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B71AB6F" w14:textId="77777777" w:rsidR="006066C5" w:rsidRPr="00975155" w:rsidRDefault="006066C5" w:rsidP="006066C5">
      <w:pPr>
        <w:pStyle w:val="CvrLogo"/>
        <w:rPr>
          <w:lang w:val="en-GB"/>
        </w:rPr>
      </w:pPr>
      <w:r>
        <w:rPr>
          <w:noProof/>
        </w:rPr>
        <w:drawing>
          <wp:inline distT="0" distB="0" distL="0" distR="0" wp14:anchorId="0F6E8460" wp14:editId="1DD91225">
            <wp:extent cx="42672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62CA97DD" w14:textId="77777777" w:rsidR="006066C5" w:rsidRPr="007320C0" w:rsidRDefault="006066C5" w:rsidP="006066C5">
      <w:pPr>
        <w:pStyle w:val="CvrSeries"/>
        <w:spacing w:line="240" w:lineRule="auto"/>
        <w:rPr>
          <w:sz w:val="39"/>
          <w:szCs w:val="39"/>
          <w:lang w:val="en-GB"/>
        </w:rPr>
      </w:pPr>
      <w:r w:rsidRPr="007320C0">
        <w:rPr>
          <w:sz w:val="39"/>
          <w:szCs w:val="39"/>
          <w:lang w:val="en-GB"/>
        </w:rPr>
        <w:t>Research and Development for</w:t>
      </w:r>
      <w:r w:rsidRPr="007320C0">
        <w:rPr>
          <w:rFonts w:hint="eastAsia"/>
          <w:sz w:val="39"/>
          <w:szCs w:val="39"/>
          <w:lang w:val="en-GB" w:eastAsia="zh-CN"/>
        </w:rPr>
        <w:br/>
      </w:r>
      <w:r w:rsidRPr="007320C0">
        <w:rPr>
          <w:sz w:val="39"/>
          <w:szCs w:val="39"/>
          <w:lang w:val="en-GB"/>
        </w:rP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6066C5" w:rsidRPr="00975155" w14:paraId="1DB22FAA" w14:textId="77777777" w:rsidTr="006066C5">
        <w:trPr>
          <w:cantSplit/>
          <w:trHeight w:hRule="exact" w:val="2880"/>
          <w:jc w:val="center"/>
        </w:trPr>
        <w:tc>
          <w:tcPr>
            <w:tcW w:w="7560" w:type="dxa"/>
            <w:vAlign w:val="center"/>
          </w:tcPr>
          <w:p w14:paraId="1130F1A0" w14:textId="77777777" w:rsidR="006066C5" w:rsidRPr="007320C0" w:rsidRDefault="006066C5" w:rsidP="006066C5">
            <w:pPr>
              <w:pStyle w:val="CvrTitle"/>
              <w:spacing w:line="360" w:lineRule="auto"/>
              <w:rPr>
                <w:rFonts w:cs="Arial"/>
                <w:sz w:val="48"/>
                <w:szCs w:val="48"/>
                <w:lang w:val="en-GB"/>
              </w:rPr>
            </w:pPr>
            <w:r w:rsidRPr="007320C0">
              <w:rPr>
                <w:sz w:val="36"/>
                <w:lang w:val="en-GB"/>
              </w:rPr>
              <w:fldChar w:fldCharType="begin"/>
            </w:r>
            <w:r w:rsidRPr="00C67FE5">
              <w:rPr>
                <w:sz w:val="36"/>
                <w:lang w:val="en-GB"/>
              </w:rPr>
              <w:instrText xml:space="preserve"> DOCPROPERTY  "Title"  \* MERGEFORMAT </w:instrText>
            </w:r>
            <w:r w:rsidRPr="007320C0">
              <w:rPr>
                <w:sz w:val="36"/>
                <w:lang w:val="en-GB"/>
              </w:rPr>
              <w:fldChar w:fldCharType="separate"/>
            </w:r>
            <w:r w:rsidRPr="007320C0">
              <w:rPr>
                <w:rFonts w:cs="Arial"/>
                <w:sz w:val="48"/>
                <w:szCs w:val="48"/>
                <w:lang w:val="en-GB"/>
              </w:rPr>
              <w:t>CAST FLIGHT SOFTWARE AS A CCSDS ONBOARD REFERENCE ARCHITECTURE</w:t>
            </w:r>
            <w:r w:rsidRPr="007320C0">
              <w:rPr>
                <w:rFonts w:cs="Arial"/>
                <w:sz w:val="48"/>
                <w:szCs w:val="48"/>
                <w:lang w:val="en-GB"/>
              </w:rPr>
              <w:tab/>
            </w:r>
            <w:r w:rsidRPr="007320C0">
              <w:rPr>
                <w:sz w:val="48"/>
                <w:szCs w:val="48"/>
                <w:lang w:val="en-GB"/>
              </w:rPr>
              <w:fldChar w:fldCharType="end"/>
            </w:r>
          </w:p>
        </w:tc>
      </w:tr>
    </w:tbl>
    <w:p w14:paraId="57DB4A7F" w14:textId="77777777" w:rsidR="006066C5" w:rsidRPr="00975155" w:rsidRDefault="006066C5" w:rsidP="006066C5">
      <w:pPr>
        <w:pStyle w:val="CvrDocType"/>
        <w:rPr>
          <w:lang w:val="en-GB"/>
        </w:rPr>
      </w:pPr>
      <w:r w:rsidRPr="00975155">
        <w:rPr>
          <w:lang w:val="en-GB"/>
        </w:rPr>
        <w:fldChar w:fldCharType="begin"/>
      </w:r>
      <w:r w:rsidRPr="00975155">
        <w:rPr>
          <w:lang w:val="en-GB"/>
        </w:rPr>
        <w:instrText xml:space="preserve"> DOCPROPERTY  "Document Type"  \* MERGEFORMAT </w:instrText>
      </w:r>
      <w:r w:rsidRPr="00975155">
        <w:rPr>
          <w:lang w:val="en-GB"/>
        </w:rPr>
        <w:fldChar w:fldCharType="separate"/>
      </w:r>
      <w:r w:rsidRPr="006066C5">
        <w:rPr>
          <w:lang w:val="en-GB"/>
        </w:rPr>
        <w:t>EXPERIMENTAL SPECIFICATION</w:t>
      </w:r>
      <w:r w:rsidRPr="00975155">
        <w:rPr>
          <w:lang w:val="en-GB"/>
        </w:rPr>
        <w:t xml:space="preserve"> </w:t>
      </w:r>
      <w:r w:rsidRPr="00975155">
        <w:rPr>
          <w:lang w:val="en-GB"/>
        </w:rPr>
        <w:fldChar w:fldCharType="end"/>
      </w:r>
    </w:p>
    <w:p w14:paraId="12C5DDC1" w14:textId="77777777" w:rsidR="006066C5" w:rsidRDefault="006066C5" w:rsidP="006066C5">
      <w:pPr>
        <w:pStyle w:val="CvrDocNo"/>
        <w:rPr>
          <w:lang w:val="en-GB" w:eastAsia="zh-CN"/>
        </w:rPr>
      </w:pPr>
      <w:r w:rsidRPr="00975155">
        <w:rPr>
          <w:lang w:val="en-GB"/>
        </w:rPr>
        <w:fldChar w:fldCharType="begin"/>
      </w:r>
      <w:r w:rsidRPr="00975155">
        <w:rPr>
          <w:lang w:val="en-GB"/>
        </w:rPr>
        <w:instrText xml:space="preserve"> DOCPROPERTY  "Document number"  \* MERGEFORMAT </w:instrText>
      </w:r>
      <w:r w:rsidRPr="00975155">
        <w:rPr>
          <w:lang w:val="en-GB"/>
        </w:rPr>
        <w:fldChar w:fldCharType="separate"/>
      </w:r>
      <w:r>
        <w:rPr>
          <w:lang w:val="en-GB"/>
        </w:rPr>
        <w:t>CCSDS TBD.0-</w:t>
      </w:r>
      <w:r>
        <w:rPr>
          <w:rFonts w:hint="eastAsia"/>
          <w:lang w:val="en-GB" w:eastAsia="zh-CN"/>
        </w:rPr>
        <w:t>O</w:t>
      </w:r>
      <w:r>
        <w:rPr>
          <w:lang w:val="en-GB"/>
        </w:rPr>
        <w:t>-0</w:t>
      </w:r>
      <w:r w:rsidRPr="00975155">
        <w:rPr>
          <w:lang w:val="en-GB"/>
        </w:rPr>
        <w:fldChar w:fldCharType="end"/>
      </w:r>
    </w:p>
    <w:p w14:paraId="4BD8F301" w14:textId="77777777" w:rsidR="00890897" w:rsidRPr="00CB7242" w:rsidRDefault="00890897" w:rsidP="006066C5">
      <w:pPr>
        <w:pStyle w:val="CvrDocNo"/>
        <w:rPr>
          <w:lang w:val="en-GB" w:eastAsia="zh-CN"/>
        </w:rPr>
      </w:pPr>
    </w:p>
    <w:p w14:paraId="5CEF488D" w14:textId="77777777" w:rsidR="006066C5" w:rsidRPr="00B83654" w:rsidRDefault="006066C5" w:rsidP="006066C5">
      <w:pPr>
        <w:pStyle w:val="CvrDocNo"/>
        <w:rPr>
          <w:sz w:val="44"/>
          <w:szCs w:val="44"/>
          <w:lang w:val="en-GB"/>
        </w:rPr>
      </w:pPr>
      <w:r w:rsidRPr="00B83654">
        <w:rPr>
          <w:sz w:val="44"/>
          <w:szCs w:val="44"/>
          <w:lang w:val="en-GB"/>
        </w:rPr>
        <w:fldChar w:fldCharType="begin"/>
      </w:r>
      <w:r w:rsidRPr="00B83654">
        <w:rPr>
          <w:sz w:val="44"/>
          <w:szCs w:val="44"/>
          <w:lang w:val="en-GB"/>
        </w:rPr>
        <w:instrText xml:space="preserve"> DOCPROPERTY  "Document Color"  \* MERGEFORMAT </w:instrText>
      </w:r>
      <w:r w:rsidRPr="00B83654">
        <w:rPr>
          <w:sz w:val="44"/>
          <w:szCs w:val="44"/>
          <w:lang w:val="en-GB"/>
        </w:rPr>
        <w:fldChar w:fldCharType="separate"/>
      </w:r>
      <w:r w:rsidRPr="00B83654">
        <w:rPr>
          <w:rFonts w:hint="eastAsia"/>
          <w:sz w:val="44"/>
          <w:szCs w:val="44"/>
          <w:lang w:val="en-GB" w:eastAsia="zh-CN"/>
        </w:rPr>
        <w:t>ORANGE</w:t>
      </w:r>
      <w:r w:rsidRPr="00B83654">
        <w:rPr>
          <w:sz w:val="44"/>
          <w:szCs w:val="44"/>
          <w:lang w:val="en-GB"/>
        </w:rPr>
        <w:t xml:space="preserve"> </w:t>
      </w:r>
      <w:r w:rsidRPr="00B83654">
        <w:rPr>
          <w:rFonts w:hint="eastAsia"/>
          <w:sz w:val="44"/>
          <w:szCs w:val="44"/>
          <w:lang w:val="en-GB" w:eastAsia="zh-CN"/>
        </w:rPr>
        <w:t>BOOK</w:t>
      </w:r>
      <w:r w:rsidRPr="00B83654">
        <w:rPr>
          <w:sz w:val="44"/>
          <w:szCs w:val="44"/>
          <w:lang w:val="en-GB"/>
        </w:rPr>
        <w:fldChar w:fldCharType="end"/>
      </w:r>
    </w:p>
    <w:p w14:paraId="62BF253C" w14:textId="3AE3FD61" w:rsidR="006066C5" w:rsidRDefault="00B73F8A" w:rsidP="006066C5">
      <w:pPr>
        <w:pStyle w:val="CvrDate"/>
        <w:rPr>
          <w:lang w:val="en-GB" w:eastAsia="zh-CN"/>
        </w:rPr>
      </w:pPr>
      <w:r w:rsidRPr="00975155">
        <w:rPr>
          <w:lang w:val="en-GB"/>
        </w:rPr>
        <w:fldChar w:fldCharType="begin"/>
      </w:r>
      <w:r w:rsidRPr="00975155">
        <w:rPr>
          <w:lang w:val="en-GB"/>
        </w:rPr>
        <w:instrText xml:space="preserve"> DOCPROPERTY  "Issue Date"  \* MERGEFORMAT </w:instrText>
      </w:r>
      <w:r w:rsidRPr="00975155">
        <w:rPr>
          <w:lang w:val="en-GB"/>
        </w:rPr>
        <w:fldChar w:fldCharType="separate"/>
      </w:r>
      <w:r w:rsidR="00EA2DFE">
        <w:rPr>
          <w:rFonts w:hint="eastAsia"/>
          <w:lang w:val="en-GB" w:eastAsia="zh-CN"/>
        </w:rPr>
        <w:t>February 2021</w:t>
      </w:r>
      <w:r w:rsidRPr="00975155">
        <w:rPr>
          <w:lang w:val="en-GB"/>
        </w:rPr>
        <w:fldChar w:fldCharType="end"/>
      </w:r>
    </w:p>
    <w:p w14:paraId="5A044ABC" w14:textId="77777777" w:rsidR="00EB3A49" w:rsidRDefault="00EB3A49" w:rsidP="006066C5">
      <w:pPr>
        <w:pStyle w:val="CvrDate"/>
        <w:rPr>
          <w:lang w:val="en-GB" w:eastAsia="zh-CN"/>
        </w:rPr>
        <w:sectPr w:rsidR="00EB3A49" w:rsidSect="00EB3A49">
          <w:headerReference w:type="even" r:id="rId10"/>
          <w:headerReference w:type="default" r:id="rId11"/>
          <w:pgSz w:w="11907" w:h="16839" w:code="9"/>
          <w:pgMar w:top="720" w:right="1440" w:bottom="1440" w:left="1440" w:header="181" w:footer="181" w:gutter="0"/>
          <w:cols w:space="720"/>
          <w:docGrid w:linePitch="360"/>
        </w:sectPr>
      </w:pPr>
    </w:p>
    <w:p w14:paraId="71B3E343" w14:textId="77777777" w:rsidR="006066C5" w:rsidRPr="00975155" w:rsidRDefault="006066C5" w:rsidP="006066C5">
      <w:pPr>
        <w:pStyle w:val="CenteredHeading"/>
        <w:rPr>
          <w:lang w:val="en-GB"/>
        </w:rPr>
      </w:pPr>
      <w:r w:rsidRPr="00975155">
        <w:rPr>
          <w:lang w:val="en-GB"/>
        </w:rPr>
        <w:lastRenderedPageBreak/>
        <w:t>AUTHORITY</w:t>
      </w:r>
    </w:p>
    <w:p w14:paraId="1D2280CC" w14:textId="77777777" w:rsidR="006066C5" w:rsidRPr="00975155" w:rsidRDefault="006066C5" w:rsidP="006066C5">
      <w:pPr>
        <w:rPr>
          <w:lang w:val="en-GB"/>
        </w:rPr>
      </w:pPr>
    </w:p>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066C5" w:rsidRPr="00F86540" w14:paraId="3E879EFA" w14:textId="77777777" w:rsidTr="006066C5">
        <w:trPr>
          <w:cantSplit/>
          <w:jc w:val="center"/>
        </w:trPr>
        <w:tc>
          <w:tcPr>
            <w:tcW w:w="6184" w:type="dxa"/>
            <w:gridSpan w:val="4"/>
            <w:tcBorders>
              <w:top w:val="single" w:sz="6" w:space="0" w:color="auto"/>
              <w:left w:val="single" w:sz="6" w:space="0" w:color="auto"/>
              <w:right w:val="single" w:sz="6" w:space="0" w:color="auto"/>
            </w:tcBorders>
          </w:tcPr>
          <w:p w14:paraId="4FB3C489" w14:textId="77777777" w:rsidR="006066C5" w:rsidRPr="00F86540" w:rsidRDefault="006066C5" w:rsidP="006066C5">
            <w:pPr>
              <w:rPr>
                <w:sz w:val="24"/>
                <w:lang w:val="en-GB"/>
              </w:rPr>
            </w:pPr>
          </w:p>
        </w:tc>
      </w:tr>
      <w:tr w:rsidR="006066C5" w:rsidRPr="00F86540" w14:paraId="55438583" w14:textId="77777777" w:rsidTr="006066C5">
        <w:trPr>
          <w:cantSplit/>
          <w:jc w:val="center"/>
        </w:trPr>
        <w:tc>
          <w:tcPr>
            <w:tcW w:w="358" w:type="dxa"/>
            <w:tcBorders>
              <w:left w:val="single" w:sz="6" w:space="0" w:color="auto"/>
            </w:tcBorders>
          </w:tcPr>
          <w:p w14:paraId="73EAA32D" w14:textId="77777777" w:rsidR="006066C5" w:rsidRPr="00F86540" w:rsidRDefault="006066C5" w:rsidP="006066C5">
            <w:pPr>
              <w:rPr>
                <w:sz w:val="24"/>
                <w:lang w:val="en-GB"/>
              </w:rPr>
            </w:pPr>
          </w:p>
        </w:tc>
        <w:tc>
          <w:tcPr>
            <w:tcW w:w="1785" w:type="dxa"/>
          </w:tcPr>
          <w:p w14:paraId="0B82E4B2" w14:textId="77777777" w:rsidR="006066C5" w:rsidRPr="00F86540" w:rsidRDefault="006066C5" w:rsidP="006066C5">
            <w:pPr>
              <w:rPr>
                <w:sz w:val="24"/>
                <w:lang w:val="en-GB"/>
              </w:rPr>
            </w:pPr>
            <w:r w:rsidRPr="00F86540">
              <w:rPr>
                <w:sz w:val="24"/>
                <w:lang w:val="en-GB"/>
              </w:rPr>
              <w:t>Issue:</w:t>
            </w:r>
          </w:p>
        </w:tc>
        <w:tc>
          <w:tcPr>
            <w:tcW w:w="3683" w:type="dxa"/>
          </w:tcPr>
          <w:p w14:paraId="378C3125" w14:textId="77777777" w:rsidR="006066C5" w:rsidRPr="00F86540" w:rsidRDefault="006066C5">
            <w:pPr>
              <w:rPr>
                <w:sz w:val="24"/>
                <w:lang w:val="en-GB"/>
              </w:rPr>
            </w:pPr>
            <w:r w:rsidRPr="00F86540">
              <w:rPr>
                <w:sz w:val="24"/>
                <w:lang w:val="en-GB"/>
              </w:rPr>
              <w:fldChar w:fldCharType="begin"/>
            </w:r>
            <w:r w:rsidRPr="00F86540">
              <w:rPr>
                <w:sz w:val="24"/>
                <w:lang w:val="en-GB"/>
              </w:rPr>
              <w:instrText xml:space="preserve"> DOCPROPERTY  "Document Color"  \* MERGEFORMAT </w:instrText>
            </w:r>
            <w:r w:rsidRPr="00F86540">
              <w:rPr>
                <w:sz w:val="24"/>
                <w:lang w:val="en-GB"/>
              </w:rPr>
              <w:fldChar w:fldCharType="separate"/>
            </w:r>
            <w:r w:rsidRPr="00F86540">
              <w:rPr>
                <w:rFonts w:hint="eastAsia"/>
                <w:sz w:val="24"/>
                <w:lang w:val="en-GB"/>
              </w:rPr>
              <w:t>Orange</w:t>
            </w:r>
            <w:r w:rsidRPr="00F86540">
              <w:rPr>
                <w:sz w:val="24"/>
                <w:lang w:val="en-GB"/>
              </w:rPr>
              <w:t xml:space="preserve"> Book</w:t>
            </w:r>
            <w:r w:rsidRPr="00F86540">
              <w:rPr>
                <w:sz w:val="24"/>
                <w:lang w:val="en-GB"/>
              </w:rPr>
              <w:fldChar w:fldCharType="end"/>
            </w:r>
            <w:r w:rsidRPr="00F86540">
              <w:rPr>
                <w:sz w:val="24"/>
                <w:lang w:val="en-GB"/>
              </w:rPr>
              <w:t xml:space="preserve">, </w:t>
            </w:r>
            <w:r w:rsidR="00400812">
              <w:rPr>
                <w:rFonts w:hint="eastAsia"/>
                <w:sz w:val="24"/>
                <w:lang w:val="en-GB"/>
              </w:rPr>
              <w:t>Issue 1</w:t>
            </w:r>
          </w:p>
        </w:tc>
        <w:tc>
          <w:tcPr>
            <w:tcW w:w="358" w:type="dxa"/>
            <w:tcBorders>
              <w:right w:val="single" w:sz="6" w:space="0" w:color="auto"/>
            </w:tcBorders>
          </w:tcPr>
          <w:p w14:paraId="18461FED" w14:textId="77777777" w:rsidR="006066C5" w:rsidRPr="00F86540" w:rsidRDefault="006066C5" w:rsidP="006066C5">
            <w:pPr>
              <w:rPr>
                <w:sz w:val="24"/>
                <w:lang w:val="en-GB"/>
              </w:rPr>
            </w:pPr>
          </w:p>
        </w:tc>
      </w:tr>
      <w:tr w:rsidR="006066C5" w:rsidRPr="00F86540" w14:paraId="48148B6F" w14:textId="77777777" w:rsidTr="006066C5">
        <w:trPr>
          <w:cantSplit/>
          <w:jc w:val="center"/>
        </w:trPr>
        <w:tc>
          <w:tcPr>
            <w:tcW w:w="358" w:type="dxa"/>
            <w:tcBorders>
              <w:left w:val="single" w:sz="6" w:space="0" w:color="auto"/>
            </w:tcBorders>
          </w:tcPr>
          <w:p w14:paraId="1A65D832" w14:textId="77777777" w:rsidR="006066C5" w:rsidRPr="00F86540" w:rsidRDefault="006066C5" w:rsidP="006066C5">
            <w:pPr>
              <w:spacing w:before="120"/>
              <w:rPr>
                <w:sz w:val="24"/>
                <w:lang w:val="en-GB"/>
              </w:rPr>
            </w:pPr>
          </w:p>
        </w:tc>
        <w:tc>
          <w:tcPr>
            <w:tcW w:w="1785" w:type="dxa"/>
          </w:tcPr>
          <w:p w14:paraId="5023B554" w14:textId="77777777" w:rsidR="006066C5" w:rsidRPr="00F86540" w:rsidRDefault="006066C5" w:rsidP="006066C5">
            <w:pPr>
              <w:spacing w:before="120"/>
              <w:rPr>
                <w:sz w:val="24"/>
                <w:lang w:val="en-GB"/>
              </w:rPr>
            </w:pPr>
            <w:r w:rsidRPr="00F86540">
              <w:rPr>
                <w:sz w:val="24"/>
                <w:lang w:val="en-GB"/>
              </w:rPr>
              <w:t>Date:</w:t>
            </w:r>
          </w:p>
        </w:tc>
        <w:tc>
          <w:tcPr>
            <w:tcW w:w="3683" w:type="dxa"/>
          </w:tcPr>
          <w:p w14:paraId="04F03614" w14:textId="1F76C502" w:rsidR="006066C5" w:rsidRPr="00F86540" w:rsidRDefault="00B73F8A" w:rsidP="00EB284D">
            <w:pPr>
              <w:spacing w:before="120"/>
              <w:rPr>
                <w:sz w:val="24"/>
                <w:lang w:val="en-GB"/>
              </w:rPr>
            </w:pPr>
            <w:r w:rsidRPr="00F86540">
              <w:rPr>
                <w:sz w:val="24"/>
                <w:lang w:val="en-GB"/>
              </w:rPr>
              <w:fldChar w:fldCharType="begin"/>
            </w:r>
            <w:r w:rsidRPr="00F86540">
              <w:rPr>
                <w:sz w:val="24"/>
                <w:lang w:val="en-GB"/>
              </w:rPr>
              <w:instrText xml:space="preserve"> DOCPROPERTY  "Issue Date"  \* MERGEFORMAT </w:instrText>
            </w:r>
            <w:r w:rsidRPr="00F86540">
              <w:rPr>
                <w:sz w:val="24"/>
                <w:lang w:val="en-GB"/>
              </w:rPr>
              <w:fldChar w:fldCharType="separate"/>
            </w:r>
            <w:r w:rsidR="00EA2DFE" w:rsidRPr="00EA2DFE">
              <w:rPr>
                <w:sz w:val="24"/>
                <w:lang w:val="en-GB"/>
              </w:rPr>
              <w:t>February 2021</w:t>
            </w:r>
            <w:r w:rsidRPr="00F86540">
              <w:rPr>
                <w:sz w:val="24"/>
                <w:lang w:val="en-GB"/>
              </w:rPr>
              <w:fldChar w:fldCharType="end"/>
            </w:r>
          </w:p>
        </w:tc>
        <w:tc>
          <w:tcPr>
            <w:tcW w:w="358" w:type="dxa"/>
            <w:tcBorders>
              <w:right w:val="single" w:sz="6" w:space="0" w:color="auto"/>
            </w:tcBorders>
          </w:tcPr>
          <w:p w14:paraId="0E575996" w14:textId="77777777" w:rsidR="006066C5" w:rsidRPr="00F86540" w:rsidRDefault="006066C5" w:rsidP="006066C5">
            <w:pPr>
              <w:spacing w:before="120"/>
              <w:jc w:val="right"/>
              <w:rPr>
                <w:sz w:val="24"/>
                <w:lang w:val="en-GB"/>
              </w:rPr>
            </w:pPr>
          </w:p>
        </w:tc>
      </w:tr>
      <w:tr w:rsidR="006066C5" w:rsidRPr="00F86540" w14:paraId="1A3ADD07" w14:textId="77777777" w:rsidTr="006066C5">
        <w:trPr>
          <w:cantSplit/>
          <w:jc w:val="center"/>
        </w:trPr>
        <w:tc>
          <w:tcPr>
            <w:tcW w:w="358" w:type="dxa"/>
            <w:tcBorders>
              <w:left w:val="single" w:sz="6" w:space="0" w:color="auto"/>
            </w:tcBorders>
          </w:tcPr>
          <w:p w14:paraId="57360727" w14:textId="77777777" w:rsidR="006066C5" w:rsidRPr="00F86540" w:rsidRDefault="006066C5" w:rsidP="006066C5">
            <w:pPr>
              <w:spacing w:before="120"/>
              <w:rPr>
                <w:sz w:val="24"/>
                <w:lang w:val="en-GB"/>
              </w:rPr>
            </w:pPr>
          </w:p>
        </w:tc>
        <w:tc>
          <w:tcPr>
            <w:tcW w:w="1785" w:type="dxa"/>
          </w:tcPr>
          <w:p w14:paraId="4EBD373D" w14:textId="77777777" w:rsidR="006066C5" w:rsidRPr="00F86540" w:rsidRDefault="006066C5" w:rsidP="006066C5">
            <w:pPr>
              <w:spacing w:before="120"/>
              <w:rPr>
                <w:sz w:val="24"/>
                <w:lang w:val="en-GB"/>
              </w:rPr>
            </w:pPr>
            <w:r w:rsidRPr="00F86540">
              <w:rPr>
                <w:sz w:val="24"/>
                <w:lang w:val="en-GB"/>
              </w:rPr>
              <w:t>Location:</w:t>
            </w:r>
          </w:p>
        </w:tc>
        <w:tc>
          <w:tcPr>
            <w:tcW w:w="3683" w:type="dxa"/>
          </w:tcPr>
          <w:p w14:paraId="4BFCF15B" w14:textId="77777777" w:rsidR="006066C5" w:rsidRPr="00F86540" w:rsidRDefault="00400812" w:rsidP="006066C5">
            <w:pPr>
              <w:spacing w:before="120"/>
              <w:rPr>
                <w:sz w:val="24"/>
                <w:lang w:val="en-GB"/>
              </w:rPr>
            </w:pPr>
            <w:r>
              <w:rPr>
                <w:rFonts w:hint="eastAsia"/>
                <w:sz w:val="24"/>
                <w:lang w:val="en-GB"/>
              </w:rPr>
              <w:t>Washington, DC, USA</w:t>
            </w:r>
          </w:p>
        </w:tc>
        <w:tc>
          <w:tcPr>
            <w:tcW w:w="358" w:type="dxa"/>
            <w:tcBorders>
              <w:right w:val="single" w:sz="6" w:space="0" w:color="auto"/>
            </w:tcBorders>
          </w:tcPr>
          <w:p w14:paraId="41C413DD" w14:textId="77777777" w:rsidR="006066C5" w:rsidRPr="00F86540" w:rsidRDefault="006066C5" w:rsidP="006066C5">
            <w:pPr>
              <w:spacing w:before="120"/>
              <w:jc w:val="right"/>
              <w:rPr>
                <w:sz w:val="24"/>
                <w:lang w:val="en-GB"/>
              </w:rPr>
            </w:pPr>
          </w:p>
        </w:tc>
      </w:tr>
      <w:tr w:rsidR="006066C5" w:rsidRPr="00F86540" w14:paraId="6DF4C80F" w14:textId="77777777" w:rsidTr="006066C5">
        <w:trPr>
          <w:cantSplit/>
          <w:jc w:val="center"/>
        </w:trPr>
        <w:tc>
          <w:tcPr>
            <w:tcW w:w="6184" w:type="dxa"/>
            <w:gridSpan w:val="4"/>
            <w:tcBorders>
              <w:left w:val="single" w:sz="6" w:space="0" w:color="auto"/>
              <w:bottom w:val="single" w:sz="6" w:space="0" w:color="auto"/>
              <w:right w:val="single" w:sz="6" w:space="0" w:color="auto"/>
            </w:tcBorders>
          </w:tcPr>
          <w:p w14:paraId="5F3E23EB" w14:textId="77777777" w:rsidR="006066C5" w:rsidRPr="00F86540" w:rsidRDefault="006066C5" w:rsidP="006066C5">
            <w:pPr>
              <w:rPr>
                <w:sz w:val="24"/>
                <w:lang w:val="en-GB"/>
              </w:rPr>
            </w:pPr>
          </w:p>
        </w:tc>
      </w:tr>
    </w:tbl>
    <w:p w14:paraId="62ABD18C" w14:textId="77777777" w:rsidR="006066C5" w:rsidRPr="00890897" w:rsidRDefault="00CA710B" w:rsidP="00E53519">
      <w:pPr>
        <w:autoSpaceDE w:val="0"/>
        <w:autoSpaceDN w:val="0"/>
        <w:adjustRightInd w:val="0"/>
        <w:spacing w:before="240" w:line="280" w:lineRule="atLeast"/>
        <w:jc w:val="left"/>
        <w:rPr>
          <w:sz w:val="24"/>
          <w:lang w:val="en-GB"/>
        </w:rPr>
      </w:pPr>
      <w:r w:rsidRPr="00890897">
        <w:rPr>
          <w:sz w:val="24"/>
          <w:lang w:val="en-GB"/>
        </w:rPr>
        <w:t>This document has been approved for publication by the Consultative Committee for Space</w:t>
      </w:r>
      <w:r w:rsidR="00890897" w:rsidRPr="00890897">
        <w:rPr>
          <w:rFonts w:hint="eastAsia"/>
          <w:sz w:val="24"/>
          <w:lang w:val="en-GB"/>
        </w:rPr>
        <w:t xml:space="preserve"> </w:t>
      </w:r>
      <w:r w:rsidRPr="00890897">
        <w:rPr>
          <w:sz w:val="24"/>
          <w:lang w:val="en-GB"/>
        </w:rPr>
        <w:t>Data Systems (CCSDS). The procedure for review and authorization of CCSDS documents</w:t>
      </w:r>
      <w:r w:rsidR="00890897" w:rsidRPr="00890897">
        <w:rPr>
          <w:rFonts w:hint="eastAsia"/>
          <w:sz w:val="24"/>
          <w:lang w:val="en-GB"/>
        </w:rPr>
        <w:t xml:space="preserve"> </w:t>
      </w:r>
      <w:r w:rsidRPr="00890897">
        <w:rPr>
          <w:sz w:val="24"/>
          <w:lang w:val="en-GB"/>
        </w:rPr>
        <w:t xml:space="preserve">is detailed in </w:t>
      </w:r>
      <w:r w:rsidRPr="00CC7794">
        <w:rPr>
          <w:i/>
          <w:sz w:val="24"/>
          <w:lang w:val="en-GB"/>
        </w:rPr>
        <w:t>Organization and Processes for the Consultative Committee for Space Data</w:t>
      </w:r>
      <w:r w:rsidR="00890897" w:rsidRPr="00CC7794">
        <w:rPr>
          <w:i/>
          <w:sz w:val="24"/>
          <w:lang w:val="en-GB"/>
        </w:rPr>
        <w:t xml:space="preserve"> </w:t>
      </w:r>
      <w:r w:rsidRPr="00CC7794">
        <w:rPr>
          <w:i/>
          <w:sz w:val="24"/>
          <w:lang w:val="en-GB"/>
        </w:rPr>
        <w:t>Systems</w:t>
      </w:r>
      <w:r w:rsidRPr="00890897">
        <w:rPr>
          <w:sz w:val="24"/>
          <w:lang w:val="en-GB"/>
        </w:rPr>
        <w:t xml:space="preserve"> (CCSDS A02.1-Y-4).</w:t>
      </w:r>
    </w:p>
    <w:p w14:paraId="7492C97D" w14:textId="77777777" w:rsidR="006066C5" w:rsidRPr="00F86540" w:rsidRDefault="006066C5" w:rsidP="006066C5">
      <w:pPr>
        <w:rPr>
          <w:sz w:val="24"/>
          <w:lang w:val="en-GB"/>
        </w:rPr>
      </w:pPr>
      <w:r w:rsidRPr="00F86540">
        <w:rPr>
          <w:sz w:val="24"/>
          <w:lang w:val="en-GB"/>
        </w:rPr>
        <w:tab/>
      </w:r>
    </w:p>
    <w:p w14:paraId="3E48B440" w14:textId="77777777" w:rsidR="006066C5" w:rsidRPr="00F86540" w:rsidRDefault="006066C5" w:rsidP="00E53519">
      <w:pPr>
        <w:spacing w:line="280" w:lineRule="atLeast"/>
        <w:rPr>
          <w:sz w:val="24"/>
          <w:lang w:val="en-GB"/>
        </w:rPr>
      </w:pPr>
      <w:r w:rsidRPr="00F86540">
        <w:rPr>
          <w:sz w:val="24"/>
          <w:lang w:val="en-GB"/>
        </w:rPr>
        <w:t>This document is published and maintained by:</w:t>
      </w:r>
    </w:p>
    <w:p w14:paraId="0637CE33" w14:textId="77777777" w:rsidR="006066C5" w:rsidRPr="00F86540" w:rsidRDefault="006066C5" w:rsidP="006066C5">
      <w:pPr>
        <w:rPr>
          <w:sz w:val="24"/>
          <w:lang w:val="en-GB"/>
        </w:rPr>
      </w:pPr>
    </w:p>
    <w:p w14:paraId="25EE30ED" w14:textId="77777777" w:rsidR="000D2CA3" w:rsidRDefault="000D2CA3" w:rsidP="000D2CA3">
      <w:pPr>
        <w:autoSpaceDE w:val="0"/>
        <w:autoSpaceDN w:val="0"/>
        <w:adjustRightInd w:val="0"/>
        <w:ind w:leftChars="400" w:left="840"/>
        <w:jc w:val="left"/>
        <w:rPr>
          <w:rFonts w:ascii="TimesNewRomanPSMT" w:hAnsi="TimesNewRomanPSMT" w:cs="TimesNewRomanPSMT"/>
          <w:kern w:val="0"/>
          <w:sz w:val="24"/>
        </w:rPr>
      </w:pPr>
      <w:r>
        <w:rPr>
          <w:rFonts w:ascii="TimesNewRomanPSMT" w:hAnsi="TimesNewRomanPSMT" w:cs="TimesNewRomanPSMT"/>
          <w:kern w:val="0"/>
          <w:sz w:val="24"/>
        </w:rPr>
        <w:t>CCSDS Secretariat</w:t>
      </w:r>
    </w:p>
    <w:p w14:paraId="3DD7C8FE" w14:textId="77777777" w:rsidR="000D2CA3" w:rsidRDefault="000D2CA3" w:rsidP="000D2CA3">
      <w:pPr>
        <w:autoSpaceDE w:val="0"/>
        <w:autoSpaceDN w:val="0"/>
        <w:adjustRightInd w:val="0"/>
        <w:ind w:leftChars="400" w:left="840"/>
        <w:jc w:val="left"/>
        <w:rPr>
          <w:rFonts w:ascii="TimesNewRomanPSMT" w:hAnsi="TimesNewRomanPSMT" w:cs="TimesNewRomanPSMT"/>
          <w:kern w:val="0"/>
          <w:sz w:val="24"/>
        </w:rPr>
      </w:pPr>
      <w:r>
        <w:rPr>
          <w:rFonts w:ascii="TimesNewRomanPSMT" w:hAnsi="TimesNewRomanPSMT" w:cs="TimesNewRomanPSMT"/>
          <w:kern w:val="0"/>
          <w:sz w:val="24"/>
        </w:rPr>
        <w:t>National Aeronautics and Space Administration</w:t>
      </w:r>
    </w:p>
    <w:p w14:paraId="1A468A66" w14:textId="77777777" w:rsidR="000D2CA3" w:rsidRDefault="000D2CA3" w:rsidP="000D2CA3">
      <w:pPr>
        <w:autoSpaceDE w:val="0"/>
        <w:autoSpaceDN w:val="0"/>
        <w:adjustRightInd w:val="0"/>
        <w:ind w:leftChars="400" w:left="840"/>
        <w:jc w:val="left"/>
        <w:rPr>
          <w:rFonts w:ascii="TimesNewRomanPSMT" w:hAnsi="TimesNewRomanPSMT" w:cs="TimesNewRomanPSMT"/>
          <w:kern w:val="0"/>
          <w:sz w:val="24"/>
        </w:rPr>
      </w:pPr>
      <w:r>
        <w:rPr>
          <w:rFonts w:ascii="TimesNewRomanPSMT" w:hAnsi="TimesNewRomanPSMT" w:cs="TimesNewRomanPSMT"/>
          <w:kern w:val="0"/>
          <w:sz w:val="24"/>
        </w:rPr>
        <w:t>Washington, DC, USA</w:t>
      </w:r>
    </w:p>
    <w:p w14:paraId="1F382188" w14:textId="77777777" w:rsidR="000D2CA3" w:rsidRDefault="000D2CA3" w:rsidP="000D2CA3">
      <w:pPr>
        <w:autoSpaceDE w:val="0"/>
        <w:autoSpaceDN w:val="0"/>
        <w:adjustRightInd w:val="0"/>
        <w:ind w:leftChars="400" w:left="840"/>
        <w:jc w:val="left"/>
        <w:rPr>
          <w:rFonts w:ascii="TimesNewRomanPSMT" w:hAnsi="TimesNewRomanPSMT" w:cs="TimesNewRomanPSMT"/>
          <w:kern w:val="0"/>
          <w:sz w:val="20"/>
          <w:szCs w:val="20"/>
        </w:rPr>
      </w:pPr>
      <w:r>
        <w:rPr>
          <w:rFonts w:ascii="TimesNewRomanPSMT" w:hAnsi="TimesNewRomanPSMT" w:cs="TimesNewRomanPSMT"/>
          <w:kern w:val="0"/>
          <w:sz w:val="24"/>
        </w:rPr>
        <w:t>E-mail: secretariat@mailman.ccsds.org</w:t>
      </w:r>
    </w:p>
    <w:p w14:paraId="476B13E8" w14:textId="77777777" w:rsidR="006066C5" w:rsidRPr="000D2CA3" w:rsidRDefault="006066C5" w:rsidP="006066C5">
      <w:pPr>
        <w:rPr>
          <w:snapToGrid w:val="0"/>
        </w:rPr>
      </w:pPr>
    </w:p>
    <w:p w14:paraId="71E77947" w14:textId="77777777" w:rsidR="006066C5" w:rsidRDefault="006066C5" w:rsidP="006066C5">
      <w:pPr>
        <w:pStyle w:val="CenteredHeading"/>
        <w:rPr>
          <w:kern w:val="2"/>
          <w:lang w:val="en-GB" w:eastAsia="zh-CN"/>
        </w:rPr>
      </w:pPr>
      <w:r w:rsidRPr="00975155">
        <w:rPr>
          <w:kern w:val="2"/>
          <w:lang w:val="en-GB"/>
        </w:rPr>
        <w:lastRenderedPageBreak/>
        <w:t>FOREWORD</w:t>
      </w:r>
    </w:p>
    <w:p w14:paraId="58249C5E" w14:textId="164E886C" w:rsidR="000D2CA3" w:rsidRDefault="000D2CA3" w:rsidP="000D2CA3">
      <w:pPr>
        <w:autoSpaceDE w:val="0"/>
        <w:autoSpaceDN w:val="0"/>
        <w:adjustRightInd w:val="0"/>
        <w:spacing w:before="240" w:line="280" w:lineRule="atLeast"/>
        <w:rPr>
          <w:kern w:val="0"/>
          <w:sz w:val="20"/>
          <w:szCs w:val="20"/>
        </w:rPr>
      </w:pPr>
      <w:r>
        <w:rPr>
          <w:kern w:val="0"/>
          <w:sz w:val="24"/>
        </w:rPr>
        <w:t xml:space="preserve">This document is a CCSDS Experimental Specification for </w:t>
      </w:r>
      <w:r>
        <w:rPr>
          <w:rFonts w:hint="eastAsia"/>
          <w:kern w:val="0"/>
          <w:sz w:val="24"/>
        </w:rPr>
        <w:t>designing a</w:t>
      </w:r>
      <w:r w:rsidR="001F4BF7">
        <w:rPr>
          <w:kern w:val="0"/>
          <w:sz w:val="24"/>
        </w:rPr>
        <w:t xml:space="preserve"> flight</w:t>
      </w:r>
      <w:r>
        <w:rPr>
          <w:rFonts w:hint="eastAsia"/>
          <w:kern w:val="0"/>
          <w:sz w:val="24"/>
        </w:rPr>
        <w:t xml:space="preserve"> software architecture using CCSDS </w:t>
      </w:r>
      <w:r>
        <w:rPr>
          <w:rFonts w:hint="eastAsia"/>
          <w:sz w:val="24"/>
          <w:lang w:val="en-GB"/>
        </w:rPr>
        <w:t>R</w:t>
      </w:r>
      <w:r w:rsidRPr="00E0484C">
        <w:rPr>
          <w:sz w:val="24"/>
          <w:lang w:val="en-GB"/>
        </w:rPr>
        <w:t>ecommended Standard</w:t>
      </w:r>
      <w:r>
        <w:rPr>
          <w:rFonts w:hint="eastAsia"/>
          <w:sz w:val="24"/>
          <w:lang w:val="en-GB"/>
        </w:rPr>
        <w:t xml:space="preserve">s from different domains. </w:t>
      </w:r>
      <w:r>
        <w:rPr>
          <w:kern w:val="0"/>
          <w:sz w:val="24"/>
        </w:rPr>
        <w:t>It was</w:t>
      </w:r>
      <w:r>
        <w:rPr>
          <w:rFonts w:hint="eastAsia"/>
          <w:kern w:val="0"/>
          <w:sz w:val="24"/>
        </w:rPr>
        <w:t xml:space="preserve"> </w:t>
      </w:r>
      <w:r>
        <w:rPr>
          <w:kern w:val="0"/>
          <w:sz w:val="24"/>
        </w:rPr>
        <w:t xml:space="preserve">contributed to CCSDS by </w:t>
      </w:r>
      <w:r w:rsidR="001D0B46">
        <w:rPr>
          <w:sz w:val="24"/>
          <w:lang w:val="en-GB"/>
        </w:rPr>
        <w:t>China Academy of Space Technology</w:t>
      </w:r>
      <w:r>
        <w:rPr>
          <w:rFonts w:hint="eastAsia"/>
          <w:kern w:val="0"/>
          <w:sz w:val="24"/>
        </w:rPr>
        <w:t xml:space="preserve"> (CAST)</w:t>
      </w:r>
      <w:ins w:id="0" w:author="XW" w:date="2021-02-23T19:30:00Z">
        <w:r w:rsidR="000C6DC4">
          <w:rPr>
            <w:kern w:val="0"/>
            <w:sz w:val="24"/>
          </w:rPr>
          <w:t xml:space="preserve"> </w:t>
        </w:r>
        <w:r w:rsidR="000C6DC4">
          <w:rPr>
            <w:rFonts w:hint="eastAsia"/>
            <w:kern w:val="0"/>
            <w:sz w:val="24"/>
          </w:rPr>
          <w:t>and</w:t>
        </w:r>
        <w:r w:rsidR="000C6DC4">
          <w:rPr>
            <w:kern w:val="0"/>
            <w:sz w:val="24"/>
          </w:rPr>
          <w:t xml:space="preserve"> </w:t>
        </w:r>
        <w:r w:rsidR="000C6DC4">
          <w:rPr>
            <w:rFonts w:hint="eastAsia"/>
            <w:kern w:val="0"/>
            <w:sz w:val="24"/>
          </w:rPr>
          <w:t>Tsinghua</w:t>
        </w:r>
        <w:r w:rsidR="000C6DC4">
          <w:rPr>
            <w:kern w:val="0"/>
            <w:sz w:val="24"/>
          </w:rPr>
          <w:t xml:space="preserve"> </w:t>
        </w:r>
        <w:r w:rsidR="000C6DC4">
          <w:rPr>
            <w:rFonts w:hint="eastAsia"/>
            <w:kern w:val="0"/>
            <w:sz w:val="24"/>
          </w:rPr>
          <w:t>University</w:t>
        </w:r>
      </w:ins>
      <w:r>
        <w:rPr>
          <w:kern w:val="0"/>
          <w:sz w:val="24"/>
        </w:rPr>
        <w:t>.</w:t>
      </w:r>
    </w:p>
    <w:p w14:paraId="0F8F9A7E" w14:textId="77777777" w:rsidR="000D2CA3" w:rsidRDefault="000D2CA3" w:rsidP="000D2CA3">
      <w:pPr>
        <w:tabs>
          <w:tab w:val="left" w:pos="-720"/>
        </w:tabs>
        <w:spacing w:before="240" w:line="280" w:lineRule="atLeast"/>
        <w:rPr>
          <w:sz w:val="24"/>
        </w:rPr>
      </w:pPr>
      <w:r>
        <w:rPr>
          <w:kern w:val="0"/>
          <w:sz w:val="24"/>
        </w:rPr>
        <w:t>Attention is drawn to the possibility that some of the elements of this document may be the</w:t>
      </w:r>
      <w:r>
        <w:rPr>
          <w:rFonts w:hint="eastAsia"/>
          <w:kern w:val="0"/>
          <w:sz w:val="24"/>
        </w:rPr>
        <w:t xml:space="preserve"> </w:t>
      </w:r>
      <w:r>
        <w:rPr>
          <w:kern w:val="0"/>
          <w:sz w:val="24"/>
        </w:rPr>
        <w:t>subject of patent rights. CCSDS has processes for identifying patent issues and for securing</w:t>
      </w:r>
      <w:r>
        <w:rPr>
          <w:rFonts w:hint="eastAsia"/>
          <w:kern w:val="0"/>
          <w:sz w:val="24"/>
        </w:rPr>
        <w:t xml:space="preserve"> </w:t>
      </w:r>
      <w:r>
        <w:rPr>
          <w:kern w:val="0"/>
          <w:sz w:val="24"/>
        </w:rPr>
        <w:t>from the patent holder agreement that all licensing policies are reasonable and nondiscriminatory.</w:t>
      </w:r>
      <w:r>
        <w:rPr>
          <w:rFonts w:hint="eastAsia"/>
          <w:kern w:val="0"/>
          <w:sz w:val="24"/>
        </w:rPr>
        <w:t xml:space="preserve"> </w:t>
      </w:r>
      <w:r>
        <w:rPr>
          <w:kern w:val="0"/>
          <w:sz w:val="24"/>
        </w:rPr>
        <w:t>However, CCSDS does not have a patent law staff, and CCSDS shall not be</w:t>
      </w:r>
      <w:r>
        <w:rPr>
          <w:rFonts w:hint="eastAsia"/>
          <w:kern w:val="0"/>
          <w:sz w:val="24"/>
        </w:rPr>
        <w:t xml:space="preserve"> </w:t>
      </w:r>
      <w:r>
        <w:rPr>
          <w:kern w:val="0"/>
          <w:sz w:val="24"/>
        </w:rPr>
        <w:t>held responsible for identifying any or all such patent rights.</w:t>
      </w:r>
    </w:p>
    <w:p w14:paraId="13268D2C" w14:textId="77777777" w:rsidR="000D2CA3" w:rsidRDefault="000D2CA3" w:rsidP="000D2CA3">
      <w:pPr>
        <w:tabs>
          <w:tab w:val="left" w:pos="-720"/>
        </w:tabs>
        <w:spacing w:before="240" w:line="280" w:lineRule="atLeast"/>
        <w:rPr>
          <w:sz w:val="24"/>
          <w:lang w:val="en-GB"/>
        </w:rPr>
      </w:pPr>
      <w:r w:rsidRPr="00E0484C">
        <w:rPr>
          <w:sz w:val="24"/>
          <w:lang w:val="en-GB"/>
        </w:rPr>
        <w:t>Through the process of normal evolution, it is expected that expansion, deletion, or</w:t>
      </w:r>
      <w:r w:rsidRPr="00E0484C">
        <w:rPr>
          <w:rFonts w:hint="eastAsia"/>
          <w:sz w:val="24"/>
          <w:lang w:val="en-GB"/>
        </w:rPr>
        <w:t xml:space="preserve"> </w:t>
      </w:r>
      <w:r w:rsidRPr="00E0484C">
        <w:rPr>
          <w:sz w:val="24"/>
          <w:lang w:val="en-GB"/>
        </w:rPr>
        <w:t>modification of this document may occur. This Recommended Standard is therefore subject</w:t>
      </w:r>
      <w:r w:rsidRPr="00E0484C">
        <w:rPr>
          <w:rFonts w:hint="eastAsia"/>
          <w:sz w:val="24"/>
          <w:lang w:val="en-GB"/>
        </w:rPr>
        <w:t xml:space="preserve"> </w:t>
      </w:r>
      <w:r w:rsidRPr="00E0484C">
        <w:rPr>
          <w:sz w:val="24"/>
          <w:lang w:val="en-GB"/>
        </w:rPr>
        <w:t>to CCSDS document management and change control procedures, which are defined in the</w:t>
      </w:r>
      <w:r w:rsidRPr="00E0484C">
        <w:rPr>
          <w:rFonts w:hint="eastAsia"/>
          <w:sz w:val="24"/>
          <w:lang w:val="en-GB"/>
        </w:rPr>
        <w:t xml:space="preserve"> </w:t>
      </w:r>
      <w:r w:rsidRPr="00CC7794">
        <w:rPr>
          <w:i/>
          <w:sz w:val="24"/>
          <w:lang w:val="en-GB"/>
        </w:rPr>
        <w:t>Organization and Processes for the Consultative Committee for Space Data Systems</w:t>
      </w:r>
      <w:r w:rsidRPr="00E0484C">
        <w:rPr>
          <w:rFonts w:hint="eastAsia"/>
          <w:sz w:val="24"/>
          <w:lang w:val="en-GB"/>
        </w:rPr>
        <w:t xml:space="preserve"> </w:t>
      </w:r>
      <w:r w:rsidRPr="00E0484C">
        <w:rPr>
          <w:sz w:val="24"/>
          <w:lang w:val="en-GB"/>
        </w:rPr>
        <w:t>(CCSDS A02.1-Y-4). Current versions of CCSDS documents are maintained at the CCSDS</w:t>
      </w:r>
      <w:r w:rsidRPr="00E0484C">
        <w:rPr>
          <w:rFonts w:hint="eastAsia"/>
          <w:sz w:val="24"/>
          <w:lang w:val="en-GB"/>
        </w:rPr>
        <w:t xml:space="preserve"> </w:t>
      </w:r>
      <w:r w:rsidRPr="00E0484C">
        <w:rPr>
          <w:sz w:val="24"/>
          <w:lang w:val="en-GB"/>
        </w:rPr>
        <w:t>Web site:</w:t>
      </w:r>
    </w:p>
    <w:p w14:paraId="490289B4" w14:textId="77777777" w:rsidR="000D2CA3" w:rsidRPr="00E0484C" w:rsidRDefault="000D2CA3" w:rsidP="000D2CA3">
      <w:pPr>
        <w:tabs>
          <w:tab w:val="left" w:pos="-720"/>
        </w:tabs>
        <w:spacing w:before="240" w:line="280" w:lineRule="atLeast"/>
        <w:jc w:val="center"/>
        <w:rPr>
          <w:sz w:val="24"/>
          <w:lang w:val="en-GB"/>
        </w:rPr>
      </w:pPr>
      <w:r w:rsidRPr="000D2CA3">
        <w:rPr>
          <w:sz w:val="24"/>
          <w:lang w:val="en-GB"/>
        </w:rPr>
        <w:t>http://www.ccsds.org/</w:t>
      </w:r>
    </w:p>
    <w:p w14:paraId="0169AB7E" w14:textId="77777777" w:rsidR="000D2CA3" w:rsidRPr="00E0484C" w:rsidRDefault="000D2CA3" w:rsidP="000D2CA3">
      <w:pPr>
        <w:tabs>
          <w:tab w:val="left" w:pos="-720"/>
        </w:tabs>
        <w:spacing w:before="240" w:line="280" w:lineRule="atLeast"/>
        <w:rPr>
          <w:sz w:val="24"/>
          <w:lang w:val="en-GB"/>
        </w:rPr>
      </w:pPr>
      <w:r w:rsidRPr="00E0484C">
        <w:rPr>
          <w:sz w:val="24"/>
          <w:lang w:val="en-GB"/>
        </w:rPr>
        <w:t>Questions relating to the contents or status of this document should be sent to the CCSDS</w:t>
      </w:r>
      <w:r>
        <w:rPr>
          <w:rFonts w:hint="eastAsia"/>
          <w:sz w:val="24"/>
          <w:lang w:val="en-GB"/>
        </w:rPr>
        <w:t xml:space="preserve"> </w:t>
      </w:r>
      <w:r w:rsidRPr="00E0484C">
        <w:rPr>
          <w:sz w:val="24"/>
          <w:lang w:val="en-GB"/>
        </w:rPr>
        <w:t xml:space="preserve">Secretariat at the e-mail address indicated on page </w:t>
      </w:r>
      <w:proofErr w:type="spellStart"/>
      <w:r w:rsidRPr="00E0484C">
        <w:rPr>
          <w:sz w:val="24"/>
          <w:lang w:val="en-GB"/>
        </w:rPr>
        <w:t>i</w:t>
      </w:r>
      <w:proofErr w:type="spellEnd"/>
      <w:r w:rsidRPr="00E0484C">
        <w:rPr>
          <w:sz w:val="24"/>
          <w:lang w:val="en-GB"/>
        </w:rPr>
        <w:t>.</w:t>
      </w:r>
    </w:p>
    <w:p w14:paraId="4DE49FDE" w14:textId="77777777" w:rsidR="000D2CA3" w:rsidRPr="00E0484C" w:rsidRDefault="000D2CA3" w:rsidP="000D2CA3">
      <w:pPr>
        <w:tabs>
          <w:tab w:val="left" w:pos="-720"/>
        </w:tabs>
        <w:rPr>
          <w:spacing w:val="-3"/>
          <w:sz w:val="24"/>
          <w:lang w:val="en-GB"/>
        </w:rPr>
      </w:pPr>
    </w:p>
    <w:p w14:paraId="56D5F019" w14:textId="77777777" w:rsidR="006066C5" w:rsidRPr="00936F85" w:rsidRDefault="006066C5" w:rsidP="006066C5">
      <w:pPr>
        <w:pageBreakBefore/>
        <w:rPr>
          <w:sz w:val="24"/>
          <w:lang w:val="en-GB"/>
        </w:rPr>
      </w:pPr>
      <w:r w:rsidRPr="00936F85">
        <w:rPr>
          <w:sz w:val="24"/>
          <w:lang w:val="en-GB"/>
        </w:rPr>
        <w:lastRenderedPageBreak/>
        <w:t>At time of publication, the active Member and Observer Agencies of the CCSDS were:</w:t>
      </w:r>
    </w:p>
    <w:p w14:paraId="6868DC53" w14:textId="77777777" w:rsidR="002126A1" w:rsidRPr="00936F85" w:rsidRDefault="002126A1" w:rsidP="00FD6744">
      <w:pPr>
        <w:spacing w:before="240" w:line="280" w:lineRule="exact"/>
        <w:rPr>
          <w:sz w:val="24"/>
          <w:u w:val="single"/>
          <w:lang w:val="en-GB"/>
        </w:rPr>
      </w:pPr>
      <w:r w:rsidRPr="00936F85">
        <w:rPr>
          <w:sz w:val="24"/>
          <w:u w:val="single"/>
          <w:lang w:val="en-GB"/>
        </w:rPr>
        <w:t>Member Agencies</w:t>
      </w:r>
    </w:p>
    <w:p w14:paraId="19D955EA" w14:textId="77777777" w:rsidR="002126A1" w:rsidRPr="00AF0EE0" w:rsidRDefault="002126A1" w:rsidP="004F19CD">
      <w:pPr>
        <w:pStyle w:val="af0"/>
        <w:widowControl/>
        <w:numPr>
          <w:ilvl w:val="0"/>
          <w:numId w:val="4"/>
        </w:numPr>
        <w:tabs>
          <w:tab w:val="clear" w:pos="360"/>
          <w:tab w:val="num" w:pos="748"/>
        </w:tabs>
        <w:spacing w:before="80"/>
        <w:ind w:left="743" w:firstLineChars="0" w:hanging="357"/>
        <w:jc w:val="left"/>
        <w:rPr>
          <w:sz w:val="24"/>
          <w:lang w:val="it-IT"/>
        </w:rPr>
      </w:pPr>
      <w:r w:rsidRPr="00AF0EE0">
        <w:rPr>
          <w:sz w:val="24"/>
          <w:lang w:val="it-IT"/>
        </w:rPr>
        <w:t>Agenzia Spaziale Italiana (ASI)/Italy.</w:t>
      </w:r>
    </w:p>
    <w:p w14:paraId="41C1ABDA"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Canadian Space Agency (CSA)/Canada.</w:t>
      </w:r>
    </w:p>
    <w:p w14:paraId="3DEAACBA"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Centre National d’Etudes Spatiales (CNES)/France.</w:t>
      </w:r>
    </w:p>
    <w:p w14:paraId="6EF12FF0"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China National Space Administration (CNSA)/People’s Republic of China.</w:t>
      </w:r>
    </w:p>
    <w:p w14:paraId="35C8F842"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Deutsches Zentrum für Luft und Raumfahrt (DLR)/Germany.</w:t>
      </w:r>
    </w:p>
    <w:p w14:paraId="79E8CF5E"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European Space Agency (ESA)/Europe.</w:t>
      </w:r>
    </w:p>
    <w:p w14:paraId="73684FB8"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Federal Space Agency (FSA)/Russian Federation.</w:t>
      </w:r>
    </w:p>
    <w:p w14:paraId="03C72861"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Instituto Nacional de Pesquisas Espaciais (INPE)/Brazil.</w:t>
      </w:r>
    </w:p>
    <w:p w14:paraId="0A64BF53"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Japan Aerospace Exploration Agency (JAXA)/Japan.</w:t>
      </w:r>
    </w:p>
    <w:p w14:paraId="560C7B7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National Aeronautics and Space Administration (NASA)/USA.</w:t>
      </w:r>
    </w:p>
    <w:p w14:paraId="37E9536E"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it-IT"/>
        </w:rPr>
      </w:pPr>
      <w:r w:rsidRPr="00AF0EE0">
        <w:rPr>
          <w:sz w:val="24"/>
          <w:lang w:val="it-IT"/>
        </w:rPr>
        <w:t>UK Space Agency/United Kingdom.</w:t>
      </w:r>
    </w:p>
    <w:p w14:paraId="0D327C94" w14:textId="77777777" w:rsidR="002126A1" w:rsidRPr="00936F85" w:rsidRDefault="002126A1" w:rsidP="00FD6744">
      <w:pPr>
        <w:spacing w:before="240" w:line="280" w:lineRule="exact"/>
        <w:rPr>
          <w:sz w:val="24"/>
          <w:u w:val="single"/>
          <w:lang w:val="en-GB"/>
        </w:rPr>
      </w:pPr>
      <w:r w:rsidRPr="00936F85">
        <w:rPr>
          <w:sz w:val="24"/>
          <w:u w:val="single"/>
          <w:lang w:val="en-GB"/>
        </w:rPr>
        <w:t>Observer Agencies</w:t>
      </w:r>
    </w:p>
    <w:p w14:paraId="64E1F688" w14:textId="77777777" w:rsidR="002126A1" w:rsidRPr="00AF0EE0" w:rsidRDefault="002126A1" w:rsidP="004F19CD">
      <w:pPr>
        <w:pStyle w:val="af0"/>
        <w:widowControl/>
        <w:numPr>
          <w:ilvl w:val="0"/>
          <w:numId w:val="4"/>
        </w:numPr>
        <w:tabs>
          <w:tab w:val="clear" w:pos="360"/>
          <w:tab w:val="num" w:pos="748"/>
        </w:tabs>
        <w:spacing w:before="80"/>
        <w:ind w:left="743" w:firstLineChars="0" w:hanging="357"/>
        <w:jc w:val="left"/>
        <w:rPr>
          <w:sz w:val="24"/>
          <w:lang w:val="en-GB"/>
        </w:rPr>
      </w:pPr>
      <w:r w:rsidRPr="00AF0EE0">
        <w:rPr>
          <w:sz w:val="24"/>
          <w:lang w:val="en-GB"/>
        </w:rPr>
        <w:t>Austrian Space Agency (ASA)/Austria.</w:t>
      </w:r>
    </w:p>
    <w:p w14:paraId="4BBBA529"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Belgian Federal Science Policy Office (BFSPO)/Belgium.</w:t>
      </w:r>
    </w:p>
    <w:p w14:paraId="78BBE2FE"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Central Research Institute of Machine Building (</w:t>
      </w:r>
      <w:proofErr w:type="spellStart"/>
      <w:r w:rsidRPr="00AF0EE0">
        <w:rPr>
          <w:sz w:val="24"/>
          <w:lang w:val="en-GB"/>
        </w:rPr>
        <w:t>TsNIIMash</w:t>
      </w:r>
      <w:proofErr w:type="spellEnd"/>
      <w:r w:rsidRPr="00AF0EE0">
        <w:rPr>
          <w:sz w:val="24"/>
          <w:lang w:val="en-GB"/>
        </w:rPr>
        <w:t>)/Russian Federation.</w:t>
      </w:r>
    </w:p>
    <w:p w14:paraId="5B0026F4" w14:textId="77777777" w:rsidR="002126A1" w:rsidRPr="004E0E92" w:rsidRDefault="002126A1" w:rsidP="004E0E92">
      <w:pPr>
        <w:pStyle w:val="af0"/>
        <w:widowControl/>
        <w:numPr>
          <w:ilvl w:val="0"/>
          <w:numId w:val="4"/>
        </w:numPr>
        <w:tabs>
          <w:tab w:val="clear" w:pos="360"/>
          <w:tab w:val="num" w:pos="748"/>
        </w:tabs>
        <w:ind w:left="748" w:firstLineChars="0"/>
        <w:jc w:val="left"/>
        <w:rPr>
          <w:sz w:val="24"/>
          <w:lang w:val="en-GB"/>
        </w:rPr>
      </w:pPr>
      <w:r w:rsidRPr="004E0E92">
        <w:rPr>
          <w:sz w:val="24"/>
          <w:lang w:val="en-GB"/>
        </w:rPr>
        <w:t>China Satellite Launch and Tracking Control General, Beijing Institute of Tracking</w:t>
      </w:r>
      <w:r w:rsidR="004E0E92">
        <w:rPr>
          <w:rFonts w:hint="eastAsia"/>
          <w:sz w:val="24"/>
          <w:lang w:val="en-GB"/>
        </w:rPr>
        <w:t xml:space="preserve"> </w:t>
      </w:r>
      <w:r w:rsidRPr="004E0E92">
        <w:rPr>
          <w:sz w:val="24"/>
          <w:lang w:val="en-GB"/>
        </w:rPr>
        <w:t>and Telecommunications Technology (CLTC/BITTT)/China.</w:t>
      </w:r>
    </w:p>
    <w:p w14:paraId="2FE34212"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Chinese Academy of Sciences (CAS)/China.</w:t>
      </w:r>
    </w:p>
    <w:p w14:paraId="3C6A87CD" w14:textId="1AA46C95" w:rsidR="002126A1" w:rsidRPr="00AF0EE0" w:rsidRDefault="001D0B46" w:rsidP="004F19CD">
      <w:pPr>
        <w:pStyle w:val="af0"/>
        <w:widowControl/>
        <w:numPr>
          <w:ilvl w:val="0"/>
          <w:numId w:val="4"/>
        </w:numPr>
        <w:tabs>
          <w:tab w:val="clear" w:pos="360"/>
          <w:tab w:val="num" w:pos="748"/>
        </w:tabs>
        <w:ind w:left="748" w:firstLineChars="0"/>
        <w:jc w:val="left"/>
        <w:rPr>
          <w:sz w:val="24"/>
          <w:lang w:val="en-GB"/>
        </w:rPr>
      </w:pPr>
      <w:r>
        <w:rPr>
          <w:sz w:val="24"/>
          <w:lang w:val="en-GB"/>
        </w:rPr>
        <w:t>China Academy of Space Technology</w:t>
      </w:r>
      <w:r w:rsidR="002126A1" w:rsidRPr="00AF0EE0">
        <w:rPr>
          <w:sz w:val="24"/>
          <w:lang w:val="en-GB"/>
        </w:rPr>
        <w:t xml:space="preserve"> (CAST)/China.</w:t>
      </w:r>
    </w:p>
    <w:p w14:paraId="5DE8A674"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Commonwealth Scientific and Industrial Research Organization (CSIRO)/Australia.</w:t>
      </w:r>
    </w:p>
    <w:p w14:paraId="414687F5"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 xml:space="preserve">Danish National Space </w:t>
      </w:r>
      <w:proofErr w:type="spellStart"/>
      <w:r w:rsidRPr="00AF0EE0">
        <w:rPr>
          <w:sz w:val="24"/>
          <w:lang w:val="en-GB"/>
        </w:rPr>
        <w:t>Center</w:t>
      </w:r>
      <w:proofErr w:type="spellEnd"/>
      <w:r w:rsidRPr="00AF0EE0">
        <w:rPr>
          <w:sz w:val="24"/>
          <w:lang w:val="en-GB"/>
        </w:rPr>
        <w:t xml:space="preserve"> (DNSC)/Denmark.</w:t>
      </w:r>
    </w:p>
    <w:p w14:paraId="49DA9759"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proofErr w:type="spellStart"/>
      <w:r w:rsidRPr="00AF0EE0">
        <w:rPr>
          <w:sz w:val="24"/>
          <w:lang w:val="en-GB"/>
        </w:rPr>
        <w:t>Departamento</w:t>
      </w:r>
      <w:proofErr w:type="spellEnd"/>
      <w:r w:rsidRPr="00AF0EE0">
        <w:rPr>
          <w:sz w:val="24"/>
          <w:lang w:val="en-GB"/>
        </w:rPr>
        <w:t xml:space="preserve"> de </w:t>
      </w:r>
      <w:proofErr w:type="spellStart"/>
      <w:r w:rsidRPr="00AF0EE0">
        <w:rPr>
          <w:sz w:val="24"/>
          <w:lang w:val="en-GB"/>
        </w:rPr>
        <w:t>Ciência</w:t>
      </w:r>
      <w:proofErr w:type="spellEnd"/>
      <w:r w:rsidRPr="00AF0EE0">
        <w:rPr>
          <w:sz w:val="24"/>
          <w:lang w:val="en-GB"/>
        </w:rPr>
        <w:t xml:space="preserve"> e </w:t>
      </w:r>
      <w:proofErr w:type="spellStart"/>
      <w:r w:rsidRPr="00AF0EE0">
        <w:rPr>
          <w:sz w:val="24"/>
          <w:lang w:val="en-GB"/>
        </w:rPr>
        <w:t>Tecnologia</w:t>
      </w:r>
      <w:proofErr w:type="spellEnd"/>
      <w:r w:rsidRPr="00AF0EE0">
        <w:rPr>
          <w:sz w:val="24"/>
          <w:lang w:val="en-GB"/>
        </w:rPr>
        <w:t xml:space="preserve"> </w:t>
      </w:r>
      <w:proofErr w:type="spellStart"/>
      <w:r w:rsidRPr="00AF0EE0">
        <w:rPr>
          <w:sz w:val="24"/>
          <w:lang w:val="en-GB"/>
        </w:rPr>
        <w:t>Aeroespacial</w:t>
      </w:r>
      <w:proofErr w:type="spellEnd"/>
      <w:r w:rsidRPr="00AF0EE0">
        <w:rPr>
          <w:sz w:val="24"/>
          <w:lang w:val="en-GB"/>
        </w:rPr>
        <w:t xml:space="preserve"> (DCTA)/Brazil.</w:t>
      </w:r>
    </w:p>
    <w:p w14:paraId="61ED06E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European Organization for the Exploitation of Meteorological Satellites</w:t>
      </w:r>
      <w:r w:rsidR="00284276" w:rsidRPr="00AF0EE0">
        <w:rPr>
          <w:rFonts w:hint="eastAsia"/>
          <w:sz w:val="24"/>
          <w:lang w:val="en-GB"/>
        </w:rPr>
        <w:t xml:space="preserve"> </w:t>
      </w:r>
      <w:r w:rsidRPr="00AF0EE0">
        <w:rPr>
          <w:sz w:val="24"/>
          <w:lang w:val="en-GB"/>
        </w:rPr>
        <w:t>(EUMETSAT)/Europe.</w:t>
      </w:r>
    </w:p>
    <w:p w14:paraId="5D2E9007"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European Telecommunications Satellite Organization (EUTELSAT)/Europe.</w:t>
      </w:r>
    </w:p>
    <w:p w14:paraId="5E583AA7"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Geo</w:t>
      </w:r>
      <w:r w:rsidR="00735559">
        <w:rPr>
          <w:rFonts w:hint="eastAsia"/>
          <w:sz w:val="24"/>
          <w:lang w:val="en-GB"/>
        </w:rPr>
        <w:t>-</w:t>
      </w:r>
      <w:r w:rsidRPr="00AF0EE0">
        <w:rPr>
          <w:sz w:val="24"/>
          <w:lang w:val="en-GB"/>
        </w:rPr>
        <w:t>Informatics and Space Technology Development Agency (GISTDA)/Thailand.</w:t>
      </w:r>
    </w:p>
    <w:p w14:paraId="79CEF7E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Hellenic National Space Committee (HNSC)/Greece.</w:t>
      </w:r>
    </w:p>
    <w:p w14:paraId="14092D97"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Indian Space Research Organization (ISRO)/India.</w:t>
      </w:r>
    </w:p>
    <w:p w14:paraId="3F26B739"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Institute of Space Research (IKI)/Russian Federation.</w:t>
      </w:r>
    </w:p>
    <w:p w14:paraId="4B4FD67B"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KFKI Research Institute for Particle &amp; Nuclear Physics (KFKI)/Hungary.</w:t>
      </w:r>
    </w:p>
    <w:p w14:paraId="50E3FF2E"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Korea Aerospace Research Institute (KARI)/Korea.</w:t>
      </w:r>
    </w:p>
    <w:p w14:paraId="55C1610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Ministry of Communications (MOC)/Israel.</w:t>
      </w:r>
    </w:p>
    <w:p w14:paraId="76B410CC"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National Institute of Information and Communications Technology (NICT)/Japan.</w:t>
      </w:r>
    </w:p>
    <w:p w14:paraId="74F55858"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National Oceanic and Atmospheric Administration (NOAA)/USA.</w:t>
      </w:r>
    </w:p>
    <w:p w14:paraId="034B1A17"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National Space Agency of the Republic of Kazakhstan (NSARK)/Kazakhstan.</w:t>
      </w:r>
    </w:p>
    <w:p w14:paraId="73348A0B"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National Space Organization (NSPO)/Chinese Taipei.</w:t>
      </w:r>
    </w:p>
    <w:p w14:paraId="41A0AFD9"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 xml:space="preserve">Naval </w:t>
      </w:r>
      <w:proofErr w:type="spellStart"/>
      <w:r w:rsidRPr="00AF0EE0">
        <w:rPr>
          <w:sz w:val="24"/>
          <w:lang w:val="en-GB"/>
        </w:rPr>
        <w:t>Center</w:t>
      </w:r>
      <w:proofErr w:type="spellEnd"/>
      <w:r w:rsidRPr="00AF0EE0">
        <w:rPr>
          <w:sz w:val="24"/>
          <w:lang w:val="en-GB"/>
        </w:rPr>
        <w:t xml:space="preserve"> for Space Technology (NCST)/USA.</w:t>
      </w:r>
    </w:p>
    <w:p w14:paraId="4C86FF4F"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Scientific and Technological Research Council of Turkey (TUBITAK)/Turkey.</w:t>
      </w:r>
    </w:p>
    <w:p w14:paraId="71FD4D9E"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South African National Space Agency (SANSA)/Republic of South Africa.</w:t>
      </w:r>
    </w:p>
    <w:p w14:paraId="1D97910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Space and Upper Atmosphere Research Commission (SUPARCO)/Pakistan.</w:t>
      </w:r>
    </w:p>
    <w:p w14:paraId="5AA358F0"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Swedish Space Corporation (SSC)/Sweden.</w:t>
      </w:r>
    </w:p>
    <w:p w14:paraId="4797CD26" w14:textId="77777777" w:rsidR="002126A1" w:rsidRPr="00AF0EE0"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Swiss Space Office (SSO)/Switzerland.</w:t>
      </w:r>
    </w:p>
    <w:p w14:paraId="25A5FC1B" w14:textId="77777777" w:rsidR="006066C5" w:rsidRDefault="002126A1" w:rsidP="004F19CD">
      <w:pPr>
        <w:pStyle w:val="af0"/>
        <w:widowControl/>
        <w:numPr>
          <w:ilvl w:val="0"/>
          <w:numId w:val="4"/>
        </w:numPr>
        <w:tabs>
          <w:tab w:val="clear" w:pos="360"/>
          <w:tab w:val="num" w:pos="748"/>
        </w:tabs>
        <w:ind w:left="748" w:firstLineChars="0"/>
        <w:jc w:val="left"/>
        <w:rPr>
          <w:sz w:val="24"/>
          <w:lang w:val="en-GB"/>
        </w:rPr>
      </w:pPr>
      <w:r w:rsidRPr="00AF0EE0">
        <w:rPr>
          <w:sz w:val="24"/>
          <w:lang w:val="en-GB"/>
        </w:rPr>
        <w:t>United States Geological Survey (USGS)/USA.</w:t>
      </w:r>
    </w:p>
    <w:p w14:paraId="6BC54E5B" w14:textId="77777777" w:rsidR="00E53519" w:rsidRDefault="00E53519" w:rsidP="00E53519">
      <w:pPr>
        <w:pStyle w:val="af0"/>
        <w:widowControl/>
        <w:ind w:left="388" w:firstLineChars="0" w:firstLine="0"/>
        <w:jc w:val="left"/>
        <w:rPr>
          <w:sz w:val="24"/>
          <w:lang w:val="en-GB"/>
        </w:rPr>
      </w:pPr>
    </w:p>
    <w:p w14:paraId="0B5BDBE4" w14:textId="77777777" w:rsidR="00B45D45" w:rsidRPr="00B45D45" w:rsidRDefault="00B45D45" w:rsidP="00B45D45">
      <w:pPr>
        <w:pageBreakBefore/>
        <w:widowControl/>
        <w:jc w:val="center"/>
        <w:rPr>
          <w:rFonts w:eastAsiaTheme="minorEastAsia"/>
          <w:b/>
          <w:caps/>
          <w:kern w:val="0"/>
          <w:sz w:val="28"/>
          <w:szCs w:val="20"/>
          <w:lang w:eastAsia="en-US"/>
        </w:rPr>
      </w:pPr>
      <w:r w:rsidRPr="00B45D45">
        <w:rPr>
          <w:rFonts w:eastAsiaTheme="minorEastAsia"/>
          <w:b/>
          <w:caps/>
          <w:kern w:val="0"/>
          <w:sz w:val="28"/>
          <w:szCs w:val="20"/>
          <w:lang w:eastAsia="en-US"/>
        </w:rPr>
        <w:lastRenderedPageBreak/>
        <w:t>PREFACE</w:t>
      </w:r>
    </w:p>
    <w:p w14:paraId="5E0F83C8" w14:textId="77777777" w:rsidR="00B45D45" w:rsidRPr="00B45D45" w:rsidRDefault="00B45D45" w:rsidP="00B45D45">
      <w:pPr>
        <w:widowControl/>
        <w:spacing w:before="240" w:line="280" w:lineRule="atLeast"/>
        <w:rPr>
          <w:rFonts w:eastAsiaTheme="minorEastAsia" w:cs="Courier New"/>
          <w:kern w:val="0"/>
          <w:sz w:val="24"/>
          <w:szCs w:val="20"/>
          <w:lang w:eastAsia="en-US"/>
        </w:rPr>
      </w:pPr>
      <w:r w:rsidRPr="00B45D45">
        <w:rPr>
          <w:rFonts w:eastAsiaTheme="minorEastAsia" w:cs="Courier New"/>
          <w:kern w:val="0"/>
          <w:sz w:val="24"/>
          <w:szCs w:val="20"/>
          <w:lang w:eastAsia="en-US"/>
        </w:rPr>
        <w:t>This document is a CCSDS Experimental Specification. Its Experimental status indicates that it is part of a research or development effort based on prospective requirements, and as such it is not considered a Standards Track document. Experimental Specifications are intended to demonstrate technical feasibility in anticipation of a ‘hard’ requirement that has not yet emerged. Experimental work may be rapidly transferred onto the Standards Track should a hard requirement emerge in the future.</w:t>
      </w:r>
    </w:p>
    <w:p w14:paraId="143F7437" w14:textId="77777777" w:rsidR="00E53519" w:rsidRPr="00B45D45" w:rsidRDefault="00E53519" w:rsidP="00E53519">
      <w:pPr>
        <w:pStyle w:val="af0"/>
        <w:widowControl/>
        <w:ind w:left="388" w:firstLineChars="0" w:firstLine="0"/>
        <w:jc w:val="left"/>
        <w:rPr>
          <w:sz w:val="24"/>
        </w:rPr>
      </w:pPr>
    </w:p>
    <w:p w14:paraId="615A0C50" w14:textId="77777777" w:rsidR="006066C5" w:rsidRPr="00F97E64" w:rsidRDefault="006066C5" w:rsidP="006066C5">
      <w:pPr>
        <w:pStyle w:val="CenteredHeading"/>
        <w:outlineLvl w:val="0"/>
        <w:rPr>
          <w:lang w:val="en-GB"/>
        </w:rPr>
      </w:pPr>
      <w:r w:rsidRPr="00F97E64">
        <w:rPr>
          <w:lang w:val="en-GB"/>
        </w:rPr>
        <w:lastRenderedPageBreak/>
        <w:t>DOCUMENT CONTROL</w:t>
      </w:r>
    </w:p>
    <w:p w14:paraId="56974AF4" w14:textId="77777777" w:rsidR="006066C5" w:rsidRPr="00F97E64" w:rsidRDefault="006066C5" w:rsidP="006066C5">
      <w:pPr>
        <w:rPr>
          <w:lang w:val="en-GB"/>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066C5" w:rsidRPr="00F44D70" w14:paraId="18F39DD5" w14:textId="77777777" w:rsidTr="006066C5">
        <w:trPr>
          <w:cantSplit/>
        </w:trPr>
        <w:tc>
          <w:tcPr>
            <w:tcW w:w="1435" w:type="dxa"/>
          </w:tcPr>
          <w:p w14:paraId="05235015" w14:textId="77777777" w:rsidR="006066C5" w:rsidRPr="00F44D70" w:rsidRDefault="006066C5" w:rsidP="00F44D70">
            <w:pPr>
              <w:spacing w:before="240" w:line="280" w:lineRule="atLeast"/>
              <w:rPr>
                <w:b/>
                <w:sz w:val="24"/>
                <w:lang w:val="en-GB"/>
              </w:rPr>
            </w:pPr>
            <w:r w:rsidRPr="00F44D70">
              <w:rPr>
                <w:b/>
                <w:sz w:val="24"/>
                <w:lang w:val="en-GB"/>
              </w:rPr>
              <w:t>Document</w:t>
            </w:r>
          </w:p>
        </w:tc>
        <w:tc>
          <w:tcPr>
            <w:tcW w:w="3780" w:type="dxa"/>
          </w:tcPr>
          <w:p w14:paraId="36C3D626" w14:textId="77777777" w:rsidR="006066C5" w:rsidRPr="00F44D70" w:rsidRDefault="006066C5" w:rsidP="00F44D70">
            <w:pPr>
              <w:spacing w:before="240" w:line="280" w:lineRule="atLeast"/>
              <w:rPr>
                <w:b/>
                <w:sz w:val="24"/>
                <w:lang w:val="en-GB"/>
              </w:rPr>
            </w:pPr>
            <w:r w:rsidRPr="00F44D70">
              <w:rPr>
                <w:b/>
                <w:sz w:val="24"/>
                <w:lang w:val="en-GB"/>
              </w:rPr>
              <w:t>Title</w:t>
            </w:r>
          </w:p>
        </w:tc>
        <w:tc>
          <w:tcPr>
            <w:tcW w:w="1350" w:type="dxa"/>
          </w:tcPr>
          <w:p w14:paraId="11FB4334" w14:textId="77777777" w:rsidR="006066C5" w:rsidRPr="00F44D70" w:rsidRDefault="006066C5" w:rsidP="00F44D70">
            <w:pPr>
              <w:spacing w:before="240" w:line="280" w:lineRule="atLeast"/>
              <w:rPr>
                <w:b/>
                <w:sz w:val="24"/>
                <w:lang w:val="en-GB"/>
              </w:rPr>
            </w:pPr>
            <w:r w:rsidRPr="00F44D70">
              <w:rPr>
                <w:b/>
                <w:sz w:val="24"/>
                <w:lang w:val="en-GB"/>
              </w:rPr>
              <w:t>Date</w:t>
            </w:r>
          </w:p>
        </w:tc>
        <w:tc>
          <w:tcPr>
            <w:tcW w:w="2700" w:type="dxa"/>
          </w:tcPr>
          <w:p w14:paraId="6F4DDBBC" w14:textId="77777777" w:rsidR="006066C5" w:rsidRPr="00F44D70" w:rsidRDefault="006066C5" w:rsidP="00F44D70">
            <w:pPr>
              <w:spacing w:before="240" w:line="280" w:lineRule="atLeast"/>
              <w:rPr>
                <w:b/>
                <w:sz w:val="24"/>
                <w:lang w:val="en-GB"/>
              </w:rPr>
            </w:pPr>
            <w:r w:rsidRPr="00F44D70">
              <w:rPr>
                <w:b/>
                <w:sz w:val="24"/>
                <w:lang w:val="en-GB"/>
              </w:rPr>
              <w:t>Status</w:t>
            </w:r>
          </w:p>
        </w:tc>
      </w:tr>
      <w:tr w:rsidR="006066C5" w:rsidRPr="00F44D70" w14:paraId="6E23E2EC" w14:textId="77777777" w:rsidTr="006066C5">
        <w:trPr>
          <w:cantSplit/>
        </w:trPr>
        <w:tc>
          <w:tcPr>
            <w:tcW w:w="1435" w:type="dxa"/>
          </w:tcPr>
          <w:p w14:paraId="54FAA275" w14:textId="77777777" w:rsidR="006066C5" w:rsidRPr="00F44D70" w:rsidRDefault="006066C5" w:rsidP="00F44D70">
            <w:pPr>
              <w:spacing w:before="240" w:line="280" w:lineRule="atLeast"/>
              <w:jc w:val="left"/>
              <w:rPr>
                <w:sz w:val="24"/>
                <w:lang w:val="en-GB"/>
              </w:rPr>
            </w:pPr>
            <w:r w:rsidRPr="00F44D70">
              <w:rPr>
                <w:sz w:val="24"/>
                <w:lang w:val="en-GB"/>
              </w:rPr>
              <w:fldChar w:fldCharType="begin"/>
            </w:r>
            <w:r w:rsidRPr="00F44D70">
              <w:rPr>
                <w:sz w:val="24"/>
                <w:lang w:val="en-GB"/>
              </w:rPr>
              <w:instrText xml:space="preserve"> DOCPROPERTY  "Document number"  \* MERGEFORMAT </w:instrText>
            </w:r>
            <w:r w:rsidRPr="00F44D70">
              <w:rPr>
                <w:sz w:val="24"/>
                <w:lang w:val="en-GB"/>
              </w:rPr>
              <w:fldChar w:fldCharType="separate"/>
            </w:r>
            <w:r w:rsidRPr="00F44D70">
              <w:rPr>
                <w:sz w:val="24"/>
                <w:lang w:val="en-GB"/>
              </w:rPr>
              <w:t>CCSDS TBD.0-</w:t>
            </w:r>
            <w:r w:rsidR="006C185A" w:rsidRPr="00F44D70">
              <w:rPr>
                <w:rFonts w:hint="eastAsia"/>
                <w:sz w:val="24"/>
                <w:lang w:val="en-GB"/>
              </w:rPr>
              <w:t>O</w:t>
            </w:r>
            <w:r w:rsidRPr="00F44D70">
              <w:rPr>
                <w:sz w:val="24"/>
                <w:lang w:val="en-GB"/>
              </w:rPr>
              <w:t>-0</w:t>
            </w:r>
            <w:r w:rsidRPr="00F44D70">
              <w:rPr>
                <w:sz w:val="24"/>
                <w:lang w:val="en-GB"/>
              </w:rPr>
              <w:fldChar w:fldCharType="end"/>
            </w:r>
          </w:p>
        </w:tc>
        <w:tc>
          <w:tcPr>
            <w:tcW w:w="3780" w:type="dxa"/>
          </w:tcPr>
          <w:p w14:paraId="2E37578B" w14:textId="77777777" w:rsidR="006066C5" w:rsidRPr="00F44D70" w:rsidRDefault="006066C5" w:rsidP="00CC7794">
            <w:pPr>
              <w:spacing w:before="240" w:line="280" w:lineRule="atLeast"/>
              <w:jc w:val="left"/>
              <w:rPr>
                <w:rFonts w:ascii="宋体" w:hAnsi="宋体"/>
                <w:sz w:val="24"/>
                <w:lang w:val="en-GB"/>
              </w:rPr>
            </w:pPr>
            <w:r w:rsidRPr="00F44D70">
              <w:rPr>
                <w:sz w:val="24"/>
                <w:lang w:val="en-GB"/>
              </w:rPr>
              <w:fldChar w:fldCharType="begin"/>
            </w:r>
            <w:r w:rsidRPr="00F44D70">
              <w:rPr>
                <w:sz w:val="24"/>
                <w:lang w:val="en-GB"/>
              </w:rPr>
              <w:instrText xml:space="preserve"> DOCPROPERTY  Title  \* MERGEFORMAT </w:instrText>
            </w:r>
            <w:r w:rsidRPr="00F44D70">
              <w:rPr>
                <w:sz w:val="24"/>
                <w:lang w:val="en-GB"/>
              </w:rPr>
              <w:fldChar w:fldCharType="separate"/>
            </w:r>
            <w:r w:rsidR="006C185A" w:rsidRPr="00F44D70">
              <w:rPr>
                <w:sz w:val="24"/>
                <w:lang w:val="en-GB"/>
              </w:rPr>
              <w:t xml:space="preserve">CAST </w:t>
            </w:r>
            <w:r w:rsidR="006C185A" w:rsidRPr="00F44D70">
              <w:rPr>
                <w:rFonts w:hint="eastAsia"/>
                <w:sz w:val="24"/>
                <w:lang w:val="en-GB"/>
              </w:rPr>
              <w:t>Flight S</w:t>
            </w:r>
            <w:r w:rsidR="006C185A" w:rsidRPr="00F44D70">
              <w:rPr>
                <w:sz w:val="24"/>
                <w:lang w:val="en-GB"/>
              </w:rPr>
              <w:t xml:space="preserve">oftware as a CCSDS </w:t>
            </w:r>
            <w:r w:rsidR="006C185A" w:rsidRPr="00F44D70">
              <w:rPr>
                <w:rFonts w:hint="eastAsia"/>
                <w:sz w:val="24"/>
                <w:lang w:val="en-GB"/>
              </w:rPr>
              <w:t>O</w:t>
            </w:r>
            <w:r w:rsidR="006C185A" w:rsidRPr="00F44D70">
              <w:rPr>
                <w:sz w:val="24"/>
                <w:lang w:val="en-GB"/>
              </w:rPr>
              <w:t xml:space="preserve">nboard </w:t>
            </w:r>
            <w:r w:rsidR="006C185A" w:rsidRPr="00F44D70">
              <w:rPr>
                <w:rFonts w:hint="eastAsia"/>
                <w:sz w:val="24"/>
                <w:lang w:val="en-GB"/>
              </w:rPr>
              <w:t>R</w:t>
            </w:r>
            <w:r w:rsidR="006C185A" w:rsidRPr="00F44D70">
              <w:rPr>
                <w:sz w:val="24"/>
                <w:lang w:val="en-GB"/>
              </w:rPr>
              <w:t xml:space="preserve">eference </w:t>
            </w:r>
            <w:r w:rsidR="006C185A" w:rsidRPr="00F44D70">
              <w:rPr>
                <w:rFonts w:hint="eastAsia"/>
                <w:sz w:val="24"/>
                <w:lang w:val="en-GB"/>
              </w:rPr>
              <w:t>A</w:t>
            </w:r>
            <w:r w:rsidR="006C185A" w:rsidRPr="00F44D70">
              <w:rPr>
                <w:sz w:val="24"/>
                <w:lang w:val="en-GB"/>
              </w:rPr>
              <w:t>rchitecture</w:t>
            </w:r>
            <w:r w:rsidRPr="00F44D70">
              <w:rPr>
                <w:sz w:val="24"/>
                <w:lang w:val="en-GB"/>
              </w:rPr>
              <w:fldChar w:fldCharType="end"/>
            </w:r>
            <w:r w:rsidRPr="00F44D70">
              <w:rPr>
                <w:sz w:val="24"/>
                <w:lang w:val="en-GB"/>
              </w:rPr>
              <w:t xml:space="preserve">, </w:t>
            </w:r>
            <w:r w:rsidRPr="00F44D70">
              <w:rPr>
                <w:sz w:val="24"/>
                <w:lang w:val="en-GB"/>
              </w:rPr>
              <w:fldChar w:fldCharType="begin"/>
            </w:r>
            <w:r w:rsidRPr="00F44D70">
              <w:rPr>
                <w:sz w:val="24"/>
                <w:lang w:val="en-GB"/>
              </w:rPr>
              <w:instrText xml:space="preserve"> DOCPROPERTY  "Document Type"  \* MERGEFORMAT </w:instrText>
            </w:r>
            <w:r w:rsidRPr="00F44D70">
              <w:rPr>
                <w:sz w:val="24"/>
                <w:lang w:val="en-GB"/>
              </w:rPr>
              <w:fldChar w:fldCharType="separate"/>
            </w:r>
            <w:r w:rsidR="006C185A" w:rsidRPr="00F44D70">
              <w:rPr>
                <w:rFonts w:hint="eastAsia"/>
                <w:sz w:val="24"/>
                <w:lang w:val="en-GB"/>
              </w:rPr>
              <w:t>Experimental Specification</w:t>
            </w:r>
            <w:r w:rsidRPr="00F44D70">
              <w:rPr>
                <w:sz w:val="24"/>
                <w:lang w:val="en-GB"/>
              </w:rPr>
              <w:fldChar w:fldCharType="end"/>
            </w:r>
            <w:r w:rsidRPr="00F44D70">
              <w:rPr>
                <w:sz w:val="24"/>
                <w:lang w:val="en-GB"/>
              </w:rPr>
              <w:t xml:space="preserve">, </w:t>
            </w:r>
            <w:r w:rsidR="00735559">
              <w:rPr>
                <w:rFonts w:hint="eastAsia"/>
                <w:sz w:val="24"/>
                <w:lang w:val="en-GB"/>
              </w:rPr>
              <w:t>Issue 1</w:t>
            </w:r>
          </w:p>
        </w:tc>
        <w:tc>
          <w:tcPr>
            <w:tcW w:w="1350" w:type="dxa"/>
          </w:tcPr>
          <w:p w14:paraId="1C263EB3" w14:textId="6AEFBFF8" w:rsidR="006066C5" w:rsidRPr="00F44D70" w:rsidRDefault="006066C5" w:rsidP="003A3407">
            <w:pPr>
              <w:spacing w:before="240" w:line="280" w:lineRule="atLeast"/>
              <w:jc w:val="left"/>
              <w:rPr>
                <w:rFonts w:ascii="宋体" w:hAnsi="宋体"/>
                <w:sz w:val="24"/>
                <w:lang w:val="en-GB"/>
              </w:rPr>
            </w:pPr>
            <w:r w:rsidRPr="00F44D70">
              <w:rPr>
                <w:sz w:val="24"/>
                <w:lang w:val="en-GB"/>
              </w:rPr>
              <w:fldChar w:fldCharType="begin"/>
            </w:r>
            <w:r w:rsidRPr="00F44D70">
              <w:rPr>
                <w:sz w:val="24"/>
                <w:lang w:val="en-GB"/>
              </w:rPr>
              <w:instrText xml:space="preserve"> DOCPROPERTY  "Issue Date"  \* MERGEFORMAT </w:instrText>
            </w:r>
            <w:r w:rsidRPr="00F44D70">
              <w:rPr>
                <w:sz w:val="24"/>
                <w:lang w:val="en-GB"/>
              </w:rPr>
              <w:fldChar w:fldCharType="separate"/>
            </w:r>
            <w:r w:rsidR="00EA2DFE">
              <w:rPr>
                <w:sz w:val="24"/>
                <w:lang w:val="en-GB"/>
              </w:rPr>
              <w:t>February</w:t>
            </w:r>
            <w:r w:rsidRPr="00F44D70">
              <w:rPr>
                <w:sz w:val="24"/>
                <w:lang w:val="en-GB"/>
              </w:rPr>
              <w:t xml:space="preserve"> 20</w:t>
            </w:r>
            <w:r w:rsidRPr="00F44D70">
              <w:rPr>
                <w:sz w:val="24"/>
                <w:lang w:val="en-GB"/>
              </w:rPr>
              <w:fldChar w:fldCharType="end"/>
            </w:r>
            <w:r w:rsidR="00085DF9">
              <w:rPr>
                <w:sz w:val="24"/>
                <w:lang w:val="en-GB"/>
              </w:rPr>
              <w:t>21</w:t>
            </w:r>
          </w:p>
        </w:tc>
        <w:tc>
          <w:tcPr>
            <w:tcW w:w="2700" w:type="dxa"/>
          </w:tcPr>
          <w:p w14:paraId="02400C48" w14:textId="77777777" w:rsidR="006066C5" w:rsidRPr="00F44D70" w:rsidRDefault="00735559" w:rsidP="00F44D70">
            <w:pPr>
              <w:spacing w:before="240" w:line="280" w:lineRule="atLeast"/>
              <w:jc w:val="left"/>
              <w:rPr>
                <w:sz w:val="24"/>
                <w:lang w:val="en-GB"/>
              </w:rPr>
            </w:pPr>
            <w:r>
              <w:rPr>
                <w:rFonts w:hint="eastAsia"/>
                <w:sz w:val="24"/>
                <w:lang w:val="en-GB"/>
              </w:rPr>
              <w:t>Original issue</w:t>
            </w:r>
          </w:p>
        </w:tc>
      </w:tr>
    </w:tbl>
    <w:p w14:paraId="71C55D7D" w14:textId="77777777" w:rsidR="006066C5" w:rsidRPr="00F97E64" w:rsidRDefault="006066C5" w:rsidP="006066C5">
      <w:pPr>
        <w:rPr>
          <w:lang w:val="en-GB"/>
        </w:rPr>
      </w:pPr>
    </w:p>
    <w:p w14:paraId="3BA06897" w14:textId="77777777" w:rsidR="006066C5" w:rsidRPr="00F97E64" w:rsidRDefault="006066C5" w:rsidP="006066C5">
      <w:pPr>
        <w:rPr>
          <w:lang w:val="en-GB"/>
        </w:rPr>
      </w:pPr>
    </w:p>
    <w:p w14:paraId="13D93D27" w14:textId="77777777" w:rsidR="006066C5" w:rsidRPr="00A65C49" w:rsidRDefault="006066C5" w:rsidP="006066C5">
      <w:pPr>
        <w:pStyle w:val="CenteredHeading"/>
        <w:outlineLvl w:val="0"/>
        <w:rPr>
          <w:lang w:val="en-GB"/>
        </w:rPr>
      </w:pPr>
      <w:r w:rsidRPr="00A65C49">
        <w:rPr>
          <w:lang w:val="en-GB"/>
        </w:rPr>
        <w:lastRenderedPageBreak/>
        <w:t>CONTENTS</w:t>
      </w:r>
    </w:p>
    <w:p w14:paraId="100BC1E9" w14:textId="77777777" w:rsidR="006066C5" w:rsidRPr="00A65C49" w:rsidRDefault="006066C5" w:rsidP="006066C5">
      <w:pPr>
        <w:pStyle w:val="toccolumnheadings"/>
        <w:rPr>
          <w:lang w:val="en-GB"/>
        </w:rPr>
      </w:pPr>
      <w:r w:rsidRPr="00A65C49">
        <w:rPr>
          <w:lang w:val="en-GB"/>
        </w:rPr>
        <w:t>Section</w:t>
      </w:r>
      <w:r w:rsidRPr="00A65C49">
        <w:rPr>
          <w:lang w:val="en-GB"/>
        </w:rPr>
        <w:tab/>
        <w:t>Page</w:t>
      </w:r>
    </w:p>
    <w:p w14:paraId="2E1AB8B9" w14:textId="6765AB2A" w:rsidR="00953362" w:rsidRDefault="00556DFF">
      <w:pPr>
        <w:pStyle w:val="TOC1"/>
        <w:tabs>
          <w:tab w:val="left" w:pos="420"/>
          <w:tab w:val="right" w:leader="dot" w:pos="9016"/>
        </w:tabs>
        <w:rPr>
          <w:rFonts w:asciiTheme="minorHAnsi" w:eastAsiaTheme="minorEastAsia" w:hAnsiTheme="minorHAnsi" w:cstheme="minorBidi"/>
          <w:b w:val="0"/>
          <w:bCs w:val="0"/>
          <w:caps w:val="0"/>
          <w:noProof/>
          <w:sz w:val="21"/>
          <w:szCs w:val="22"/>
        </w:rPr>
      </w:pPr>
      <w:r w:rsidRPr="00E03EC9">
        <w:rPr>
          <w:rFonts w:ascii="Times New Roman" w:hAnsi="Times New Roman" w:cs="Times New Roman"/>
          <w:b w:val="0"/>
          <w:bCs w:val="0"/>
          <w:caps w:val="0"/>
          <w:sz w:val="24"/>
          <w:szCs w:val="24"/>
          <w:lang w:val="en-GB"/>
        </w:rPr>
        <w:fldChar w:fldCharType="begin"/>
      </w:r>
      <w:r w:rsidRPr="00E03EC9">
        <w:rPr>
          <w:rFonts w:ascii="Times New Roman" w:hAnsi="Times New Roman" w:cs="Times New Roman"/>
          <w:b w:val="0"/>
          <w:bCs w:val="0"/>
          <w:caps w:val="0"/>
          <w:sz w:val="24"/>
          <w:szCs w:val="24"/>
          <w:lang w:val="en-GB"/>
        </w:rPr>
        <w:instrText xml:space="preserve"> TOC \o "1-2" \t "</w:instrText>
      </w:r>
      <w:r w:rsidRPr="00E03EC9">
        <w:rPr>
          <w:rFonts w:ascii="Times New Roman" w:hAnsi="Times New Roman" w:cs="Times New Roman"/>
          <w:b w:val="0"/>
          <w:bCs w:val="0"/>
          <w:caps w:val="0"/>
          <w:sz w:val="24"/>
          <w:szCs w:val="24"/>
          <w:lang w:val="en-GB"/>
        </w:rPr>
        <w:instrText>标题</w:instrText>
      </w:r>
      <w:r w:rsidRPr="00E03EC9">
        <w:rPr>
          <w:rFonts w:ascii="Times New Roman" w:hAnsi="Times New Roman" w:cs="Times New Roman"/>
          <w:b w:val="0"/>
          <w:bCs w:val="0"/>
          <w:caps w:val="0"/>
          <w:sz w:val="24"/>
          <w:szCs w:val="24"/>
          <w:lang w:val="en-GB"/>
        </w:rPr>
        <w:instrText xml:space="preserve"> 8,1" </w:instrText>
      </w:r>
      <w:r w:rsidRPr="00E03EC9">
        <w:rPr>
          <w:rFonts w:ascii="Times New Roman" w:hAnsi="Times New Roman" w:cs="Times New Roman"/>
          <w:b w:val="0"/>
          <w:bCs w:val="0"/>
          <w:caps w:val="0"/>
          <w:sz w:val="24"/>
          <w:szCs w:val="24"/>
          <w:lang w:val="en-GB"/>
        </w:rPr>
        <w:fldChar w:fldCharType="separate"/>
      </w:r>
      <w:r w:rsidR="00953362">
        <w:rPr>
          <w:noProof/>
        </w:rPr>
        <w:t>1</w:t>
      </w:r>
      <w:r w:rsidR="00953362">
        <w:rPr>
          <w:rFonts w:asciiTheme="minorHAnsi" w:eastAsiaTheme="minorEastAsia" w:hAnsiTheme="minorHAnsi" w:cstheme="minorBidi"/>
          <w:b w:val="0"/>
          <w:bCs w:val="0"/>
          <w:caps w:val="0"/>
          <w:noProof/>
          <w:sz w:val="21"/>
          <w:szCs w:val="22"/>
        </w:rPr>
        <w:tab/>
      </w:r>
      <w:r w:rsidR="00953362">
        <w:rPr>
          <w:noProof/>
        </w:rPr>
        <w:t>INTRODUCTION</w:t>
      </w:r>
      <w:r w:rsidR="00953362">
        <w:rPr>
          <w:noProof/>
        </w:rPr>
        <w:tab/>
      </w:r>
      <w:r w:rsidR="00953362">
        <w:rPr>
          <w:noProof/>
        </w:rPr>
        <w:fldChar w:fldCharType="begin"/>
      </w:r>
      <w:r w:rsidR="00953362">
        <w:rPr>
          <w:noProof/>
        </w:rPr>
        <w:instrText xml:space="preserve"> PAGEREF _Toc55320263 \h </w:instrText>
      </w:r>
      <w:r w:rsidR="00953362">
        <w:rPr>
          <w:noProof/>
        </w:rPr>
      </w:r>
      <w:r w:rsidR="00953362">
        <w:rPr>
          <w:noProof/>
        </w:rPr>
        <w:fldChar w:fldCharType="separate"/>
      </w:r>
      <w:r w:rsidR="00A23890">
        <w:rPr>
          <w:noProof/>
        </w:rPr>
        <w:t>1-1</w:t>
      </w:r>
      <w:r w:rsidR="00953362">
        <w:rPr>
          <w:noProof/>
        </w:rPr>
        <w:fldChar w:fldCharType="end"/>
      </w:r>
    </w:p>
    <w:p w14:paraId="522D6A12" w14:textId="1EBD006A"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rFonts w:hAnsi="宋体"/>
          <w:noProof/>
        </w:rPr>
        <w:t>1.1</w:t>
      </w:r>
      <w:r>
        <w:rPr>
          <w:rFonts w:asciiTheme="minorHAnsi" w:eastAsiaTheme="minorEastAsia" w:hAnsiTheme="minorHAnsi" w:cstheme="minorBidi"/>
          <w:smallCaps w:val="0"/>
          <w:noProof/>
          <w:sz w:val="21"/>
          <w:szCs w:val="22"/>
        </w:rPr>
        <w:tab/>
      </w:r>
      <w:r w:rsidRPr="000A4BB6">
        <w:rPr>
          <w:noProof/>
        </w:rPr>
        <w:t>PURPOSE</w:t>
      </w:r>
      <w:r>
        <w:rPr>
          <w:noProof/>
        </w:rPr>
        <w:tab/>
      </w:r>
      <w:r>
        <w:rPr>
          <w:noProof/>
        </w:rPr>
        <w:fldChar w:fldCharType="begin"/>
      </w:r>
      <w:r>
        <w:rPr>
          <w:noProof/>
        </w:rPr>
        <w:instrText xml:space="preserve"> PAGEREF _Toc55320264 \h </w:instrText>
      </w:r>
      <w:r>
        <w:rPr>
          <w:noProof/>
        </w:rPr>
      </w:r>
      <w:r>
        <w:rPr>
          <w:noProof/>
        </w:rPr>
        <w:fldChar w:fldCharType="separate"/>
      </w:r>
      <w:r w:rsidR="00A23890">
        <w:rPr>
          <w:noProof/>
        </w:rPr>
        <w:t>1-1</w:t>
      </w:r>
      <w:r>
        <w:rPr>
          <w:noProof/>
        </w:rPr>
        <w:fldChar w:fldCharType="end"/>
      </w:r>
    </w:p>
    <w:p w14:paraId="334B1EB7" w14:textId="62B52110"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1.2</w:t>
      </w:r>
      <w:r>
        <w:rPr>
          <w:rFonts w:asciiTheme="minorHAnsi" w:eastAsiaTheme="minorEastAsia" w:hAnsiTheme="minorHAnsi" w:cstheme="minorBidi"/>
          <w:smallCaps w:val="0"/>
          <w:noProof/>
          <w:sz w:val="21"/>
          <w:szCs w:val="22"/>
        </w:rPr>
        <w:tab/>
      </w:r>
      <w:r w:rsidRPr="000A4BB6">
        <w:rPr>
          <w:noProof/>
        </w:rPr>
        <w:t>SCOPE</w:t>
      </w:r>
      <w:r>
        <w:rPr>
          <w:noProof/>
        </w:rPr>
        <w:tab/>
      </w:r>
      <w:r>
        <w:rPr>
          <w:noProof/>
        </w:rPr>
        <w:fldChar w:fldCharType="begin"/>
      </w:r>
      <w:r>
        <w:rPr>
          <w:noProof/>
        </w:rPr>
        <w:instrText xml:space="preserve"> PAGEREF _Toc55320265 \h </w:instrText>
      </w:r>
      <w:r>
        <w:rPr>
          <w:noProof/>
        </w:rPr>
      </w:r>
      <w:r>
        <w:rPr>
          <w:noProof/>
        </w:rPr>
        <w:fldChar w:fldCharType="separate"/>
      </w:r>
      <w:r w:rsidR="00A23890">
        <w:rPr>
          <w:noProof/>
        </w:rPr>
        <w:t>1-1</w:t>
      </w:r>
      <w:r>
        <w:rPr>
          <w:noProof/>
        </w:rPr>
        <w:fldChar w:fldCharType="end"/>
      </w:r>
    </w:p>
    <w:p w14:paraId="63E614B7" w14:textId="106ECCDD"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1.3</w:t>
      </w:r>
      <w:r>
        <w:rPr>
          <w:rFonts w:asciiTheme="minorHAnsi" w:eastAsiaTheme="minorEastAsia" w:hAnsiTheme="minorHAnsi" w:cstheme="minorBidi"/>
          <w:smallCaps w:val="0"/>
          <w:noProof/>
          <w:sz w:val="21"/>
          <w:szCs w:val="22"/>
        </w:rPr>
        <w:tab/>
      </w:r>
      <w:r w:rsidRPr="000A4BB6">
        <w:rPr>
          <w:noProof/>
        </w:rPr>
        <w:t>DEFINITIONS AND CONVENTIONS</w:t>
      </w:r>
      <w:r>
        <w:rPr>
          <w:noProof/>
        </w:rPr>
        <w:tab/>
      </w:r>
      <w:r>
        <w:rPr>
          <w:noProof/>
        </w:rPr>
        <w:fldChar w:fldCharType="begin"/>
      </w:r>
      <w:r>
        <w:rPr>
          <w:noProof/>
        </w:rPr>
        <w:instrText xml:space="preserve"> PAGEREF _Toc55320267 \h </w:instrText>
      </w:r>
      <w:r>
        <w:rPr>
          <w:noProof/>
        </w:rPr>
      </w:r>
      <w:r>
        <w:rPr>
          <w:noProof/>
        </w:rPr>
        <w:fldChar w:fldCharType="separate"/>
      </w:r>
      <w:r w:rsidR="00A23890">
        <w:rPr>
          <w:noProof/>
        </w:rPr>
        <w:t>1-3</w:t>
      </w:r>
      <w:r>
        <w:rPr>
          <w:noProof/>
        </w:rPr>
        <w:fldChar w:fldCharType="end"/>
      </w:r>
    </w:p>
    <w:p w14:paraId="0CB5A034" w14:textId="2EE249DA"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1.4</w:t>
      </w:r>
      <w:r>
        <w:rPr>
          <w:rFonts w:asciiTheme="minorHAnsi" w:eastAsiaTheme="minorEastAsia" w:hAnsiTheme="minorHAnsi" w:cstheme="minorBidi"/>
          <w:smallCaps w:val="0"/>
          <w:noProof/>
          <w:sz w:val="21"/>
          <w:szCs w:val="22"/>
        </w:rPr>
        <w:tab/>
      </w:r>
      <w:r w:rsidRPr="000A4BB6">
        <w:rPr>
          <w:noProof/>
        </w:rPr>
        <w:t>DOCOMENT STRUCTURE</w:t>
      </w:r>
      <w:r>
        <w:rPr>
          <w:noProof/>
        </w:rPr>
        <w:tab/>
      </w:r>
      <w:r>
        <w:rPr>
          <w:noProof/>
        </w:rPr>
        <w:fldChar w:fldCharType="begin"/>
      </w:r>
      <w:r>
        <w:rPr>
          <w:noProof/>
        </w:rPr>
        <w:instrText xml:space="preserve"> PAGEREF _Toc55320268 \h </w:instrText>
      </w:r>
      <w:r>
        <w:rPr>
          <w:noProof/>
        </w:rPr>
      </w:r>
      <w:r>
        <w:rPr>
          <w:noProof/>
        </w:rPr>
        <w:fldChar w:fldCharType="separate"/>
      </w:r>
      <w:r w:rsidR="00A23890">
        <w:rPr>
          <w:noProof/>
        </w:rPr>
        <w:t>1-5</w:t>
      </w:r>
      <w:r>
        <w:rPr>
          <w:noProof/>
        </w:rPr>
        <w:fldChar w:fldCharType="end"/>
      </w:r>
    </w:p>
    <w:p w14:paraId="2ECF97B3" w14:textId="0E98DE7A"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1.5</w:t>
      </w:r>
      <w:r>
        <w:rPr>
          <w:rFonts w:asciiTheme="minorHAnsi" w:eastAsiaTheme="minorEastAsia" w:hAnsiTheme="minorHAnsi" w:cstheme="minorBidi"/>
          <w:smallCaps w:val="0"/>
          <w:noProof/>
          <w:sz w:val="21"/>
          <w:szCs w:val="22"/>
        </w:rPr>
        <w:tab/>
      </w:r>
      <w:r w:rsidRPr="000A4BB6">
        <w:rPr>
          <w:noProof/>
        </w:rPr>
        <w:t>REFERENCES</w:t>
      </w:r>
      <w:r>
        <w:rPr>
          <w:noProof/>
        </w:rPr>
        <w:tab/>
      </w:r>
      <w:r>
        <w:rPr>
          <w:noProof/>
        </w:rPr>
        <w:fldChar w:fldCharType="begin"/>
      </w:r>
      <w:r>
        <w:rPr>
          <w:noProof/>
        </w:rPr>
        <w:instrText xml:space="preserve"> PAGEREF _Toc55320269 \h </w:instrText>
      </w:r>
      <w:r>
        <w:rPr>
          <w:noProof/>
        </w:rPr>
      </w:r>
      <w:r>
        <w:rPr>
          <w:noProof/>
        </w:rPr>
        <w:fldChar w:fldCharType="separate"/>
      </w:r>
      <w:r w:rsidR="00A23890">
        <w:rPr>
          <w:noProof/>
        </w:rPr>
        <w:t>1-5</w:t>
      </w:r>
      <w:r>
        <w:rPr>
          <w:noProof/>
        </w:rPr>
        <w:fldChar w:fldCharType="end"/>
      </w:r>
    </w:p>
    <w:p w14:paraId="6CFB7954" w14:textId="035B781F"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2</w:t>
      </w:r>
      <w:r>
        <w:rPr>
          <w:rFonts w:asciiTheme="minorHAnsi" w:eastAsiaTheme="minorEastAsia" w:hAnsiTheme="minorHAnsi" w:cstheme="minorBidi"/>
          <w:b w:val="0"/>
          <w:bCs w:val="0"/>
          <w:caps w:val="0"/>
          <w:noProof/>
          <w:sz w:val="21"/>
          <w:szCs w:val="22"/>
        </w:rPr>
        <w:tab/>
      </w:r>
      <w:r>
        <w:rPr>
          <w:noProof/>
        </w:rPr>
        <w:t>OVERVIEW OF CAST FLIGHT SOFTWARE ARCHITECTURE</w:t>
      </w:r>
      <w:r>
        <w:rPr>
          <w:noProof/>
        </w:rPr>
        <w:tab/>
      </w:r>
      <w:r>
        <w:rPr>
          <w:noProof/>
        </w:rPr>
        <w:fldChar w:fldCharType="begin"/>
      </w:r>
      <w:r>
        <w:rPr>
          <w:noProof/>
        </w:rPr>
        <w:instrText xml:space="preserve"> PAGEREF _Toc55320270 \h </w:instrText>
      </w:r>
      <w:r>
        <w:rPr>
          <w:noProof/>
        </w:rPr>
      </w:r>
      <w:r>
        <w:rPr>
          <w:noProof/>
        </w:rPr>
        <w:fldChar w:fldCharType="separate"/>
      </w:r>
      <w:r w:rsidR="00A23890">
        <w:rPr>
          <w:noProof/>
        </w:rPr>
        <w:t>2-1</w:t>
      </w:r>
      <w:r>
        <w:rPr>
          <w:noProof/>
        </w:rPr>
        <w:fldChar w:fldCharType="end"/>
      </w:r>
    </w:p>
    <w:p w14:paraId="066A7A6A" w14:textId="34BBC22C"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2.1</w:t>
      </w:r>
      <w:r>
        <w:rPr>
          <w:rFonts w:asciiTheme="minorHAnsi" w:eastAsiaTheme="minorEastAsia" w:hAnsiTheme="minorHAnsi" w:cstheme="minorBidi"/>
          <w:smallCaps w:val="0"/>
          <w:noProof/>
          <w:sz w:val="21"/>
          <w:szCs w:val="22"/>
        </w:rPr>
        <w:tab/>
      </w:r>
      <w:r w:rsidRPr="000A4BB6">
        <w:rPr>
          <w:noProof/>
        </w:rPr>
        <w:t>BACKGROUND</w:t>
      </w:r>
      <w:r>
        <w:rPr>
          <w:noProof/>
        </w:rPr>
        <w:tab/>
      </w:r>
      <w:r>
        <w:rPr>
          <w:noProof/>
        </w:rPr>
        <w:fldChar w:fldCharType="begin"/>
      </w:r>
      <w:r>
        <w:rPr>
          <w:noProof/>
        </w:rPr>
        <w:instrText xml:space="preserve"> PAGEREF _Toc55320271 \h </w:instrText>
      </w:r>
      <w:r>
        <w:rPr>
          <w:noProof/>
        </w:rPr>
      </w:r>
      <w:r>
        <w:rPr>
          <w:noProof/>
        </w:rPr>
        <w:fldChar w:fldCharType="separate"/>
      </w:r>
      <w:r w:rsidR="00A23890">
        <w:rPr>
          <w:noProof/>
        </w:rPr>
        <w:t>2-1</w:t>
      </w:r>
      <w:r>
        <w:rPr>
          <w:noProof/>
        </w:rPr>
        <w:fldChar w:fldCharType="end"/>
      </w:r>
    </w:p>
    <w:p w14:paraId="3DE6E164" w14:textId="14AE1199"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2.2</w:t>
      </w:r>
      <w:r>
        <w:rPr>
          <w:rFonts w:asciiTheme="minorHAnsi" w:eastAsiaTheme="minorEastAsia" w:hAnsiTheme="minorHAnsi" w:cstheme="minorBidi"/>
          <w:smallCaps w:val="0"/>
          <w:noProof/>
          <w:sz w:val="21"/>
          <w:szCs w:val="22"/>
        </w:rPr>
        <w:tab/>
      </w:r>
      <w:r w:rsidRPr="000A4BB6">
        <w:rPr>
          <w:noProof/>
        </w:rPr>
        <w:t>SOFTWARE ARCHITECTURE</w:t>
      </w:r>
      <w:r>
        <w:rPr>
          <w:noProof/>
        </w:rPr>
        <w:tab/>
      </w:r>
      <w:r>
        <w:rPr>
          <w:noProof/>
        </w:rPr>
        <w:fldChar w:fldCharType="begin"/>
      </w:r>
      <w:r>
        <w:rPr>
          <w:noProof/>
        </w:rPr>
        <w:instrText xml:space="preserve"> PAGEREF _Toc55320272 \h </w:instrText>
      </w:r>
      <w:r>
        <w:rPr>
          <w:noProof/>
        </w:rPr>
      </w:r>
      <w:r>
        <w:rPr>
          <w:noProof/>
        </w:rPr>
        <w:fldChar w:fldCharType="separate"/>
      </w:r>
      <w:r w:rsidR="00A23890">
        <w:rPr>
          <w:noProof/>
        </w:rPr>
        <w:t>2-2</w:t>
      </w:r>
      <w:r>
        <w:rPr>
          <w:noProof/>
        </w:rPr>
        <w:fldChar w:fldCharType="end"/>
      </w:r>
    </w:p>
    <w:p w14:paraId="5D618B99" w14:textId="31BCA8FD"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2.3</w:t>
      </w:r>
      <w:r>
        <w:rPr>
          <w:rFonts w:asciiTheme="minorHAnsi" w:eastAsiaTheme="minorEastAsia" w:hAnsiTheme="minorHAnsi" w:cstheme="minorBidi"/>
          <w:smallCaps w:val="0"/>
          <w:noProof/>
          <w:sz w:val="21"/>
          <w:szCs w:val="22"/>
        </w:rPr>
        <w:tab/>
      </w:r>
      <w:r w:rsidRPr="000A4BB6">
        <w:rPr>
          <w:noProof/>
        </w:rPr>
        <w:t>INTERFACES</w:t>
      </w:r>
      <w:r>
        <w:rPr>
          <w:noProof/>
        </w:rPr>
        <w:tab/>
      </w:r>
      <w:r>
        <w:rPr>
          <w:noProof/>
        </w:rPr>
        <w:fldChar w:fldCharType="begin"/>
      </w:r>
      <w:r>
        <w:rPr>
          <w:noProof/>
        </w:rPr>
        <w:instrText xml:space="preserve"> PAGEREF _Toc55320273 \h </w:instrText>
      </w:r>
      <w:r>
        <w:rPr>
          <w:noProof/>
        </w:rPr>
      </w:r>
      <w:r>
        <w:rPr>
          <w:noProof/>
        </w:rPr>
        <w:fldChar w:fldCharType="separate"/>
      </w:r>
      <w:r w:rsidR="00A23890">
        <w:rPr>
          <w:noProof/>
        </w:rPr>
        <w:t>2-5</w:t>
      </w:r>
      <w:r>
        <w:rPr>
          <w:noProof/>
        </w:rPr>
        <w:fldChar w:fldCharType="end"/>
      </w:r>
    </w:p>
    <w:p w14:paraId="0235575C" w14:textId="327AD902"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3</w:t>
      </w:r>
      <w:r>
        <w:rPr>
          <w:rFonts w:asciiTheme="minorHAnsi" w:eastAsiaTheme="minorEastAsia" w:hAnsiTheme="minorHAnsi" w:cstheme="minorBidi"/>
          <w:b w:val="0"/>
          <w:bCs w:val="0"/>
          <w:caps w:val="0"/>
          <w:noProof/>
          <w:sz w:val="21"/>
          <w:szCs w:val="22"/>
        </w:rPr>
        <w:tab/>
      </w:r>
      <w:r>
        <w:rPr>
          <w:noProof/>
        </w:rPr>
        <w:t>INFUSION OF SERVICES</w:t>
      </w:r>
      <w:r w:rsidRPr="000A4BB6">
        <w:rPr>
          <w:rFonts w:eastAsiaTheme="minorEastAsia"/>
          <w:noProof/>
        </w:rPr>
        <w:t xml:space="preserve"> </w:t>
      </w:r>
      <w:r>
        <w:rPr>
          <w:noProof/>
        </w:rPr>
        <w:t xml:space="preserve">AND PROTOCOLS </w:t>
      </w:r>
      <w:r w:rsidRPr="000A4BB6">
        <w:rPr>
          <w:rFonts w:eastAsiaTheme="minorEastAsia"/>
          <w:noProof/>
        </w:rPr>
        <w:t xml:space="preserve">STANDARDS </w:t>
      </w:r>
      <w:r>
        <w:rPr>
          <w:noProof/>
        </w:rPr>
        <w:t>INTO CAST SOFTWARE ARCHITECTURE</w:t>
      </w:r>
      <w:r>
        <w:rPr>
          <w:noProof/>
        </w:rPr>
        <w:tab/>
      </w:r>
      <w:r>
        <w:rPr>
          <w:noProof/>
        </w:rPr>
        <w:fldChar w:fldCharType="begin"/>
      </w:r>
      <w:r>
        <w:rPr>
          <w:noProof/>
        </w:rPr>
        <w:instrText xml:space="preserve"> PAGEREF _Toc55320274 \h </w:instrText>
      </w:r>
      <w:r>
        <w:rPr>
          <w:noProof/>
        </w:rPr>
      </w:r>
      <w:r>
        <w:rPr>
          <w:noProof/>
        </w:rPr>
        <w:fldChar w:fldCharType="separate"/>
      </w:r>
      <w:r w:rsidR="00A23890">
        <w:rPr>
          <w:noProof/>
        </w:rPr>
        <w:t>3-1</w:t>
      </w:r>
      <w:r>
        <w:rPr>
          <w:noProof/>
        </w:rPr>
        <w:fldChar w:fldCharType="end"/>
      </w:r>
    </w:p>
    <w:p w14:paraId="536511AD" w14:textId="1EFFF24C"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3.1</w:t>
      </w:r>
      <w:r>
        <w:rPr>
          <w:rFonts w:asciiTheme="minorHAnsi" w:eastAsiaTheme="minorEastAsia" w:hAnsiTheme="minorHAnsi" w:cstheme="minorBidi"/>
          <w:smallCaps w:val="0"/>
          <w:noProof/>
          <w:sz w:val="21"/>
          <w:szCs w:val="22"/>
        </w:rPr>
        <w:tab/>
      </w:r>
      <w:r w:rsidRPr="000A4BB6">
        <w:rPr>
          <w:noProof/>
        </w:rPr>
        <w:t>GENERAL</w:t>
      </w:r>
      <w:r>
        <w:rPr>
          <w:noProof/>
        </w:rPr>
        <w:tab/>
      </w:r>
      <w:r>
        <w:rPr>
          <w:noProof/>
        </w:rPr>
        <w:fldChar w:fldCharType="begin"/>
      </w:r>
      <w:r>
        <w:rPr>
          <w:noProof/>
        </w:rPr>
        <w:instrText xml:space="preserve"> PAGEREF _Toc55320275 \h </w:instrText>
      </w:r>
      <w:r>
        <w:rPr>
          <w:noProof/>
        </w:rPr>
      </w:r>
      <w:r>
        <w:rPr>
          <w:noProof/>
        </w:rPr>
        <w:fldChar w:fldCharType="separate"/>
      </w:r>
      <w:r w:rsidR="00A23890">
        <w:rPr>
          <w:noProof/>
        </w:rPr>
        <w:t>3-1</w:t>
      </w:r>
      <w:r>
        <w:rPr>
          <w:noProof/>
        </w:rPr>
        <w:fldChar w:fldCharType="end"/>
      </w:r>
    </w:p>
    <w:p w14:paraId="67640EF6" w14:textId="638B5BA0"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rFonts w:hAnsi="宋体"/>
          <w:noProof/>
        </w:rPr>
        <w:t>3.2</w:t>
      </w:r>
      <w:r>
        <w:rPr>
          <w:rFonts w:asciiTheme="minorHAnsi" w:eastAsiaTheme="minorEastAsia" w:hAnsiTheme="minorHAnsi" w:cstheme="minorBidi"/>
          <w:smallCaps w:val="0"/>
          <w:noProof/>
          <w:sz w:val="21"/>
          <w:szCs w:val="22"/>
        </w:rPr>
        <w:tab/>
      </w:r>
      <w:r w:rsidRPr="000A4BB6">
        <w:rPr>
          <w:noProof/>
        </w:rPr>
        <w:t>SERVICE AND PROTOCOL ARCHITECTURE</w:t>
      </w:r>
      <w:r>
        <w:rPr>
          <w:noProof/>
        </w:rPr>
        <w:tab/>
      </w:r>
      <w:r>
        <w:rPr>
          <w:noProof/>
        </w:rPr>
        <w:fldChar w:fldCharType="begin"/>
      </w:r>
      <w:r>
        <w:rPr>
          <w:noProof/>
        </w:rPr>
        <w:instrText xml:space="preserve"> PAGEREF _Toc55320276 \h </w:instrText>
      </w:r>
      <w:r>
        <w:rPr>
          <w:noProof/>
        </w:rPr>
      </w:r>
      <w:r>
        <w:rPr>
          <w:noProof/>
        </w:rPr>
        <w:fldChar w:fldCharType="separate"/>
      </w:r>
      <w:r w:rsidR="00A23890">
        <w:rPr>
          <w:noProof/>
        </w:rPr>
        <w:t>3-1</w:t>
      </w:r>
      <w:r>
        <w:rPr>
          <w:noProof/>
        </w:rPr>
        <w:fldChar w:fldCharType="end"/>
      </w:r>
    </w:p>
    <w:p w14:paraId="049EE08B" w14:textId="5FAEA1B1"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3.3</w:t>
      </w:r>
      <w:r>
        <w:rPr>
          <w:rFonts w:asciiTheme="minorHAnsi" w:eastAsiaTheme="minorEastAsia" w:hAnsiTheme="minorHAnsi" w:cstheme="minorBidi"/>
          <w:smallCaps w:val="0"/>
          <w:noProof/>
          <w:sz w:val="21"/>
          <w:szCs w:val="22"/>
        </w:rPr>
        <w:tab/>
      </w:r>
      <w:r w:rsidRPr="000A4BB6">
        <w:rPr>
          <w:noProof/>
        </w:rPr>
        <w:t>RELATIONSHIP BETWEEN SOIS AND OTHER STANDARDS</w:t>
      </w:r>
      <w:r>
        <w:rPr>
          <w:noProof/>
        </w:rPr>
        <w:tab/>
      </w:r>
      <w:r>
        <w:rPr>
          <w:noProof/>
        </w:rPr>
        <w:fldChar w:fldCharType="begin"/>
      </w:r>
      <w:r>
        <w:rPr>
          <w:noProof/>
        </w:rPr>
        <w:instrText xml:space="preserve"> PAGEREF _Toc55320277 \h </w:instrText>
      </w:r>
      <w:r>
        <w:rPr>
          <w:noProof/>
        </w:rPr>
      </w:r>
      <w:r>
        <w:rPr>
          <w:noProof/>
        </w:rPr>
        <w:fldChar w:fldCharType="separate"/>
      </w:r>
      <w:r w:rsidR="00A23890">
        <w:rPr>
          <w:noProof/>
        </w:rPr>
        <w:t>3-9</w:t>
      </w:r>
      <w:r>
        <w:rPr>
          <w:noProof/>
        </w:rPr>
        <w:fldChar w:fldCharType="end"/>
      </w:r>
    </w:p>
    <w:p w14:paraId="5E18DA8F" w14:textId="000ED7EC"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4</w:t>
      </w:r>
      <w:r>
        <w:rPr>
          <w:rFonts w:asciiTheme="minorHAnsi" w:eastAsiaTheme="minorEastAsia" w:hAnsiTheme="minorHAnsi" w:cstheme="minorBidi"/>
          <w:b w:val="0"/>
          <w:bCs w:val="0"/>
          <w:caps w:val="0"/>
          <w:noProof/>
          <w:sz w:val="21"/>
          <w:szCs w:val="22"/>
        </w:rPr>
        <w:tab/>
      </w:r>
      <w:r>
        <w:rPr>
          <w:noProof/>
        </w:rPr>
        <w:t>RELATIONSHIP BETWEEN SOIS SERVICES</w:t>
      </w:r>
      <w:r>
        <w:rPr>
          <w:noProof/>
        </w:rPr>
        <w:tab/>
      </w:r>
      <w:r>
        <w:rPr>
          <w:noProof/>
        </w:rPr>
        <w:fldChar w:fldCharType="begin"/>
      </w:r>
      <w:r>
        <w:rPr>
          <w:noProof/>
        </w:rPr>
        <w:instrText xml:space="preserve"> PAGEREF _Toc55320278 \h </w:instrText>
      </w:r>
      <w:r>
        <w:rPr>
          <w:noProof/>
        </w:rPr>
      </w:r>
      <w:r>
        <w:rPr>
          <w:noProof/>
        </w:rPr>
        <w:fldChar w:fldCharType="separate"/>
      </w:r>
      <w:r w:rsidR="00A23890">
        <w:rPr>
          <w:noProof/>
        </w:rPr>
        <w:t>4-1</w:t>
      </w:r>
      <w:r>
        <w:rPr>
          <w:noProof/>
        </w:rPr>
        <w:fldChar w:fldCharType="end"/>
      </w:r>
    </w:p>
    <w:p w14:paraId="7A858446" w14:textId="06E32BC3"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4.1</w:t>
      </w:r>
      <w:r>
        <w:rPr>
          <w:rFonts w:asciiTheme="minorHAnsi" w:eastAsiaTheme="minorEastAsia" w:hAnsiTheme="minorHAnsi" w:cstheme="minorBidi"/>
          <w:smallCaps w:val="0"/>
          <w:noProof/>
          <w:sz w:val="21"/>
          <w:szCs w:val="22"/>
        </w:rPr>
        <w:tab/>
      </w:r>
      <w:r w:rsidRPr="000A4BB6">
        <w:rPr>
          <w:noProof/>
        </w:rPr>
        <w:t>GENERAL</w:t>
      </w:r>
      <w:r>
        <w:rPr>
          <w:noProof/>
        </w:rPr>
        <w:tab/>
      </w:r>
      <w:r>
        <w:rPr>
          <w:noProof/>
        </w:rPr>
        <w:fldChar w:fldCharType="begin"/>
      </w:r>
      <w:r>
        <w:rPr>
          <w:noProof/>
        </w:rPr>
        <w:instrText xml:space="preserve"> PAGEREF _Toc55320279 \h </w:instrText>
      </w:r>
      <w:r>
        <w:rPr>
          <w:noProof/>
        </w:rPr>
      </w:r>
      <w:r>
        <w:rPr>
          <w:noProof/>
        </w:rPr>
        <w:fldChar w:fldCharType="separate"/>
      </w:r>
      <w:r w:rsidR="00A23890">
        <w:rPr>
          <w:noProof/>
        </w:rPr>
        <w:t>4-1</w:t>
      </w:r>
      <w:r>
        <w:rPr>
          <w:noProof/>
        </w:rPr>
        <w:fldChar w:fldCharType="end"/>
      </w:r>
    </w:p>
    <w:p w14:paraId="6F3079F2" w14:textId="64D3C6FA"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4.2</w:t>
      </w:r>
      <w:r>
        <w:rPr>
          <w:rFonts w:asciiTheme="minorHAnsi" w:eastAsiaTheme="minorEastAsia" w:hAnsiTheme="minorHAnsi" w:cstheme="minorBidi"/>
          <w:smallCaps w:val="0"/>
          <w:noProof/>
          <w:sz w:val="21"/>
          <w:szCs w:val="22"/>
        </w:rPr>
        <w:tab/>
      </w:r>
      <w:r w:rsidRPr="000A4BB6">
        <w:rPr>
          <w:noProof/>
        </w:rPr>
        <w:t>NAMING MECHANISM</w:t>
      </w:r>
      <w:r>
        <w:rPr>
          <w:noProof/>
        </w:rPr>
        <w:tab/>
      </w:r>
      <w:r>
        <w:rPr>
          <w:noProof/>
        </w:rPr>
        <w:fldChar w:fldCharType="begin"/>
      </w:r>
      <w:r>
        <w:rPr>
          <w:noProof/>
        </w:rPr>
        <w:instrText xml:space="preserve"> PAGEREF _Toc55320280 \h </w:instrText>
      </w:r>
      <w:r>
        <w:rPr>
          <w:noProof/>
        </w:rPr>
      </w:r>
      <w:r>
        <w:rPr>
          <w:noProof/>
        </w:rPr>
        <w:fldChar w:fldCharType="separate"/>
      </w:r>
      <w:r w:rsidR="00A23890">
        <w:rPr>
          <w:noProof/>
        </w:rPr>
        <w:t>4-1</w:t>
      </w:r>
      <w:r>
        <w:rPr>
          <w:noProof/>
        </w:rPr>
        <w:fldChar w:fldCharType="end"/>
      </w:r>
    </w:p>
    <w:p w14:paraId="31C33752" w14:textId="359E7E94"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4.3</w:t>
      </w:r>
      <w:r>
        <w:rPr>
          <w:rFonts w:asciiTheme="minorHAnsi" w:eastAsiaTheme="minorEastAsia" w:hAnsiTheme="minorHAnsi" w:cstheme="minorBidi"/>
          <w:smallCaps w:val="0"/>
          <w:noProof/>
          <w:sz w:val="21"/>
          <w:szCs w:val="22"/>
        </w:rPr>
        <w:tab/>
      </w:r>
      <w:r w:rsidRPr="000A4BB6">
        <w:rPr>
          <w:noProof/>
        </w:rPr>
        <w:t>MAJOR SERVICES RELATIONSHIP AND ADDRESSING MECHANISM</w:t>
      </w:r>
      <w:r>
        <w:rPr>
          <w:noProof/>
        </w:rPr>
        <w:tab/>
      </w:r>
      <w:r>
        <w:rPr>
          <w:noProof/>
        </w:rPr>
        <w:fldChar w:fldCharType="begin"/>
      </w:r>
      <w:r>
        <w:rPr>
          <w:noProof/>
        </w:rPr>
        <w:instrText xml:space="preserve"> PAGEREF _Toc55320281 \h </w:instrText>
      </w:r>
      <w:r>
        <w:rPr>
          <w:noProof/>
        </w:rPr>
      </w:r>
      <w:r>
        <w:rPr>
          <w:noProof/>
        </w:rPr>
        <w:fldChar w:fldCharType="separate"/>
      </w:r>
      <w:r w:rsidR="00A23890">
        <w:rPr>
          <w:noProof/>
        </w:rPr>
        <w:t>4-3</w:t>
      </w:r>
      <w:r>
        <w:rPr>
          <w:noProof/>
        </w:rPr>
        <w:fldChar w:fldCharType="end"/>
      </w:r>
    </w:p>
    <w:p w14:paraId="292E08C0" w14:textId="489242A7"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5</w:t>
      </w:r>
      <w:r>
        <w:rPr>
          <w:rFonts w:asciiTheme="minorHAnsi" w:eastAsiaTheme="minorEastAsia" w:hAnsiTheme="minorHAnsi" w:cstheme="minorBidi"/>
          <w:b w:val="0"/>
          <w:bCs w:val="0"/>
          <w:caps w:val="0"/>
          <w:noProof/>
          <w:sz w:val="21"/>
          <w:szCs w:val="22"/>
        </w:rPr>
        <w:tab/>
      </w:r>
      <w:r w:rsidRPr="000A4BB6">
        <w:rPr>
          <w:rFonts w:eastAsiaTheme="minorEastAsia"/>
          <w:noProof/>
        </w:rPr>
        <w:t>RELATIONSHIP</w:t>
      </w:r>
      <w:r>
        <w:rPr>
          <w:noProof/>
        </w:rPr>
        <w:t xml:space="preserve"> BETWEEN SOIS SERVICES AND</w:t>
      </w:r>
      <w:r w:rsidRPr="000A4BB6">
        <w:rPr>
          <w:rFonts w:eastAsiaTheme="minorEastAsia"/>
          <w:noProof/>
        </w:rPr>
        <w:t xml:space="preserve"> DEVICE HARDWARE</w:t>
      </w:r>
      <w:r>
        <w:rPr>
          <w:noProof/>
        </w:rPr>
        <w:tab/>
      </w:r>
      <w:r>
        <w:rPr>
          <w:noProof/>
        </w:rPr>
        <w:fldChar w:fldCharType="begin"/>
      </w:r>
      <w:r>
        <w:rPr>
          <w:noProof/>
        </w:rPr>
        <w:instrText xml:space="preserve"> PAGEREF _Toc55320282 \h </w:instrText>
      </w:r>
      <w:r>
        <w:rPr>
          <w:noProof/>
        </w:rPr>
      </w:r>
      <w:r>
        <w:rPr>
          <w:noProof/>
        </w:rPr>
        <w:fldChar w:fldCharType="separate"/>
      </w:r>
      <w:r w:rsidR="00A23890">
        <w:rPr>
          <w:noProof/>
        </w:rPr>
        <w:t>5-1</w:t>
      </w:r>
      <w:r>
        <w:rPr>
          <w:noProof/>
        </w:rPr>
        <w:fldChar w:fldCharType="end"/>
      </w:r>
    </w:p>
    <w:p w14:paraId="66127DEC" w14:textId="4B02FB47"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5.1</w:t>
      </w:r>
      <w:r>
        <w:rPr>
          <w:rFonts w:asciiTheme="minorHAnsi" w:eastAsiaTheme="minorEastAsia" w:hAnsiTheme="minorHAnsi" w:cstheme="minorBidi"/>
          <w:smallCaps w:val="0"/>
          <w:noProof/>
          <w:sz w:val="21"/>
          <w:szCs w:val="22"/>
        </w:rPr>
        <w:tab/>
      </w:r>
      <w:r w:rsidRPr="000A4BB6">
        <w:rPr>
          <w:noProof/>
        </w:rPr>
        <w:t>GENERAL</w:t>
      </w:r>
      <w:r>
        <w:rPr>
          <w:noProof/>
        </w:rPr>
        <w:tab/>
      </w:r>
      <w:r>
        <w:rPr>
          <w:noProof/>
        </w:rPr>
        <w:fldChar w:fldCharType="begin"/>
      </w:r>
      <w:r>
        <w:rPr>
          <w:noProof/>
        </w:rPr>
        <w:instrText xml:space="preserve"> PAGEREF _Toc55320283 \h </w:instrText>
      </w:r>
      <w:r>
        <w:rPr>
          <w:noProof/>
        </w:rPr>
      </w:r>
      <w:r>
        <w:rPr>
          <w:noProof/>
        </w:rPr>
        <w:fldChar w:fldCharType="separate"/>
      </w:r>
      <w:r w:rsidR="00A23890">
        <w:rPr>
          <w:noProof/>
        </w:rPr>
        <w:t>5-1</w:t>
      </w:r>
      <w:r>
        <w:rPr>
          <w:noProof/>
        </w:rPr>
        <w:fldChar w:fldCharType="end"/>
      </w:r>
    </w:p>
    <w:p w14:paraId="6E75AE35" w14:textId="4CC4D5D1"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Pr>
          <w:noProof/>
        </w:rPr>
        <w:t>5.2</w:t>
      </w:r>
      <w:r>
        <w:rPr>
          <w:rFonts w:asciiTheme="minorHAnsi" w:eastAsiaTheme="minorEastAsia" w:hAnsiTheme="minorHAnsi" w:cstheme="minorBidi"/>
          <w:smallCaps w:val="0"/>
          <w:noProof/>
          <w:sz w:val="21"/>
          <w:szCs w:val="22"/>
        </w:rPr>
        <w:tab/>
      </w:r>
      <w:r w:rsidRPr="000A4BB6">
        <w:rPr>
          <w:noProof/>
        </w:rPr>
        <w:t>DEVICE TYPES ANALYSIS IN CAST AVIONICS SYSTEM</w:t>
      </w:r>
      <w:r>
        <w:rPr>
          <w:noProof/>
        </w:rPr>
        <w:tab/>
      </w:r>
      <w:r>
        <w:rPr>
          <w:noProof/>
        </w:rPr>
        <w:fldChar w:fldCharType="begin"/>
      </w:r>
      <w:r>
        <w:rPr>
          <w:noProof/>
        </w:rPr>
        <w:instrText xml:space="preserve"> PAGEREF _Toc55320284 \h </w:instrText>
      </w:r>
      <w:r>
        <w:rPr>
          <w:noProof/>
        </w:rPr>
      </w:r>
      <w:r>
        <w:rPr>
          <w:noProof/>
        </w:rPr>
        <w:fldChar w:fldCharType="separate"/>
      </w:r>
      <w:r w:rsidR="00A23890">
        <w:rPr>
          <w:noProof/>
        </w:rPr>
        <w:t>5-1</w:t>
      </w:r>
      <w:r>
        <w:rPr>
          <w:noProof/>
        </w:rPr>
        <w:fldChar w:fldCharType="end"/>
      </w:r>
    </w:p>
    <w:p w14:paraId="33A9218A" w14:textId="0BC008BD"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Pr>
          <w:noProof/>
        </w:rPr>
        <w:t>5.3</w:t>
      </w:r>
      <w:r>
        <w:rPr>
          <w:rFonts w:asciiTheme="minorHAnsi" w:eastAsiaTheme="minorEastAsia" w:hAnsiTheme="minorHAnsi" w:cstheme="minorBidi"/>
          <w:smallCaps w:val="0"/>
          <w:noProof/>
          <w:sz w:val="21"/>
          <w:szCs w:val="22"/>
        </w:rPr>
        <w:tab/>
      </w:r>
      <w:r w:rsidRPr="000A4BB6">
        <w:rPr>
          <w:noProof/>
        </w:rPr>
        <w:t>HARDWARE NODES ACCESS METHODS IN AVIONICS SYSTEM</w:t>
      </w:r>
      <w:r>
        <w:rPr>
          <w:noProof/>
        </w:rPr>
        <w:tab/>
      </w:r>
      <w:r>
        <w:rPr>
          <w:noProof/>
        </w:rPr>
        <w:fldChar w:fldCharType="begin"/>
      </w:r>
      <w:r>
        <w:rPr>
          <w:noProof/>
        </w:rPr>
        <w:instrText xml:space="preserve"> PAGEREF _Toc55320285 \h </w:instrText>
      </w:r>
      <w:r>
        <w:rPr>
          <w:noProof/>
        </w:rPr>
      </w:r>
      <w:r>
        <w:rPr>
          <w:noProof/>
        </w:rPr>
        <w:fldChar w:fldCharType="separate"/>
      </w:r>
      <w:r w:rsidR="00A23890">
        <w:rPr>
          <w:noProof/>
        </w:rPr>
        <w:t>5-3</w:t>
      </w:r>
      <w:r>
        <w:rPr>
          <w:noProof/>
        </w:rPr>
        <w:fldChar w:fldCharType="end"/>
      </w:r>
    </w:p>
    <w:p w14:paraId="7A786F64" w14:textId="0AB621EC"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6</w:t>
      </w:r>
      <w:r>
        <w:rPr>
          <w:rFonts w:asciiTheme="minorHAnsi" w:eastAsiaTheme="minorEastAsia" w:hAnsiTheme="minorHAnsi" w:cstheme="minorBidi"/>
          <w:b w:val="0"/>
          <w:bCs w:val="0"/>
          <w:caps w:val="0"/>
          <w:noProof/>
          <w:sz w:val="21"/>
          <w:szCs w:val="22"/>
        </w:rPr>
        <w:tab/>
      </w:r>
      <w:r>
        <w:rPr>
          <w:noProof/>
        </w:rPr>
        <w:t>APPLICATION OF SEDS</w:t>
      </w:r>
      <w:r>
        <w:rPr>
          <w:noProof/>
        </w:rPr>
        <w:tab/>
      </w:r>
      <w:r>
        <w:rPr>
          <w:noProof/>
        </w:rPr>
        <w:fldChar w:fldCharType="begin"/>
      </w:r>
      <w:r>
        <w:rPr>
          <w:noProof/>
        </w:rPr>
        <w:instrText xml:space="preserve"> PAGEREF _Toc55320286 \h </w:instrText>
      </w:r>
      <w:r>
        <w:rPr>
          <w:noProof/>
        </w:rPr>
      </w:r>
      <w:r>
        <w:rPr>
          <w:noProof/>
        </w:rPr>
        <w:fldChar w:fldCharType="separate"/>
      </w:r>
      <w:r w:rsidR="00A23890">
        <w:rPr>
          <w:noProof/>
        </w:rPr>
        <w:t>6-1</w:t>
      </w:r>
      <w:r>
        <w:rPr>
          <w:noProof/>
        </w:rPr>
        <w:fldChar w:fldCharType="end"/>
      </w:r>
    </w:p>
    <w:p w14:paraId="79563B5F" w14:textId="1AAD9377"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6.1</w:t>
      </w:r>
      <w:r>
        <w:rPr>
          <w:rFonts w:asciiTheme="minorHAnsi" w:eastAsiaTheme="minorEastAsia" w:hAnsiTheme="minorHAnsi" w:cstheme="minorBidi"/>
          <w:smallCaps w:val="0"/>
          <w:noProof/>
          <w:sz w:val="21"/>
          <w:szCs w:val="22"/>
        </w:rPr>
        <w:tab/>
      </w:r>
      <w:r w:rsidRPr="000A4BB6">
        <w:rPr>
          <w:noProof/>
        </w:rPr>
        <w:t>GENERAL</w:t>
      </w:r>
      <w:r>
        <w:rPr>
          <w:noProof/>
        </w:rPr>
        <w:tab/>
      </w:r>
      <w:r>
        <w:rPr>
          <w:noProof/>
        </w:rPr>
        <w:fldChar w:fldCharType="begin"/>
      </w:r>
      <w:r>
        <w:rPr>
          <w:noProof/>
        </w:rPr>
        <w:instrText xml:space="preserve"> PAGEREF _Toc55320287 \h </w:instrText>
      </w:r>
      <w:r>
        <w:rPr>
          <w:noProof/>
        </w:rPr>
      </w:r>
      <w:r>
        <w:rPr>
          <w:noProof/>
        </w:rPr>
        <w:fldChar w:fldCharType="separate"/>
      </w:r>
      <w:r w:rsidR="00A23890">
        <w:rPr>
          <w:noProof/>
        </w:rPr>
        <w:t>6-1</w:t>
      </w:r>
      <w:r>
        <w:rPr>
          <w:noProof/>
        </w:rPr>
        <w:fldChar w:fldCharType="end"/>
      </w:r>
    </w:p>
    <w:p w14:paraId="7C30A903" w14:textId="4688D306"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Pr>
          <w:noProof/>
        </w:rPr>
        <w:t>6.2</w:t>
      </w:r>
      <w:r>
        <w:rPr>
          <w:rFonts w:asciiTheme="minorHAnsi" w:eastAsiaTheme="minorEastAsia" w:hAnsiTheme="minorHAnsi" w:cstheme="minorBidi"/>
          <w:smallCaps w:val="0"/>
          <w:noProof/>
          <w:sz w:val="21"/>
          <w:szCs w:val="22"/>
        </w:rPr>
        <w:tab/>
      </w:r>
      <w:r w:rsidRPr="000A4BB6">
        <w:rPr>
          <w:noProof/>
        </w:rPr>
        <w:t>AN APPLICATION EXAMPLE</w:t>
      </w:r>
      <w:r>
        <w:rPr>
          <w:noProof/>
        </w:rPr>
        <w:tab/>
      </w:r>
      <w:r>
        <w:rPr>
          <w:noProof/>
        </w:rPr>
        <w:fldChar w:fldCharType="begin"/>
      </w:r>
      <w:r>
        <w:rPr>
          <w:noProof/>
        </w:rPr>
        <w:instrText xml:space="preserve"> PAGEREF _Toc55320288 \h </w:instrText>
      </w:r>
      <w:r>
        <w:rPr>
          <w:noProof/>
        </w:rPr>
      </w:r>
      <w:r>
        <w:rPr>
          <w:noProof/>
        </w:rPr>
        <w:fldChar w:fldCharType="separate"/>
      </w:r>
      <w:r w:rsidR="00A23890">
        <w:rPr>
          <w:noProof/>
        </w:rPr>
        <w:t>6-1</w:t>
      </w:r>
      <w:r>
        <w:rPr>
          <w:noProof/>
        </w:rPr>
        <w:fldChar w:fldCharType="end"/>
      </w:r>
    </w:p>
    <w:p w14:paraId="71D0E1E1" w14:textId="4B7BFF97" w:rsidR="00953362" w:rsidRDefault="00953362">
      <w:pPr>
        <w:pStyle w:val="TOC1"/>
        <w:tabs>
          <w:tab w:val="left" w:pos="420"/>
          <w:tab w:val="right" w:leader="dot" w:pos="9016"/>
        </w:tabs>
        <w:rPr>
          <w:rFonts w:asciiTheme="minorHAnsi" w:eastAsiaTheme="minorEastAsia" w:hAnsiTheme="minorHAnsi" w:cstheme="minorBidi"/>
          <w:b w:val="0"/>
          <w:bCs w:val="0"/>
          <w:caps w:val="0"/>
          <w:noProof/>
          <w:sz w:val="21"/>
          <w:szCs w:val="22"/>
        </w:rPr>
      </w:pPr>
      <w:r>
        <w:rPr>
          <w:noProof/>
        </w:rPr>
        <w:t>7</w:t>
      </w:r>
      <w:r>
        <w:rPr>
          <w:rFonts w:asciiTheme="minorHAnsi" w:eastAsiaTheme="minorEastAsia" w:hAnsiTheme="minorHAnsi" w:cstheme="minorBidi"/>
          <w:b w:val="0"/>
          <w:bCs w:val="0"/>
          <w:caps w:val="0"/>
          <w:noProof/>
          <w:sz w:val="21"/>
          <w:szCs w:val="22"/>
        </w:rPr>
        <w:tab/>
      </w:r>
      <w:r>
        <w:rPr>
          <w:noProof/>
        </w:rPr>
        <w:t>BENEFITS OF USING STANDARDIZED PROTOCOLS AND SERVICES</w:t>
      </w:r>
      <w:r w:rsidRPr="000A4BB6">
        <w:rPr>
          <w:rFonts w:eastAsiaTheme="minorEastAsia"/>
          <w:noProof/>
        </w:rPr>
        <w:t xml:space="preserve"> IN CAST SOFTWARE</w:t>
      </w:r>
      <w:r>
        <w:rPr>
          <w:noProof/>
        </w:rPr>
        <w:tab/>
      </w:r>
      <w:r>
        <w:rPr>
          <w:noProof/>
        </w:rPr>
        <w:fldChar w:fldCharType="begin"/>
      </w:r>
      <w:r>
        <w:rPr>
          <w:noProof/>
        </w:rPr>
        <w:instrText xml:space="preserve"> PAGEREF _Toc55320289 \h </w:instrText>
      </w:r>
      <w:r>
        <w:rPr>
          <w:noProof/>
        </w:rPr>
      </w:r>
      <w:r>
        <w:rPr>
          <w:noProof/>
        </w:rPr>
        <w:fldChar w:fldCharType="separate"/>
      </w:r>
      <w:r w:rsidR="00A23890">
        <w:rPr>
          <w:noProof/>
        </w:rPr>
        <w:t>7-1</w:t>
      </w:r>
      <w:r>
        <w:rPr>
          <w:noProof/>
        </w:rPr>
        <w:fldChar w:fldCharType="end"/>
      </w:r>
    </w:p>
    <w:p w14:paraId="75767670" w14:textId="4F06A1D5"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7.1</w:t>
      </w:r>
      <w:r>
        <w:rPr>
          <w:rFonts w:asciiTheme="minorHAnsi" w:eastAsiaTheme="minorEastAsia" w:hAnsiTheme="minorHAnsi" w:cstheme="minorBidi"/>
          <w:smallCaps w:val="0"/>
          <w:noProof/>
          <w:sz w:val="21"/>
          <w:szCs w:val="22"/>
        </w:rPr>
        <w:tab/>
      </w:r>
      <w:r w:rsidRPr="000A4BB6">
        <w:rPr>
          <w:noProof/>
        </w:rPr>
        <w:t>BRIEF INTRODUCTION OF IMPLEMENTION AND EXPERIMENTATION</w:t>
      </w:r>
      <w:r>
        <w:rPr>
          <w:noProof/>
        </w:rPr>
        <w:tab/>
      </w:r>
      <w:r>
        <w:rPr>
          <w:noProof/>
        </w:rPr>
        <w:fldChar w:fldCharType="begin"/>
      </w:r>
      <w:r>
        <w:rPr>
          <w:noProof/>
        </w:rPr>
        <w:instrText xml:space="preserve"> PAGEREF _Toc55320290 \h </w:instrText>
      </w:r>
      <w:r>
        <w:rPr>
          <w:noProof/>
        </w:rPr>
      </w:r>
      <w:r>
        <w:rPr>
          <w:noProof/>
        </w:rPr>
        <w:fldChar w:fldCharType="separate"/>
      </w:r>
      <w:r w:rsidR="00A23890">
        <w:rPr>
          <w:noProof/>
        </w:rPr>
        <w:t>7-1</w:t>
      </w:r>
      <w:r>
        <w:rPr>
          <w:noProof/>
        </w:rPr>
        <w:fldChar w:fldCharType="end"/>
      </w:r>
    </w:p>
    <w:p w14:paraId="5CAA90B6" w14:textId="2EB6BAE1"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Pr>
          <w:noProof/>
        </w:rPr>
        <w:t>7.2</w:t>
      </w:r>
      <w:r>
        <w:rPr>
          <w:rFonts w:asciiTheme="minorHAnsi" w:eastAsiaTheme="minorEastAsia" w:hAnsiTheme="minorHAnsi" w:cstheme="minorBidi"/>
          <w:smallCaps w:val="0"/>
          <w:noProof/>
          <w:sz w:val="21"/>
          <w:szCs w:val="22"/>
        </w:rPr>
        <w:tab/>
      </w:r>
      <w:r w:rsidRPr="000A4BB6">
        <w:rPr>
          <w:noProof/>
        </w:rPr>
        <w:t>SYSTEM FUNCTION ENHANCEMENT</w:t>
      </w:r>
      <w:r>
        <w:rPr>
          <w:noProof/>
        </w:rPr>
        <w:tab/>
      </w:r>
      <w:r>
        <w:rPr>
          <w:noProof/>
        </w:rPr>
        <w:fldChar w:fldCharType="begin"/>
      </w:r>
      <w:r>
        <w:rPr>
          <w:noProof/>
        </w:rPr>
        <w:instrText xml:space="preserve"> PAGEREF _Toc55320291 \h </w:instrText>
      </w:r>
      <w:r>
        <w:rPr>
          <w:noProof/>
        </w:rPr>
      </w:r>
      <w:r>
        <w:rPr>
          <w:noProof/>
        </w:rPr>
        <w:fldChar w:fldCharType="separate"/>
      </w:r>
      <w:r w:rsidR="00A23890">
        <w:rPr>
          <w:noProof/>
        </w:rPr>
        <w:t>7-2</w:t>
      </w:r>
      <w:r>
        <w:rPr>
          <w:noProof/>
        </w:rPr>
        <w:fldChar w:fldCharType="end"/>
      </w:r>
    </w:p>
    <w:p w14:paraId="167E70DC" w14:textId="3F6EF5A9"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7.3</w:t>
      </w:r>
      <w:r>
        <w:rPr>
          <w:rFonts w:asciiTheme="minorHAnsi" w:eastAsiaTheme="minorEastAsia" w:hAnsiTheme="minorHAnsi" w:cstheme="minorBidi"/>
          <w:smallCaps w:val="0"/>
          <w:noProof/>
          <w:sz w:val="21"/>
          <w:szCs w:val="22"/>
        </w:rPr>
        <w:tab/>
      </w:r>
      <w:r w:rsidRPr="000A4BB6">
        <w:rPr>
          <w:noProof/>
        </w:rPr>
        <w:t>THE CHANGE OF SOFTWARE DEVELOPMENT MODEL</w:t>
      </w:r>
      <w:r>
        <w:rPr>
          <w:noProof/>
        </w:rPr>
        <w:tab/>
      </w:r>
      <w:r>
        <w:rPr>
          <w:noProof/>
        </w:rPr>
        <w:fldChar w:fldCharType="begin"/>
      </w:r>
      <w:r>
        <w:rPr>
          <w:noProof/>
        </w:rPr>
        <w:instrText xml:space="preserve"> PAGEREF _Toc55320292 \h </w:instrText>
      </w:r>
      <w:r>
        <w:rPr>
          <w:noProof/>
        </w:rPr>
      </w:r>
      <w:r>
        <w:rPr>
          <w:noProof/>
        </w:rPr>
        <w:fldChar w:fldCharType="separate"/>
      </w:r>
      <w:r w:rsidR="00A23890">
        <w:rPr>
          <w:noProof/>
        </w:rPr>
        <w:t>7-4</w:t>
      </w:r>
      <w:r>
        <w:rPr>
          <w:noProof/>
        </w:rPr>
        <w:fldChar w:fldCharType="end"/>
      </w:r>
    </w:p>
    <w:p w14:paraId="0BBC5A21" w14:textId="289B6EB6" w:rsidR="00953362" w:rsidRDefault="00953362">
      <w:pPr>
        <w:pStyle w:val="TOC2"/>
        <w:tabs>
          <w:tab w:val="left" w:pos="840"/>
          <w:tab w:val="right" w:leader="dot" w:pos="9016"/>
        </w:tabs>
        <w:rPr>
          <w:rFonts w:asciiTheme="minorHAnsi" w:eastAsiaTheme="minorEastAsia" w:hAnsiTheme="minorHAnsi" w:cstheme="minorBidi"/>
          <w:smallCaps w:val="0"/>
          <w:noProof/>
          <w:sz w:val="21"/>
          <w:szCs w:val="22"/>
        </w:rPr>
      </w:pPr>
      <w:r w:rsidRPr="000A4BB6">
        <w:rPr>
          <w:noProof/>
        </w:rPr>
        <w:t>7.4</w:t>
      </w:r>
      <w:r>
        <w:rPr>
          <w:rFonts w:asciiTheme="minorHAnsi" w:eastAsiaTheme="minorEastAsia" w:hAnsiTheme="minorHAnsi" w:cstheme="minorBidi"/>
          <w:smallCaps w:val="0"/>
          <w:noProof/>
          <w:sz w:val="21"/>
          <w:szCs w:val="22"/>
        </w:rPr>
        <w:tab/>
      </w:r>
      <w:r w:rsidRPr="000A4BB6">
        <w:rPr>
          <w:noProof/>
        </w:rPr>
        <w:t>CONLUSION</w:t>
      </w:r>
      <w:r>
        <w:rPr>
          <w:noProof/>
        </w:rPr>
        <w:tab/>
      </w:r>
      <w:r>
        <w:rPr>
          <w:noProof/>
        </w:rPr>
        <w:fldChar w:fldCharType="begin"/>
      </w:r>
      <w:r>
        <w:rPr>
          <w:noProof/>
        </w:rPr>
        <w:instrText xml:space="preserve"> PAGEREF _Toc55320293 \h </w:instrText>
      </w:r>
      <w:r>
        <w:rPr>
          <w:noProof/>
        </w:rPr>
      </w:r>
      <w:r>
        <w:rPr>
          <w:noProof/>
        </w:rPr>
        <w:fldChar w:fldCharType="separate"/>
      </w:r>
      <w:r w:rsidR="00A23890">
        <w:rPr>
          <w:noProof/>
        </w:rPr>
        <w:t>7-6</w:t>
      </w:r>
      <w:r>
        <w:rPr>
          <w:noProof/>
        </w:rPr>
        <w:fldChar w:fldCharType="end"/>
      </w:r>
    </w:p>
    <w:p w14:paraId="53DA4BED" w14:textId="1C572676" w:rsidR="00953362" w:rsidRDefault="00953362">
      <w:pPr>
        <w:pStyle w:val="TOC1"/>
        <w:tabs>
          <w:tab w:val="right" w:leader="dot" w:pos="9016"/>
        </w:tabs>
        <w:rPr>
          <w:rFonts w:asciiTheme="minorHAnsi" w:eastAsiaTheme="minorEastAsia" w:hAnsiTheme="minorHAnsi" w:cstheme="minorBidi"/>
          <w:b w:val="0"/>
          <w:bCs w:val="0"/>
          <w:caps w:val="0"/>
          <w:noProof/>
          <w:sz w:val="21"/>
          <w:szCs w:val="22"/>
        </w:rPr>
      </w:pPr>
      <w:r w:rsidRPr="000A4BB6">
        <w:rPr>
          <w:rFonts w:eastAsiaTheme="minorEastAsia"/>
          <w:iCs/>
          <w:noProof/>
          <w:kern w:val="0"/>
          <w:lang w:eastAsia="en-US"/>
        </w:rPr>
        <w:t>ANNEX A</w:t>
      </w:r>
      <w:r>
        <w:rPr>
          <w:noProof/>
        </w:rPr>
        <w:t xml:space="preserve"> PROCESS AND METHOD EXAMPLES FOR </w:t>
      </w:r>
      <w:r w:rsidRPr="000A4BB6">
        <w:rPr>
          <w:rFonts w:eastAsiaTheme="minorEastAsia"/>
          <w:noProof/>
        </w:rPr>
        <w:t>IMPLIMENTING</w:t>
      </w:r>
      <w:r>
        <w:rPr>
          <w:noProof/>
        </w:rPr>
        <w:t xml:space="preserve"> CCSDS STANDARD PRIMITIVES</w:t>
      </w:r>
      <w:r w:rsidRPr="000A4BB6">
        <w:rPr>
          <w:rFonts w:eastAsiaTheme="minorEastAsia"/>
          <w:noProof/>
        </w:rPr>
        <w:t xml:space="preserve">  </w:t>
      </w:r>
      <w:r w:rsidRPr="000A4BB6">
        <w:rPr>
          <w:rFonts w:eastAsiaTheme="minorEastAsia"/>
          <w:iCs/>
          <w:noProof/>
          <w:kern w:val="0"/>
          <w:lang w:eastAsia="en-US"/>
        </w:rPr>
        <w:t>[INFORMATIVE]</w:t>
      </w:r>
      <w:r>
        <w:rPr>
          <w:noProof/>
        </w:rPr>
        <w:tab/>
      </w:r>
      <w:r>
        <w:rPr>
          <w:noProof/>
        </w:rPr>
        <w:fldChar w:fldCharType="begin"/>
      </w:r>
      <w:r>
        <w:rPr>
          <w:noProof/>
        </w:rPr>
        <w:instrText xml:space="preserve"> PAGEREF _Toc55320294 \h </w:instrText>
      </w:r>
      <w:r>
        <w:rPr>
          <w:noProof/>
        </w:rPr>
      </w:r>
      <w:r>
        <w:rPr>
          <w:noProof/>
        </w:rPr>
        <w:fldChar w:fldCharType="separate"/>
      </w:r>
      <w:r w:rsidR="00A23890">
        <w:rPr>
          <w:noProof/>
        </w:rPr>
        <w:t>A-1</w:t>
      </w:r>
      <w:r>
        <w:rPr>
          <w:noProof/>
        </w:rPr>
        <w:fldChar w:fldCharType="end"/>
      </w:r>
    </w:p>
    <w:p w14:paraId="789F95D1" w14:textId="6BE7D215" w:rsidR="00953362" w:rsidRDefault="00953362">
      <w:pPr>
        <w:pStyle w:val="TOC1"/>
        <w:tabs>
          <w:tab w:val="right" w:leader="dot" w:pos="9016"/>
        </w:tabs>
        <w:rPr>
          <w:rFonts w:asciiTheme="minorHAnsi" w:eastAsiaTheme="minorEastAsia" w:hAnsiTheme="minorHAnsi" w:cstheme="minorBidi"/>
          <w:b w:val="0"/>
          <w:bCs w:val="0"/>
          <w:caps w:val="0"/>
          <w:noProof/>
          <w:sz w:val="21"/>
          <w:szCs w:val="22"/>
        </w:rPr>
      </w:pPr>
      <w:r w:rsidRPr="000A4BB6">
        <w:rPr>
          <w:rFonts w:eastAsiaTheme="minorEastAsia"/>
          <w:noProof/>
        </w:rPr>
        <w:t>ANNEX B ABBREVIATIONS</w:t>
      </w:r>
      <w:r>
        <w:rPr>
          <w:noProof/>
        </w:rPr>
        <w:t xml:space="preserve"> AND ACRONYMS</w:t>
      </w:r>
      <w:r w:rsidRPr="000A4BB6">
        <w:rPr>
          <w:rFonts w:eastAsiaTheme="minorEastAsia"/>
          <w:noProof/>
        </w:rPr>
        <w:t xml:space="preserve"> </w:t>
      </w:r>
      <w:r>
        <w:rPr>
          <w:noProof/>
        </w:rPr>
        <w:t xml:space="preserve"> </w:t>
      </w:r>
      <w:r w:rsidRPr="000A4BB6">
        <w:rPr>
          <w:rFonts w:eastAsiaTheme="minorEastAsia"/>
          <w:noProof/>
        </w:rPr>
        <w:t>[</w:t>
      </w:r>
      <w:r>
        <w:rPr>
          <w:noProof/>
        </w:rPr>
        <w:t>INFORMATIVE</w:t>
      </w:r>
      <w:r w:rsidRPr="000A4BB6">
        <w:rPr>
          <w:rFonts w:eastAsiaTheme="minorEastAsia"/>
          <w:noProof/>
        </w:rPr>
        <w:t>]</w:t>
      </w:r>
      <w:r>
        <w:rPr>
          <w:noProof/>
        </w:rPr>
        <w:tab/>
      </w:r>
      <w:r>
        <w:rPr>
          <w:noProof/>
        </w:rPr>
        <w:fldChar w:fldCharType="begin"/>
      </w:r>
      <w:r>
        <w:rPr>
          <w:noProof/>
        </w:rPr>
        <w:instrText xml:space="preserve"> PAGEREF _Toc55320295 \h </w:instrText>
      </w:r>
      <w:r>
        <w:rPr>
          <w:noProof/>
        </w:rPr>
      </w:r>
      <w:r>
        <w:rPr>
          <w:noProof/>
        </w:rPr>
        <w:fldChar w:fldCharType="separate"/>
      </w:r>
      <w:r w:rsidR="00A23890">
        <w:rPr>
          <w:noProof/>
        </w:rPr>
        <w:t>B-1</w:t>
      </w:r>
      <w:r>
        <w:rPr>
          <w:noProof/>
        </w:rPr>
        <w:fldChar w:fldCharType="end"/>
      </w:r>
    </w:p>
    <w:p w14:paraId="1D436126" w14:textId="614E5EDE" w:rsidR="00953362" w:rsidRDefault="00953362">
      <w:pPr>
        <w:pStyle w:val="TOC1"/>
        <w:tabs>
          <w:tab w:val="right" w:leader="dot" w:pos="9016"/>
        </w:tabs>
        <w:rPr>
          <w:rFonts w:asciiTheme="minorHAnsi" w:eastAsiaTheme="minorEastAsia" w:hAnsiTheme="minorHAnsi" w:cstheme="minorBidi"/>
          <w:b w:val="0"/>
          <w:bCs w:val="0"/>
          <w:caps w:val="0"/>
          <w:noProof/>
          <w:sz w:val="21"/>
          <w:szCs w:val="22"/>
        </w:rPr>
      </w:pPr>
      <w:r w:rsidRPr="000A4BB6">
        <w:rPr>
          <w:rFonts w:eastAsiaTheme="minorEastAsia"/>
          <w:noProof/>
        </w:rPr>
        <w:t>ANNEX C</w:t>
      </w:r>
      <w:r>
        <w:rPr>
          <w:noProof/>
        </w:rPr>
        <w:t xml:space="preserve"> DESCRIPTION OF THE PARAMETERS BY SEDS</w:t>
      </w:r>
      <w:r w:rsidRPr="000A4BB6">
        <w:rPr>
          <w:rFonts w:eastAsiaTheme="minorEastAsia"/>
          <w:noProof/>
        </w:rPr>
        <w:t xml:space="preserve">  [</w:t>
      </w:r>
      <w:r>
        <w:rPr>
          <w:noProof/>
        </w:rPr>
        <w:t>INFORMATIVE</w:t>
      </w:r>
      <w:r w:rsidRPr="000A4BB6">
        <w:rPr>
          <w:rFonts w:eastAsiaTheme="minorEastAsia"/>
          <w:noProof/>
        </w:rPr>
        <w:t>]</w:t>
      </w:r>
      <w:r>
        <w:rPr>
          <w:noProof/>
        </w:rPr>
        <w:tab/>
      </w:r>
      <w:r>
        <w:rPr>
          <w:noProof/>
        </w:rPr>
        <w:fldChar w:fldCharType="begin"/>
      </w:r>
      <w:r>
        <w:rPr>
          <w:noProof/>
        </w:rPr>
        <w:instrText xml:space="preserve"> PAGEREF _Toc55320296 \h </w:instrText>
      </w:r>
      <w:r>
        <w:rPr>
          <w:noProof/>
        </w:rPr>
      </w:r>
      <w:r>
        <w:rPr>
          <w:noProof/>
        </w:rPr>
        <w:fldChar w:fldCharType="separate"/>
      </w:r>
      <w:r w:rsidR="00A23890">
        <w:rPr>
          <w:noProof/>
        </w:rPr>
        <w:t>C-1</w:t>
      </w:r>
      <w:r>
        <w:rPr>
          <w:noProof/>
        </w:rPr>
        <w:fldChar w:fldCharType="end"/>
      </w:r>
    </w:p>
    <w:p w14:paraId="3CF2A9C6" w14:textId="39A68589" w:rsidR="00953362" w:rsidRDefault="00953362">
      <w:pPr>
        <w:pStyle w:val="TOC1"/>
        <w:tabs>
          <w:tab w:val="right" w:leader="dot" w:pos="9016"/>
        </w:tabs>
        <w:rPr>
          <w:rFonts w:asciiTheme="minorHAnsi" w:eastAsiaTheme="minorEastAsia" w:hAnsiTheme="minorHAnsi" w:cstheme="minorBidi"/>
          <w:b w:val="0"/>
          <w:bCs w:val="0"/>
          <w:caps w:val="0"/>
          <w:noProof/>
          <w:sz w:val="21"/>
          <w:szCs w:val="22"/>
        </w:rPr>
      </w:pPr>
      <w:r w:rsidRPr="000A4BB6">
        <w:rPr>
          <w:rFonts w:eastAsiaTheme="minorEastAsia"/>
          <w:noProof/>
        </w:rPr>
        <w:t>ANNEX D</w:t>
      </w:r>
      <w:r>
        <w:rPr>
          <w:noProof/>
        </w:rPr>
        <w:t xml:space="preserve"> DESCRIPTION OF THE INTERFACES BY SEDS</w:t>
      </w:r>
      <w:r w:rsidRPr="000A4BB6">
        <w:rPr>
          <w:rFonts w:eastAsiaTheme="minorEastAsia"/>
          <w:noProof/>
        </w:rPr>
        <w:t xml:space="preserve">  [</w:t>
      </w:r>
      <w:r>
        <w:rPr>
          <w:noProof/>
        </w:rPr>
        <w:t>INFORMATIVE</w:t>
      </w:r>
      <w:r w:rsidRPr="000A4BB6">
        <w:rPr>
          <w:rFonts w:eastAsiaTheme="minorEastAsia"/>
          <w:noProof/>
        </w:rPr>
        <w:t>]</w:t>
      </w:r>
      <w:r>
        <w:rPr>
          <w:noProof/>
        </w:rPr>
        <w:tab/>
      </w:r>
      <w:r>
        <w:rPr>
          <w:noProof/>
        </w:rPr>
        <w:fldChar w:fldCharType="begin"/>
      </w:r>
      <w:r>
        <w:rPr>
          <w:noProof/>
        </w:rPr>
        <w:instrText xml:space="preserve"> PAGEREF _Toc55320297 \h </w:instrText>
      </w:r>
      <w:r>
        <w:rPr>
          <w:noProof/>
        </w:rPr>
      </w:r>
      <w:r>
        <w:rPr>
          <w:noProof/>
        </w:rPr>
        <w:fldChar w:fldCharType="separate"/>
      </w:r>
      <w:r w:rsidR="00A23890">
        <w:rPr>
          <w:noProof/>
        </w:rPr>
        <w:t>D-1</w:t>
      </w:r>
      <w:r>
        <w:rPr>
          <w:noProof/>
        </w:rPr>
        <w:fldChar w:fldCharType="end"/>
      </w:r>
    </w:p>
    <w:p w14:paraId="4467E8E5" w14:textId="77777777" w:rsidR="006066C5" w:rsidRPr="00F97E64" w:rsidRDefault="00556DFF" w:rsidP="00503C6D">
      <w:pPr>
        <w:pStyle w:val="CenteredHeading"/>
        <w:outlineLvl w:val="0"/>
        <w:rPr>
          <w:lang w:val="en-GB"/>
        </w:rPr>
      </w:pPr>
      <w:r w:rsidRPr="00E03EC9">
        <w:rPr>
          <w:b w:val="0"/>
          <w:bCs/>
          <w:caps w:val="0"/>
          <w:sz w:val="24"/>
          <w:szCs w:val="24"/>
          <w:lang w:val="en-GB"/>
        </w:rPr>
        <w:lastRenderedPageBreak/>
        <w:fldChar w:fldCharType="end"/>
      </w:r>
      <w:r w:rsidR="006066C5" w:rsidRPr="00F97E64">
        <w:rPr>
          <w:lang w:val="en-GB"/>
        </w:rPr>
        <w:t>CONTENTS (</w:t>
      </w:r>
      <w:r w:rsidR="006066C5" w:rsidRPr="00E53519">
        <w:rPr>
          <w:lang w:val="en-GB"/>
        </w:rPr>
        <w:t>continued</w:t>
      </w:r>
      <w:r w:rsidR="006066C5" w:rsidRPr="00F97E64">
        <w:rPr>
          <w:lang w:val="en-GB"/>
        </w:rPr>
        <w:t>)</w:t>
      </w:r>
    </w:p>
    <w:p w14:paraId="615E7C78" w14:textId="77777777" w:rsidR="006066C5" w:rsidRPr="00503C6D" w:rsidRDefault="006066C5" w:rsidP="006066C5">
      <w:pPr>
        <w:pStyle w:val="toccolumnheadings"/>
        <w:rPr>
          <w:lang w:val="en-GB"/>
        </w:rPr>
      </w:pPr>
      <w:r w:rsidRPr="00503C6D">
        <w:rPr>
          <w:lang w:val="en-GB"/>
        </w:rPr>
        <w:t>Figure</w:t>
      </w:r>
      <w:r w:rsidRPr="00503C6D">
        <w:rPr>
          <w:lang w:val="en-GB"/>
        </w:rPr>
        <w:tab/>
        <w:t>Page</w:t>
      </w:r>
    </w:p>
    <w:p w14:paraId="667081CA" w14:textId="2FC7B559" w:rsidR="00085DF9" w:rsidRPr="00085DF9" w:rsidRDefault="00880A3F">
      <w:pPr>
        <w:pStyle w:val="af3"/>
        <w:tabs>
          <w:tab w:val="right" w:leader="dot" w:pos="9016"/>
        </w:tabs>
        <w:rPr>
          <w:rStyle w:val="af"/>
          <w:rFonts w:ascii="Times New Roman" w:hAnsi="Times New Roman" w:cs="Times New Roman"/>
          <w:noProof/>
          <w:sz w:val="24"/>
          <w:szCs w:val="24"/>
        </w:rPr>
      </w:pPr>
      <w:r w:rsidRPr="00085DF9">
        <w:rPr>
          <w:rStyle w:val="af"/>
          <w:rFonts w:ascii="Times New Roman" w:hAnsi="Times New Roman" w:cs="Times New Roman"/>
          <w:smallCaps w:val="0"/>
          <w:noProof/>
          <w:sz w:val="24"/>
          <w:szCs w:val="24"/>
        </w:rPr>
        <w:fldChar w:fldCharType="begin"/>
      </w:r>
      <w:r w:rsidRPr="00085DF9">
        <w:rPr>
          <w:rStyle w:val="af"/>
          <w:rFonts w:ascii="Times New Roman" w:hAnsi="Times New Roman" w:cs="Times New Roman"/>
          <w:smallCaps w:val="0"/>
          <w:noProof/>
          <w:sz w:val="24"/>
          <w:szCs w:val="24"/>
        </w:rPr>
        <w:instrText xml:space="preserve"> TOC \h \z \t "501</w:instrText>
      </w:r>
      <w:r w:rsidRPr="00085DF9">
        <w:rPr>
          <w:rStyle w:val="af"/>
          <w:rFonts w:ascii="Times New Roman" w:hAnsi="Times New Roman" w:cs="Times New Roman"/>
          <w:smallCaps w:val="0"/>
          <w:noProof/>
          <w:sz w:val="24"/>
          <w:szCs w:val="24"/>
        </w:rPr>
        <w:instrText>图</w:instrText>
      </w:r>
      <w:r w:rsidRPr="00085DF9">
        <w:rPr>
          <w:rStyle w:val="af"/>
          <w:rFonts w:ascii="Times New Roman" w:hAnsi="Times New Roman" w:cs="Times New Roman"/>
          <w:smallCaps w:val="0"/>
          <w:noProof/>
          <w:sz w:val="24"/>
          <w:szCs w:val="24"/>
        </w:rPr>
        <w:instrText xml:space="preserve">" \c </w:instrText>
      </w:r>
      <w:r w:rsidRPr="00085DF9">
        <w:rPr>
          <w:rStyle w:val="af"/>
          <w:rFonts w:ascii="Times New Roman" w:hAnsi="Times New Roman" w:cs="Times New Roman"/>
          <w:smallCaps w:val="0"/>
          <w:noProof/>
          <w:sz w:val="24"/>
          <w:szCs w:val="24"/>
        </w:rPr>
        <w:fldChar w:fldCharType="separate"/>
      </w:r>
      <w:hyperlink w:anchor="_Toc63283394" w:history="1">
        <w:r w:rsidR="00085DF9" w:rsidRPr="00085DF9">
          <w:rPr>
            <w:rStyle w:val="af"/>
            <w:rFonts w:ascii="Times New Roman" w:hAnsi="Times New Roman" w:cs="Times New Roman"/>
            <w:smallCaps w:val="0"/>
            <w:noProof/>
            <w:sz w:val="24"/>
            <w:szCs w:val="24"/>
          </w:rPr>
          <w:t>1-1: Bit Numbering Convention</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_Toc63283394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1-5</w:t>
        </w:r>
        <w:r w:rsidR="00085DF9" w:rsidRPr="00085DF9">
          <w:rPr>
            <w:rStyle w:val="af"/>
            <w:rFonts w:ascii="Times New Roman" w:hAnsi="Times New Roman" w:cs="Times New Roman"/>
            <w:noProof/>
            <w:webHidden/>
            <w:sz w:val="24"/>
            <w:szCs w:val="24"/>
          </w:rPr>
          <w:fldChar w:fldCharType="end"/>
        </w:r>
      </w:hyperlink>
    </w:p>
    <w:p w14:paraId="053002E5" w14:textId="07453F49"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395" w:history="1">
        <w:r w:rsidR="00085DF9" w:rsidRPr="00085DF9">
          <w:rPr>
            <w:rStyle w:val="af"/>
            <w:rFonts w:ascii="Times New Roman" w:hAnsi="Times New Roman" w:cs="Times New Roman"/>
            <w:smallCaps w:val="0"/>
            <w:noProof/>
            <w:sz w:val="24"/>
            <w:szCs w:val="24"/>
          </w:rPr>
          <w:t>2-1: CAST Flight Software Architecture</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_Toc63283395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2-3</w:t>
        </w:r>
        <w:r w:rsidR="00085DF9" w:rsidRPr="00085DF9">
          <w:rPr>
            <w:rStyle w:val="af"/>
            <w:rFonts w:ascii="Times New Roman" w:hAnsi="Times New Roman" w:cs="Times New Roman"/>
            <w:noProof/>
            <w:webHidden/>
            <w:sz w:val="24"/>
            <w:szCs w:val="24"/>
          </w:rPr>
          <w:fldChar w:fldCharType="end"/>
        </w:r>
      </w:hyperlink>
    </w:p>
    <w:p w14:paraId="1DEBBCDF" w14:textId="33DD176A"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396" w:history="1">
        <w:r w:rsidR="00085DF9" w:rsidRPr="00085DF9">
          <w:rPr>
            <w:rStyle w:val="af"/>
            <w:rFonts w:ascii="Times New Roman" w:hAnsi="Times New Roman" w:cs="Times New Roman"/>
            <w:smallCaps w:val="0"/>
            <w:noProof/>
            <w:sz w:val="24"/>
            <w:szCs w:val="24"/>
          </w:rPr>
          <w:t>3-1: CAST Flight Software Service and Protocol Architecture</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_Toc63283396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3-7</w:t>
        </w:r>
        <w:r w:rsidR="00085DF9" w:rsidRPr="00085DF9">
          <w:rPr>
            <w:rStyle w:val="af"/>
            <w:rFonts w:ascii="Times New Roman" w:hAnsi="Times New Roman" w:cs="Times New Roman"/>
            <w:noProof/>
            <w:webHidden/>
            <w:sz w:val="24"/>
            <w:szCs w:val="24"/>
          </w:rPr>
          <w:fldChar w:fldCharType="end"/>
        </w:r>
      </w:hyperlink>
    </w:p>
    <w:p w14:paraId="77B97AE5" w14:textId="462FB059"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397" w:history="1">
        <w:r w:rsidR="00085DF9" w:rsidRPr="00085DF9">
          <w:rPr>
            <w:rStyle w:val="af"/>
            <w:rFonts w:ascii="Times New Roman" w:hAnsi="Times New Roman" w:cs="Times New Roman"/>
            <w:smallCaps w:val="0"/>
            <w:noProof/>
            <w:sz w:val="24"/>
            <w:szCs w:val="24"/>
          </w:rPr>
          <w:t>3-2: Relationship between Service and Protocol Architecture and Software Architecture</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_Toc63283397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3-8</w:t>
        </w:r>
        <w:r w:rsidR="00085DF9" w:rsidRPr="00085DF9">
          <w:rPr>
            <w:rStyle w:val="af"/>
            <w:rFonts w:ascii="Times New Roman" w:hAnsi="Times New Roman" w:cs="Times New Roman"/>
            <w:noProof/>
            <w:webHidden/>
            <w:sz w:val="24"/>
            <w:szCs w:val="24"/>
          </w:rPr>
          <w:fldChar w:fldCharType="end"/>
        </w:r>
      </w:hyperlink>
    </w:p>
    <w:p w14:paraId="21AC92C3" w14:textId="0DD6AE58"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398" w:history="1">
        <w:r w:rsidR="00085DF9" w:rsidRPr="00085DF9">
          <w:rPr>
            <w:rStyle w:val="af"/>
            <w:rFonts w:ascii="Times New Roman" w:hAnsi="Times New Roman" w:cs="Times New Roman"/>
            <w:smallCaps w:val="0"/>
            <w:noProof/>
            <w:sz w:val="24"/>
            <w:szCs w:val="24"/>
          </w:rPr>
          <w:t>3-3: Example of Protocol Configuration</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_Toc63283398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3-16</w:t>
        </w:r>
        <w:r w:rsidR="00085DF9" w:rsidRPr="00085DF9">
          <w:rPr>
            <w:rStyle w:val="af"/>
            <w:rFonts w:ascii="Times New Roman" w:hAnsi="Times New Roman" w:cs="Times New Roman"/>
            <w:noProof/>
            <w:webHidden/>
            <w:sz w:val="24"/>
            <w:szCs w:val="24"/>
          </w:rPr>
          <w:fldChar w:fldCharType="end"/>
        </w:r>
      </w:hyperlink>
    </w:p>
    <w:p w14:paraId="74870825" w14:textId="69914B19"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399" w:history="1">
        <w:r w:rsidR="00085DF9" w:rsidRPr="00085DF9">
          <w:rPr>
            <w:rStyle w:val="af"/>
            <w:rFonts w:ascii="Times New Roman" w:hAnsi="Times New Roman" w:cs="Times New Roman"/>
            <w:smallCaps w:val="0"/>
            <w:noProof/>
            <w:sz w:val="24"/>
            <w:szCs w:val="24"/>
          </w:rPr>
          <w:t>4-1: The Hierarchy of Naming</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_Toc63283399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4-2</w:t>
        </w:r>
        <w:r w:rsidR="00085DF9" w:rsidRPr="00085DF9">
          <w:rPr>
            <w:rStyle w:val="af"/>
            <w:rFonts w:ascii="Times New Roman" w:hAnsi="Times New Roman" w:cs="Times New Roman"/>
            <w:noProof/>
            <w:webHidden/>
            <w:sz w:val="24"/>
            <w:szCs w:val="24"/>
          </w:rPr>
          <w:fldChar w:fldCharType="end"/>
        </w:r>
      </w:hyperlink>
    </w:p>
    <w:p w14:paraId="7B507451" w14:textId="77C7C57D"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0" w:history="1">
        <w:r w:rsidR="00085DF9" w:rsidRPr="00085DF9">
          <w:rPr>
            <w:rStyle w:val="af"/>
            <w:rFonts w:ascii="Times New Roman" w:hAnsi="Times New Roman" w:cs="Times New Roman"/>
            <w:smallCaps w:val="0"/>
            <w:noProof/>
            <w:sz w:val="24"/>
            <w:szCs w:val="24"/>
          </w:rPr>
          <w:t>5-1: Hardware Platform Composition Diagram of Avionics System</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_Toc63283400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5-2</w:t>
        </w:r>
        <w:r w:rsidR="00085DF9" w:rsidRPr="00085DF9">
          <w:rPr>
            <w:rStyle w:val="af"/>
            <w:rFonts w:ascii="Times New Roman" w:hAnsi="Times New Roman" w:cs="Times New Roman"/>
            <w:noProof/>
            <w:webHidden/>
            <w:sz w:val="24"/>
            <w:szCs w:val="24"/>
          </w:rPr>
          <w:fldChar w:fldCharType="end"/>
        </w:r>
      </w:hyperlink>
    </w:p>
    <w:p w14:paraId="588B3173" w14:textId="337635A6"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1" w:history="1">
        <w:r w:rsidR="00085DF9" w:rsidRPr="00085DF9">
          <w:rPr>
            <w:rStyle w:val="af"/>
            <w:rFonts w:ascii="Times New Roman" w:hAnsi="Times New Roman" w:cs="Times New Roman"/>
            <w:smallCaps w:val="0"/>
            <w:noProof/>
            <w:sz w:val="24"/>
            <w:szCs w:val="24"/>
          </w:rPr>
          <w:t>5-2: Protocol Configuration of Intelligent Nodes through 1553B</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_Toc63283401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5-3</w:t>
        </w:r>
        <w:r w:rsidR="00085DF9" w:rsidRPr="00085DF9">
          <w:rPr>
            <w:rStyle w:val="af"/>
            <w:rFonts w:ascii="Times New Roman" w:hAnsi="Times New Roman" w:cs="Times New Roman"/>
            <w:noProof/>
            <w:webHidden/>
            <w:sz w:val="24"/>
            <w:szCs w:val="24"/>
          </w:rPr>
          <w:fldChar w:fldCharType="end"/>
        </w:r>
      </w:hyperlink>
    </w:p>
    <w:p w14:paraId="6EF4E383" w14:textId="1D594375"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2" w:history="1">
        <w:r w:rsidR="00085DF9" w:rsidRPr="00085DF9">
          <w:rPr>
            <w:rStyle w:val="af"/>
            <w:rFonts w:ascii="Times New Roman" w:hAnsi="Times New Roman" w:cs="Times New Roman"/>
            <w:smallCaps w:val="0"/>
            <w:noProof/>
            <w:sz w:val="24"/>
            <w:szCs w:val="24"/>
          </w:rPr>
          <w:t>5-3: Protocol Configuration of Intelligent Nodes through TTE</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_Toc63283402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5-5</w:t>
        </w:r>
        <w:r w:rsidR="00085DF9" w:rsidRPr="00085DF9">
          <w:rPr>
            <w:rStyle w:val="af"/>
            <w:rFonts w:ascii="Times New Roman" w:hAnsi="Times New Roman" w:cs="Times New Roman"/>
            <w:noProof/>
            <w:webHidden/>
            <w:sz w:val="24"/>
            <w:szCs w:val="24"/>
          </w:rPr>
          <w:fldChar w:fldCharType="end"/>
        </w:r>
      </w:hyperlink>
    </w:p>
    <w:p w14:paraId="43C91785" w14:textId="4325F992"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3" w:history="1">
        <w:r w:rsidR="00085DF9" w:rsidRPr="00085DF9">
          <w:rPr>
            <w:rStyle w:val="af"/>
            <w:rFonts w:ascii="Times New Roman" w:hAnsi="Times New Roman" w:cs="Times New Roman"/>
            <w:smallCaps w:val="0"/>
            <w:noProof/>
            <w:sz w:val="24"/>
            <w:szCs w:val="24"/>
          </w:rPr>
          <w:t>5-4: Protocol Configuration of Accessing Simple Intelligent Nodes</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_Toc63283403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5-6</w:t>
        </w:r>
        <w:r w:rsidR="00085DF9" w:rsidRPr="00085DF9">
          <w:rPr>
            <w:rStyle w:val="af"/>
            <w:rFonts w:ascii="Times New Roman" w:hAnsi="Times New Roman" w:cs="Times New Roman"/>
            <w:noProof/>
            <w:webHidden/>
            <w:sz w:val="24"/>
            <w:szCs w:val="24"/>
          </w:rPr>
          <w:fldChar w:fldCharType="end"/>
        </w:r>
      </w:hyperlink>
    </w:p>
    <w:p w14:paraId="149817C5" w14:textId="09CC5D87"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4" w:history="1">
        <w:r w:rsidR="00085DF9" w:rsidRPr="00085DF9">
          <w:rPr>
            <w:rStyle w:val="af"/>
            <w:rFonts w:ascii="Times New Roman" w:hAnsi="Times New Roman" w:cs="Times New Roman"/>
            <w:smallCaps w:val="0"/>
            <w:noProof/>
            <w:sz w:val="24"/>
            <w:szCs w:val="24"/>
          </w:rPr>
          <w:t>5-5: Protocol Configuration of Accessing Non-Intelligent Nodes</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_Toc63283404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5-7</w:t>
        </w:r>
        <w:r w:rsidR="00085DF9" w:rsidRPr="00085DF9">
          <w:rPr>
            <w:rStyle w:val="af"/>
            <w:rFonts w:ascii="Times New Roman" w:hAnsi="Times New Roman" w:cs="Times New Roman"/>
            <w:noProof/>
            <w:webHidden/>
            <w:sz w:val="24"/>
            <w:szCs w:val="24"/>
          </w:rPr>
          <w:fldChar w:fldCharType="end"/>
        </w:r>
      </w:hyperlink>
    </w:p>
    <w:p w14:paraId="29D49ADD" w14:textId="03709C43"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5" w:history="1">
        <w:r w:rsidR="00085DF9" w:rsidRPr="00085DF9">
          <w:rPr>
            <w:rStyle w:val="af"/>
            <w:rFonts w:ascii="Times New Roman" w:hAnsi="Times New Roman" w:cs="Times New Roman"/>
            <w:smallCaps w:val="0"/>
            <w:noProof/>
            <w:sz w:val="24"/>
            <w:szCs w:val="24"/>
          </w:rPr>
          <w:t>6-1: Sending a ML Command</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_Toc63283405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6-2</w:t>
        </w:r>
        <w:r w:rsidR="00085DF9" w:rsidRPr="00085DF9">
          <w:rPr>
            <w:rStyle w:val="af"/>
            <w:rFonts w:ascii="Times New Roman" w:hAnsi="Times New Roman" w:cs="Times New Roman"/>
            <w:noProof/>
            <w:webHidden/>
            <w:sz w:val="24"/>
            <w:szCs w:val="24"/>
          </w:rPr>
          <w:fldChar w:fldCharType="end"/>
        </w:r>
      </w:hyperlink>
    </w:p>
    <w:p w14:paraId="5C45CFE6" w14:textId="241557B2"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6" w:history="1">
        <w:r w:rsidR="00085DF9" w:rsidRPr="00085DF9">
          <w:rPr>
            <w:rStyle w:val="af"/>
            <w:rFonts w:ascii="Times New Roman" w:hAnsi="Times New Roman" w:cs="Times New Roman"/>
            <w:smallCaps w:val="0"/>
            <w:noProof/>
            <w:sz w:val="24"/>
            <w:szCs w:val="24"/>
          </w:rPr>
          <w:t>7-1: Avionics System Hardware Platform and Test System 1</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_Toc63283406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7-1</w:t>
        </w:r>
        <w:r w:rsidR="00085DF9" w:rsidRPr="00085DF9">
          <w:rPr>
            <w:rStyle w:val="af"/>
            <w:rFonts w:ascii="Times New Roman" w:hAnsi="Times New Roman" w:cs="Times New Roman"/>
            <w:noProof/>
            <w:webHidden/>
            <w:sz w:val="24"/>
            <w:szCs w:val="24"/>
          </w:rPr>
          <w:fldChar w:fldCharType="end"/>
        </w:r>
      </w:hyperlink>
    </w:p>
    <w:p w14:paraId="7D458C8F" w14:textId="16983EB0"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7" w:history="1">
        <w:r w:rsidR="00085DF9" w:rsidRPr="00085DF9">
          <w:rPr>
            <w:rStyle w:val="af"/>
            <w:rFonts w:ascii="Times New Roman" w:hAnsi="Times New Roman" w:cs="Times New Roman"/>
            <w:smallCaps w:val="0"/>
            <w:noProof/>
            <w:sz w:val="24"/>
            <w:szCs w:val="24"/>
          </w:rPr>
          <w:t>7-2: Avionics System Hardware Platform and Test System 2</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_Toc63283407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7-2</w:t>
        </w:r>
        <w:r w:rsidR="00085DF9" w:rsidRPr="00085DF9">
          <w:rPr>
            <w:rStyle w:val="af"/>
            <w:rFonts w:ascii="Times New Roman" w:hAnsi="Times New Roman" w:cs="Times New Roman"/>
            <w:noProof/>
            <w:webHidden/>
            <w:sz w:val="24"/>
            <w:szCs w:val="24"/>
          </w:rPr>
          <w:fldChar w:fldCharType="end"/>
        </w:r>
      </w:hyperlink>
    </w:p>
    <w:p w14:paraId="702E3A44" w14:textId="0DA896CE" w:rsidR="00085DF9" w:rsidRPr="00085DF9" w:rsidRDefault="009B27C6">
      <w:pPr>
        <w:pStyle w:val="af3"/>
        <w:tabs>
          <w:tab w:val="right" w:leader="dot" w:pos="9016"/>
        </w:tabs>
        <w:rPr>
          <w:rStyle w:val="af"/>
          <w:rFonts w:ascii="Times New Roman" w:hAnsi="Times New Roman" w:cs="Times New Roman"/>
          <w:noProof/>
          <w:sz w:val="24"/>
          <w:szCs w:val="24"/>
        </w:rPr>
      </w:pPr>
      <w:hyperlink w:anchor="_Toc63283408" w:history="1">
        <w:r w:rsidR="00085DF9" w:rsidRPr="00085DF9">
          <w:rPr>
            <w:rStyle w:val="af"/>
            <w:rFonts w:ascii="Times New Roman" w:hAnsi="Times New Roman" w:cs="Times New Roman"/>
            <w:smallCaps w:val="0"/>
            <w:noProof/>
            <w:sz w:val="24"/>
            <w:szCs w:val="24"/>
          </w:rPr>
          <w:t>A-1: Implementation Process of PACKET.request Primitive</w:t>
        </w:r>
        <w:r w:rsidR="00085DF9" w:rsidRPr="00085DF9">
          <w:rPr>
            <w:rStyle w:val="af"/>
            <w:rFonts w:ascii="Times New Roman" w:hAnsi="Times New Roman" w:cs="Times New Roman"/>
            <w:noProof/>
            <w:webHidden/>
            <w:sz w:val="24"/>
            <w:szCs w:val="24"/>
          </w:rPr>
          <w:tab/>
        </w:r>
        <w:r w:rsidR="00085DF9" w:rsidRPr="00085DF9">
          <w:rPr>
            <w:rStyle w:val="af"/>
            <w:rFonts w:ascii="Times New Roman" w:hAnsi="Times New Roman" w:cs="Times New Roman"/>
            <w:noProof/>
            <w:webHidden/>
            <w:sz w:val="24"/>
            <w:szCs w:val="24"/>
          </w:rPr>
          <w:fldChar w:fldCharType="begin"/>
        </w:r>
        <w:r w:rsidR="00085DF9" w:rsidRPr="00085DF9">
          <w:rPr>
            <w:rStyle w:val="af"/>
            <w:rFonts w:ascii="Times New Roman" w:hAnsi="Times New Roman" w:cs="Times New Roman"/>
            <w:noProof/>
            <w:webHidden/>
            <w:sz w:val="24"/>
            <w:szCs w:val="24"/>
          </w:rPr>
          <w:instrText xml:space="preserve"> PAGEREF _Toc63283408 \h </w:instrText>
        </w:r>
        <w:r w:rsidR="00085DF9" w:rsidRPr="00085DF9">
          <w:rPr>
            <w:rStyle w:val="af"/>
            <w:rFonts w:ascii="Times New Roman" w:hAnsi="Times New Roman" w:cs="Times New Roman"/>
            <w:noProof/>
            <w:webHidden/>
            <w:sz w:val="24"/>
            <w:szCs w:val="24"/>
          </w:rPr>
        </w:r>
        <w:r w:rsidR="00085DF9" w:rsidRPr="00085DF9">
          <w:rPr>
            <w:rStyle w:val="af"/>
            <w:rFonts w:ascii="Times New Roman" w:hAnsi="Times New Roman" w:cs="Times New Roman"/>
            <w:noProof/>
            <w:webHidden/>
            <w:sz w:val="24"/>
            <w:szCs w:val="24"/>
          </w:rPr>
          <w:fldChar w:fldCharType="separate"/>
        </w:r>
        <w:r w:rsidR="00A23890">
          <w:rPr>
            <w:rStyle w:val="af"/>
            <w:rFonts w:ascii="Times New Roman" w:hAnsi="Times New Roman" w:cs="Times New Roman"/>
            <w:noProof/>
            <w:webHidden/>
            <w:sz w:val="24"/>
            <w:szCs w:val="24"/>
          </w:rPr>
          <w:t>A-2</w:t>
        </w:r>
        <w:r w:rsidR="00085DF9" w:rsidRPr="00085DF9">
          <w:rPr>
            <w:rStyle w:val="af"/>
            <w:rFonts w:ascii="Times New Roman" w:hAnsi="Times New Roman" w:cs="Times New Roman"/>
            <w:noProof/>
            <w:webHidden/>
            <w:sz w:val="24"/>
            <w:szCs w:val="24"/>
          </w:rPr>
          <w:fldChar w:fldCharType="end"/>
        </w:r>
      </w:hyperlink>
    </w:p>
    <w:p w14:paraId="56513671" w14:textId="387E2755" w:rsidR="006066C5" w:rsidRPr="009A5FD8" w:rsidRDefault="00880A3F" w:rsidP="009A5FD8">
      <w:pPr>
        <w:pStyle w:val="af3"/>
        <w:tabs>
          <w:tab w:val="right" w:leader="dot" w:pos="9016"/>
        </w:tabs>
        <w:rPr>
          <w:rStyle w:val="af"/>
          <w:rFonts w:ascii="Times New Roman" w:hAnsi="Times New Roman" w:cs="Times New Roman"/>
          <w:smallCaps w:val="0"/>
          <w:noProof/>
          <w:szCs w:val="24"/>
        </w:rPr>
      </w:pPr>
      <w:r w:rsidRPr="00085DF9">
        <w:rPr>
          <w:rStyle w:val="af"/>
          <w:rFonts w:ascii="Times New Roman" w:hAnsi="Times New Roman" w:cs="Times New Roman"/>
          <w:smallCaps w:val="0"/>
          <w:noProof/>
          <w:sz w:val="24"/>
          <w:szCs w:val="24"/>
        </w:rPr>
        <w:fldChar w:fldCharType="end"/>
      </w:r>
    </w:p>
    <w:p w14:paraId="04A26D30" w14:textId="77777777" w:rsidR="00880A3F" w:rsidRPr="00503C6D" w:rsidRDefault="00880A3F" w:rsidP="00880A3F">
      <w:pPr>
        <w:pStyle w:val="toccolumnheadings"/>
        <w:rPr>
          <w:lang w:val="en-GB"/>
        </w:rPr>
      </w:pPr>
      <w:r>
        <w:rPr>
          <w:rFonts w:hint="eastAsia"/>
          <w:lang w:val="en-GB" w:eastAsia="zh-CN"/>
        </w:rPr>
        <w:t>Table</w:t>
      </w:r>
      <w:r w:rsidRPr="00503C6D">
        <w:rPr>
          <w:lang w:val="en-GB"/>
        </w:rPr>
        <w:tab/>
        <w:t>Page</w:t>
      </w:r>
    </w:p>
    <w:p w14:paraId="66437FA2" w14:textId="50B39913" w:rsidR="00953362" w:rsidRPr="009A5FD8" w:rsidRDefault="00880A3F">
      <w:pPr>
        <w:pStyle w:val="af3"/>
        <w:tabs>
          <w:tab w:val="right" w:leader="dot" w:pos="9016"/>
        </w:tabs>
        <w:rPr>
          <w:rStyle w:val="af"/>
          <w:rFonts w:ascii="Times New Roman" w:hAnsi="Times New Roman" w:cs="Times New Roman"/>
          <w:noProof/>
          <w:sz w:val="24"/>
          <w:szCs w:val="24"/>
        </w:rPr>
      </w:pPr>
      <w:r w:rsidRPr="007625FA">
        <w:rPr>
          <w:rStyle w:val="af"/>
          <w:rFonts w:ascii="Times New Roman" w:hAnsi="Times New Roman" w:cs="Times New Roman"/>
          <w:smallCaps w:val="0"/>
          <w:noProof/>
          <w:sz w:val="24"/>
          <w:szCs w:val="24"/>
        </w:rPr>
        <w:fldChar w:fldCharType="begin"/>
      </w:r>
      <w:r w:rsidRPr="007625FA">
        <w:rPr>
          <w:rStyle w:val="af"/>
          <w:rFonts w:ascii="Times New Roman" w:hAnsi="Times New Roman" w:cs="Times New Roman"/>
          <w:smallCaps w:val="0"/>
          <w:noProof/>
          <w:sz w:val="24"/>
          <w:szCs w:val="24"/>
        </w:rPr>
        <w:instrText xml:space="preserve"> </w:instrText>
      </w:r>
      <w:r w:rsidRPr="007625FA">
        <w:rPr>
          <w:rStyle w:val="af"/>
          <w:rFonts w:ascii="Times New Roman" w:hAnsi="Times New Roman" w:cs="Times New Roman" w:hint="eastAsia"/>
          <w:smallCaps w:val="0"/>
          <w:noProof/>
          <w:sz w:val="24"/>
          <w:szCs w:val="24"/>
        </w:rPr>
        <w:instrText>TOC \h \z \t "501</w:instrText>
      </w:r>
      <w:r w:rsidRPr="007625FA">
        <w:rPr>
          <w:rStyle w:val="af"/>
          <w:rFonts w:ascii="Times New Roman" w:hAnsi="Times New Roman" w:cs="Times New Roman" w:hint="eastAsia"/>
          <w:smallCaps w:val="0"/>
          <w:noProof/>
          <w:sz w:val="24"/>
          <w:szCs w:val="24"/>
        </w:rPr>
        <w:instrText>表头</w:instrText>
      </w:r>
      <w:r w:rsidRPr="007625FA">
        <w:rPr>
          <w:rStyle w:val="af"/>
          <w:rFonts w:ascii="Times New Roman" w:hAnsi="Times New Roman" w:cs="Times New Roman" w:hint="eastAsia"/>
          <w:smallCaps w:val="0"/>
          <w:noProof/>
          <w:sz w:val="24"/>
          <w:szCs w:val="24"/>
        </w:rPr>
        <w:instrText>" \c</w:instrText>
      </w:r>
      <w:r w:rsidRPr="007625FA">
        <w:rPr>
          <w:rStyle w:val="af"/>
          <w:rFonts w:ascii="Times New Roman" w:hAnsi="Times New Roman" w:cs="Times New Roman"/>
          <w:smallCaps w:val="0"/>
          <w:noProof/>
          <w:sz w:val="24"/>
          <w:szCs w:val="24"/>
        </w:rPr>
        <w:instrText xml:space="preserve"> </w:instrText>
      </w:r>
      <w:r w:rsidRPr="007625FA">
        <w:rPr>
          <w:rStyle w:val="af"/>
          <w:rFonts w:ascii="Times New Roman" w:hAnsi="Times New Roman" w:cs="Times New Roman"/>
          <w:smallCaps w:val="0"/>
          <w:noProof/>
          <w:sz w:val="24"/>
          <w:szCs w:val="24"/>
        </w:rPr>
        <w:fldChar w:fldCharType="separate"/>
      </w:r>
      <w:hyperlink w:anchor="_Toc55320316" w:history="1">
        <w:r w:rsidR="00953362" w:rsidRPr="009A5FD8">
          <w:rPr>
            <w:rStyle w:val="af"/>
            <w:rFonts w:ascii="Times New Roman" w:hAnsi="Times New Roman" w:cs="Times New Roman"/>
            <w:smallCaps w:val="0"/>
            <w:noProof/>
            <w:sz w:val="24"/>
            <w:szCs w:val="24"/>
          </w:rPr>
          <w:t>3-1: Common Functions Mapping to Services and Protocols</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_Toc55320316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3-5</w:t>
        </w:r>
        <w:r w:rsidR="00953362" w:rsidRPr="009A5FD8">
          <w:rPr>
            <w:rStyle w:val="af"/>
            <w:rFonts w:ascii="Times New Roman" w:hAnsi="Times New Roman" w:cs="Times New Roman"/>
            <w:smallCaps w:val="0"/>
            <w:noProof/>
            <w:webHidden/>
            <w:sz w:val="24"/>
            <w:szCs w:val="24"/>
          </w:rPr>
          <w:fldChar w:fldCharType="end"/>
        </w:r>
      </w:hyperlink>
    </w:p>
    <w:p w14:paraId="468468B5" w14:textId="3F79B4F8"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17" w:history="1">
        <w:r w:rsidR="00953362" w:rsidRPr="009A5FD8">
          <w:rPr>
            <w:rStyle w:val="af"/>
            <w:rFonts w:ascii="Times New Roman" w:hAnsi="Times New Roman" w:cs="Times New Roman"/>
            <w:smallCaps w:val="0"/>
            <w:noProof/>
            <w:sz w:val="24"/>
            <w:szCs w:val="24"/>
          </w:rPr>
          <w:t>3-2: Settings of Para_id</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_Toc55320317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3-10</w:t>
        </w:r>
        <w:r w:rsidR="00953362" w:rsidRPr="009A5FD8">
          <w:rPr>
            <w:rStyle w:val="af"/>
            <w:rFonts w:ascii="Times New Roman" w:hAnsi="Times New Roman" w:cs="Times New Roman"/>
            <w:smallCaps w:val="0"/>
            <w:noProof/>
            <w:webHidden/>
            <w:sz w:val="24"/>
            <w:szCs w:val="24"/>
          </w:rPr>
          <w:fldChar w:fldCharType="end"/>
        </w:r>
      </w:hyperlink>
    </w:p>
    <w:p w14:paraId="60B1AF15" w14:textId="18D6B302"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18" w:history="1">
        <w:r w:rsidR="00953362" w:rsidRPr="009A5FD8">
          <w:rPr>
            <w:rStyle w:val="af"/>
            <w:rFonts w:ascii="Times New Roman" w:hAnsi="Times New Roman" w:cs="Times New Roman"/>
            <w:smallCaps w:val="0"/>
            <w:noProof/>
            <w:sz w:val="24"/>
            <w:szCs w:val="24"/>
          </w:rPr>
          <w:t>3-3: Settings of Register Address</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_Toc55320318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3-13</w:t>
        </w:r>
        <w:r w:rsidR="00953362" w:rsidRPr="009A5FD8">
          <w:rPr>
            <w:rStyle w:val="af"/>
            <w:rFonts w:ascii="Times New Roman" w:hAnsi="Times New Roman" w:cs="Times New Roman"/>
            <w:smallCaps w:val="0"/>
            <w:noProof/>
            <w:webHidden/>
            <w:sz w:val="24"/>
            <w:szCs w:val="24"/>
          </w:rPr>
          <w:fldChar w:fldCharType="end"/>
        </w:r>
      </w:hyperlink>
    </w:p>
    <w:p w14:paraId="1B96B5D6" w14:textId="6E9F863A"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19" w:history="1">
        <w:r w:rsidR="00953362" w:rsidRPr="009A5FD8">
          <w:rPr>
            <w:rStyle w:val="af"/>
            <w:rFonts w:ascii="Times New Roman" w:hAnsi="Times New Roman" w:cs="Times New Roman"/>
            <w:smallCaps w:val="0"/>
            <w:noProof/>
            <w:sz w:val="24"/>
            <w:szCs w:val="24"/>
          </w:rPr>
          <w:t>3-4: Example of Register Load Command Channel Identifier</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_Toc55320319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3-13</w:t>
        </w:r>
        <w:r w:rsidR="00953362" w:rsidRPr="009A5FD8">
          <w:rPr>
            <w:rStyle w:val="af"/>
            <w:rFonts w:ascii="Times New Roman" w:hAnsi="Times New Roman" w:cs="Times New Roman"/>
            <w:smallCaps w:val="0"/>
            <w:noProof/>
            <w:webHidden/>
            <w:sz w:val="24"/>
            <w:szCs w:val="24"/>
          </w:rPr>
          <w:fldChar w:fldCharType="end"/>
        </w:r>
      </w:hyperlink>
    </w:p>
    <w:p w14:paraId="7FCA9A38" w14:textId="67C30024"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0" w:history="1">
        <w:r w:rsidR="00953362" w:rsidRPr="009A5FD8">
          <w:rPr>
            <w:rStyle w:val="af"/>
            <w:rFonts w:ascii="Times New Roman" w:hAnsi="Times New Roman" w:cs="Times New Roman"/>
            <w:smallCaps w:val="0"/>
            <w:noProof/>
            <w:sz w:val="24"/>
            <w:szCs w:val="24"/>
          </w:rPr>
          <w:t>3-5: Virtual Device Table</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_Toc55320320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3-13</w:t>
        </w:r>
        <w:r w:rsidR="00953362" w:rsidRPr="009A5FD8">
          <w:rPr>
            <w:rStyle w:val="af"/>
            <w:rFonts w:ascii="Times New Roman" w:hAnsi="Times New Roman" w:cs="Times New Roman"/>
            <w:smallCaps w:val="0"/>
            <w:noProof/>
            <w:webHidden/>
            <w:sz w:val="24"/>
            <w:szCs w:val="24"/>
          </w:rPr>
          <w:fldChar w:fldCharType="end"/>
        </w:r>
      </w:hyperlink>
    </w:p>
    <w:p w14:paraId="1A8B617D" w14:textId="64C7A20F"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1" w:history="1">
        <w:r w:rsidR="00953362" w:rsidRPr="009A5FD8">
          <w:rPr>
            <w:rStyle w:val="af"/>
            <w:rFonts w:ascii="Times New Roman" w:hAnsi="Times New Roman" w:cs="Times New Roman"/>
            <w:smallCaps w:val="0"/>
            <w:noProof/>
            <w:sz w:val="24"/>
            <w:szCs w:val="24"/>
          </w:rPr>
          <w:t>3-6: Virtual Value Resolution Table of the Register Load Command Virtual Devices</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_Toc55320321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3-13</w:t>
        </w:r>
        <w:r w:rsidR="00953362" w:rsidRPr="009A5FD8">
          <w:rPr>
            <w:rStyle w:val="af"/>
            <w:rFonts w:ascii="Times New Roman" w:hAnsi="Times New Roman" w:cs="Times New Roman"/>
            <w:smallCaps w:val="0"/>
            <w:noProof/>
            <w:webHidden/>
            <w:sz w:val="24"/>
            <w:szCs w:val="24"/>
          </w:rPr>
          <w:fldChar w:fldCharType="end"/>
        </w:r>
      </w:hyperlink>
    </w:p>
    <w:p w14:paraId="7027B7B9" w14:textId="608E054E"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2" w:history="1">
        <w:r w:rsidR="00953362" w:rsidRPr="009A5FD8">
          <w:rPr>
            <w:rStyle w:val="af"/>
            <w:rFonts w:ascii="Times New Roman" w:hAnsi="Times New Roman" w:cs="Times New Roman"/>
            <w:smallCaps w:val="0"/>
            <w:noProof/>
            <w:sz w:val="24"/>
            <w:szCs w:val="24"/>
          </w:rPr>
          <w:t>3-7: Lookup Table for Virtual Device ID and Virtual Value ID</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_Toc55320322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3-14</w:t>
        </w:r>
        <w:r w:rsidR="00953362" w:rsidRPr="009A5FD8">
          <w:rPr>
            <w:rStyle w:val="af"/>
            <w:rFonts w:ascii="Times New Roman" w:hAnsi="Times New Roman" w:cs="Times New Roman"/>
            <w:smallCaps w:val="0"/>
            <w:noProof/>
            <w:webHidden/>
            <w:sz w:val="24"/>
            <w:szCs w:val="24"/>
          </w:rPr>
          <w:fldChar w:fldCharType="end"/>
        </w:r>
      </w:hyperlink>
    </w:p>
    <w:p w14:paraId="3EC020B4" w14:textId="180E35BC"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3" w:history="1">
        <w:r w:rsidR="00953362" w:rsidRPr="009A5FD8">
          <w:rPr>
            <w:rStyle w:val="af"/>
            <w:rFonts w:ascii="Times New Roman" w:hAnsi="Times New Roman" w:cs="Times New Roman"/>
            <w:smallCaps w:val="0"/>
            <w:noProof/>
            <w:sz w:val="24"/>
            <w:szCs w:val="24"/>
          </w:rPr>
          <w:t>6-1: Device Access Type Table</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_Toc55320323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6-2</w:t>
        </w:r>
        <w:r w:rsidR="00953362" w:rsidRPr="009A5FD8">
          <w:rPr>
            <w:rStyle w:val="af"/>
            <w:rFonts w:ascii="Times New Roman" w:hAnsi="Times New Roman" w:cs="Times New Roman"/>
            <w:smallCaps w:val="0"/>
            <w:noProof/>
            <w:webHidden/>
            <w:sz w:val="24"/>
            <w:szCs w:val="24"/>
          </w:rPr>
          <w:fldChar w:fldCharType="end"/>
        </w:r>
      </w:hyperlink>
    </w:p>
    <w:p w14:paraId="6BB373D4" w14:textId="1641DCD0"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4" w:history="1">
        <w:r w:rsidR="00953362" w:rsidRPr="009A5FD8">
          <w:rPr>
            <w:rStyle w:val="af"/>
            <w:rFonts w:ascii="Times New Roman" w:hAnsi="Times New Roman" w:cs="Times New Roman"/>
            <w:smallCaps w:val="0"/>
            <w:noProof/>
            <w:sz w:val="24"/>
            <w:szCs w:val="24"/>
          </w:rPr>
          <w:t>6-2: Device and Value Identifier Resolution Table</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_Toc55320324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6-3</w:t>
        </w:r>
        <w:r w:rsidR="00953362" w:rsidRPr="009A5FD8">
          <w:rPr>
            <w:rStyle w:val="af"/>
            <w:rFonts w:ascii="Times New Roman" w:hAnsi="Times New Roman" w:cs="Times New Roman"/>
            <w:smallCaps w:val="0"/>
            <w:noProof/>
            <w:webHidden/>
            <w:sz w:val="24"/>
            <w:szCs w:val="24"/>
          </w:rPr>
          <w:fldChar w:fldCharType="end"/>
        </w:r>
      </w:hyperlink>
    </w:p>
    <w:p w14:paraId="5E6F6F12" w14:textId="62773DF0"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5" w:history="1">
        <w:r w:rsidR="00953362" w:rsidRPr="009A5FD8">
          <w:rPr>
            <w:rStyle w:val="af"/>
            <w:rFonts w:ascii="Times New Roman" w:hAnsi="Times New Roman" w:cs="Times New Roman"/>
            <w:smallCaps w:val="0"/>
            <w:noProof/>
            <w:sz w:val="24"/>
            <w:szCs w:val="24"/>
          </w:rPr>
          <w:t>6-3: Routing Table</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_Toc55320325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6-3</w:t>
        </w:r>
        <w:r w:rsidR="00953362" w:rsidRPr="009A5FD8">
          <w:rPr>
            <w:rStyle w:val="af"/>
            <w:rFonts w:ascii="Times New Roman" w:hAnsi="Times New Roman" w:cs="Times New Roman"/>
            <w:smallCaps w:val="0"/>
            <w:noProof/>
            <w:webHidden/>
            <w:sz w:val="24"/>
            <w:szCs w:val="24"/>
          </w:rPr>
          <w:fldChar w:fldCharType="end"/>
        </w:r>
      </w:hyperlink>
    </w:p>
    <w:p w14:paraId="7404E478" w14:textId="0FB94E4E" w:rsidR="00953362" w:rsidRPr="009A5FD8" w:rsidRDefault="009B27C6">
      <w:pPr>
        <w:pStyle w:val="af3"/>
        <w:tabs>
          <w:tab w:val="right" w:leader="dot" w:pos="9016"/>
        </w:tabs>
        <w:rPr>
          <w:rStyle w:val="af"/>
          <w:rFonts w:ascii="Times New Roman" w:hAnsi="Times New Roman" w:cs="Times New Roman"/>
          <w:noProof/>
          <w:sz w:val="24"/>
          <w:szCs w:val="24"/>
        </w:rPr>
      </w:pPr>
      <w:hyperlink w:anchor="_Toc55320326" w:history="1">
        <w:r w:rsidR="00953362" w:rsidRPr="009A5FD8">
          <w:rPr>
            <w:rStyle w:val="af"/>
            <w:rFonts w:ascii="Times New Roman" w:hAnsi="Times New Roman" w:cs="Times New Roman"/>
            <w:smallCaps w:val="0"/>
            <w:noProof/>
            <w:sz w:val="24"/>
            <w:szCs w:val="24"/>
          </w:rPr>
          <w:t>6-4: ML Link Configuration Information</w:t>
        </w:r>
        <w:r w:rsidR="00953362" w:rsidRPr="009A5FD8">
          <w:rPr>
            <w:rStyle w:val="af"/>
            <w:rFonts w:ascii="Times New Roman" w:hAnsi="Times New Roman" w:cs="Times New Roman"/>
            <w:smallCaps w:val="0"/>
            <w:noProof/>
            <w:webHidden/>
            <w:sz w:val="24"/>
            <w:szCs w:val="24"/>
          </w:rPr>
          <w:tab/>
        </w:r>
        <w:r w:rsidR="00953362" w:rsidRPr="009A5FD8">
          <w:rPr>
            <w:rStyle w:val="af"/>
            <w:rFonts w:ascii="Times New Roman" w:hAnsi="Times New Roman" w:cs="Times New Roman"/>
            <w:smallCaps w:val="0"/>
            <w:noProof/>
            <w:webHidden/>
            <w:sz w:val="24"/>
            <w:szCs w:val="24"/>
          </w:rPr>
          <w:fldChar w:fldCharType="begin"/>
        </w:r>
        <w:r w:rsidR="00953362" w:rsidRPr="009A5FD8">
          <w:rPr>
            <w:rStyle w:val="af"/>
            <w:rFonts w:ascii="Times New Roman" w:hAnsi="Times New Roman" w:cs="Times New Roman"/>
            <w:smallCaps w:val="0"/>
            <w:noProof/>
            <w:webHidden/>
            <w:sz w:val="24"/>
            <w:szCs w:val="24"/>
          </w:rPr>
          <w:instrText xml:space="preserve"> PAGEREF _Toc55320326 \h </w:instrText>
        </w:r>
        <w:r w:rsidR="00953362" w:rsidRPr="009A5FD8">
          <w:rPr>
            <w:rStyle w:val="af"/>
            <w:rFonts w:ascii="Times New Roman" w:hAnsi="Times New Roman" w:cs="Times New Roman"/>
            <w:smallCaps w:val="0"/>
            <w:noProof/>
            <w:webHidden/>
            <w:sz w:val="24"/>
            <w:szCs w:val="24"/>
          </w:rPr>
        </w:r>
        <w:r w:rsidR="00953362" w:rsidRPr="009A5FD8">
          <w:rPr>
            <w:rStyle w:val="af"/>
            <w:rFonts w:ascii="Times New Roman" w:hAnsi="Times New Roman" w:cs="Times New Roman"/>
            <w:smallCaps w:val="0"/>
            <w:noProof/>
            <w:webHidden/>
            <w:sz w:val="24"/>
            <w:szCs w:val="24"/>
          </w:rPr>
          <w:fldChar w:fldCharType="separate"/>
        </w:r>
        <w:r w:rsidR="00A23890">
          <w:rPr>
            <w:rStyle w:val="af"/>
            <w:rFonts w:ascii="Times New Roman" w:hAnsi="Times New Roman" w:cs="Times New Roman"/>
            <w:smallCaps w:val="0"/>
            <w:noProof/>
            <w:webHidden/>
            <w:sz w:val="24"/>
            <w:szCs w:val="24"/>
          </w:rPr>
          <w:t>6-3</w:t>
        </w:r>
        <w:r w:rsidR="00953362" w:rsidRPr="009A5FD8">
          <w:rPr>
            <w:rStyle w:val="af"/>
            <w:rFonts w:ascii="Times New Roman" w:hAnsi="Times New Roman" w:cs="Times New Roman"/>
            <w:smallCaps w:val="0"/>
            <w:noProof/>
            <w:webHidden/>
            <w:sz w:val="24"/>
            <w:szCs w:val="24"/>
          </w:rPr>
          <w:fldChar w:fldCharType="end"/>
        </w:r>
      </w:hyperlink>
    </w:p>
    <w:p w14:paraId="7ABDD51D" w14:textId="77777777" w:rsidR="00880A3F" w:rsidRPr="009A5FD8" w:rsidRDefault="00880A3F" w:rsidP="007625FA">
      <w:pPr>
        <w:pStyle w:val="af3"/>
        <w:tabs>
          <w:tab w:val="right" w:leader="dot" w:pos="9016"/>
        </w:tabs>
        <w:rPr>
          <w:rStyle w:val="af"/>
          <w:rFonts w:ascii="Times New Roman" w:hAnsi="Times New Roman" w:cs="Times New Roman"/>
          <w:smallCaps w:val="0"/>
          <w:noProof/>
          <w:sz w:val="24"/>
          <w:szCs w:val="24"/>
        </w:rPr>
      </w:pPr>
      <w:r w:rsidRPr="007625FA">
        <w:rPr>
          <w:rStyle w:val="af"/>
          <w:rFonts w:ascii="Times New Roman" w:hAnsi="Times New Roman" w:cs="Times New Roman"/>
          <w:smallCaps w:val="0"/>
          <w:noProof/>
          <w:sz w:val="24"/>
          <w:szCs w:val="24"/>
        </w:rPr>
        <w:fldChar w:fldCharType="end"/>
      </w:r>
    </w:p>
    <w:p w14:paraId="5FA5ADBF" w14:textId="77777777" w:rsidR="006066C5" w:rsidRPr="009A5FD8" w:rsidRDefault="006066C5" w:rsidP="009A5FD8">
      <w:pPr>
        <w:pStyle w:val="af3"/>
        <w:tabs>
          <w:tab w:val="right" w:leader="dot" w:pos="9016"/>
        </w:tabs>
        <w:rPr>
          <w:rStyle w:val="af"/>
          <w:rFonts w:ascii="Times New Roman" w:hAnsi="Times New Roman" w:cs="Times New Roman"/>
          <w:smallCaps w:val="0"/>
          <w:noProof/>
          <w:sz w:val="24"/>
          <w:szCs w:val="24"/>
        </w:rPr>
        <w:sectPr w:rsidR="006066C5" w:rsidRPr="009A5FD8" w:rsidSect="007768D2">
          <w:headerReference w:type="default" r:id="rId12"/>
          <w:footerReference w:type="default" r:id="rId13"/>
          <w:pgSz w:w="11906" w:h="16838"/>
          <w:pgMar w:top="1440" w:right="1440" w:bottom="1440" w:left="1440" w:header="851" w:footer="992" w:gutter="0"/>
          <w:pgNumType w:fmt="lowerRoman" w:start="1"/>
          <w:cols w:space="425"/>
          <w:docGrid w:linePitch="312"/>
        </w:sectPr>
      </w:pPr>
    </w:p>
    <w:p w14:paraId="72076E19" w14:textId="77777777" w:rsidR="00937684" w:rsidRPr="00937684" w:rsidRDefault="005A1A17" w:rsidP="005D0B1A">
      <w:pPr>
        <w:pStyle w:val="1"/>
      </w:pPr>
      <w:bookmarkStart w:id="1" w:name="_Toc55320263"/>
      <w:r w:rsidRPr="004328CB">
        <w:lastRenderedPageBreak/>
        <w:t>INTRODUCTION</w:t>
      </w:r>
      <w:bookmarkEnd w:id="1"/>
    </w:p>
    <w:p w14:paraId="22179CA3" w14:textId="77777777" w:rsidR="000735F6" w:rsidRDefault="00E249A8" w:rsidP="00736578">
      <w:pPr>
        <w:pStyle w:val="2"/>
        <w:widowControl/>
        <w:numPr>
          <w:ilvl w:val="1"/>
          <w:numId w:val="2"/>
        </w:numPr>
        <w:tabs>
          <w:tab w:val="num" w:pos="576"/>
        </w:tabs>
        <w:jc w:val="left"/>
        <w:rPr>
          <w:rFonts w:eastAsia="宋体" w:hAnsi="宋体"/>
        </w:rPr>
      </w:pPr>
      <w:bookmarkStart w:id="2" w:name="_Toc55320264"/>
      <w:r w:rsidRPr="004328CB">
        <w:rPr>
          <w:rFonts w:eastAsia="宋体"/>
        </w:rPr>
        <w:t>PURPOSE</w:t>
      </w:r>
      <w:bookmarkEnd w:id="2"/>
    </w:p>
    <w:p w14:paraId="7EE0CDE3" w14:textId="629780E3" w:rsidR="00F5598A" w:rsidRPr="00F5598A" w:rsidRDefault="00F5598A" w:rsidP="003E0BF7">
      <w:pPr>
        <w:pStyle w:val="501"/>
      </w:pPr>
      <w:r w:rsidRPr="00F5598A">
        <w:t>The purpose of this Experimental Specification is to design and implement</w:t>
      </w:r>
      <w:r w:rsidR="00120141">
        <w:t xml:space="preserve"> </w:t>
      </w:r>
      <w:r w:rsidR="00037631">
        <w:rPr>
          <w:rFonts w:hint="eastAsia"/>
        </w:rPr>
        <w:t>a</w:t>
      </w:r>
      <w:r w:rsidR="00037631">
        <w:t xml:space="preserve"> Flexible and </w:t>
      </w:r>
      <w:r w:rsidR="009B6A96">
        <w:t>U</w:t>
      </w:r>
      <w:r w:rsidR="009B6A96" w:rsidRPr="009B6A96">
        <w:t>nified</w:t>
      </w:r>
      <w:r w:rsidR="009B6A96" w:rsidRPr="009B6A96">
        <w:rPr>
          <w:rFonts w:hint="eastAsia"/>
        </w:rPr>
        <w:t xml:space="preserve"> </w:t>
      </w:r>
      <w:proofErr w:type="spellStart"/>
      <w:r w:rsidR="00037631">
        <w:rPr>
          <w:rFonts w:hint="eastAsia"/>
        </w:rPr>
        <w:t>f</w:t>
      </w:r>
      <w:r w:rsidR="00C72CFC">
        <w:t>l</w:t>
      </w:r>
      <w:r w:rsidR="00F74F51">
        <w:t>i</w:t>
      </w:r>
      <w:r w:rsidR="00B516C5">
        <w:t>g</w:t>
      </w:r>
      <w:r w:rsidR="00C72CFC">
        <w:t>H</w:t>
      </w:r>
      <w:r w:rsidR="00B516C5">
        <w:t>t</w:t>
      </w:r>
      <w:proofErr w:type="spellEnd"/>
      <w:r w:rsidRPr="00F5598A">
        <w:t xml:space="preserve"> </w:t>
      </w:r>
      <w:r w:rsidR="001D0B46">
        <w:t>S</w:t>
      </w:r>
      <w:r w:rsidR="002D709E">
        <w:t>of</w:t>
      </w:r>
      <w:r w:rsidRPr="00F5598A">
        <w:t xml:space="preserve">tware </w:t>
      </w:r>
      <w:proofErr w:type="spellStart"/>
      <w:r w:rsidR="00C72CFC">
        <w:t>ar</w:t>
      </w:r>
      <w:r w:rsidRPr="00F5598A">
        <w:t>ch</w:t>
      </w:r>
      <w:r w:rsidR="00C72CFC">
        <w:t>I</w:t>
      </w:r>
      <w:r w:rsidRPr="00F5598A">
        <w:t>tecture</w:t>
      </w:r>
      <w:proofErr w:type="spellEnd"/>
      <w:r w:rsidR="001D0B46">
        <w:t xml:space="preserve"> (</w:t>
      </w:r>
      <w:r w:rsidR="00E7351A">
        <w:t>F</w:t>
      </w:r>
      <w:r w:rsidR="00037631">
        <w:rPr>
          <w:rFonts w:hint="eastAsia"/>
        </w:rPr>
        <w:t>U</w:t>
      </w:r>
      <w:r w:rsidR="00EE5B86">
        <w:t>HSI</w:t>
      </w:r>
      <w:r w:rsidR="001D0B46">
        <w:t>)</w:t>
      </w:r>
      <w:r w:rsidRPr="00F5598A">
        <w:t xml:space="preserve"> </w:t>
      </w:r>
      <w:r w:rsidR="00037631">
        <w:rPr>
          <w:rFonts w:hint="eastAsia"/>
        </w:rPr>
        <w:t>of</w:t>
      </w:r>
      <w:r w:rsidR="00037631">
        <w:t xml:space="preserve"> </w:t>
      </w:r>
      <w:r w:rsidR="00037631">
        <w:rPr>
          <w:lang w:val="en-GB"/>
        </w:rPr>
        <w:t>China Academy of Space Technology</w:t>
      </w:r>
      <w:r w:rsidR="00037631">
        <w:rPr>
          <w:rFonts w:hint="eastAsia"/>
        </w:rPr>
        <w:t xml:space="preserve"> (</w:t>
      </w:r>
      <w:r w:rsidR="00037631" w:rsidRPr="00F5598A">
        <w:t>CAST</w:t>
      </w:r>
      <w:r w:rsidR="00037631">
        <w:rPr>
          <w:rFonts w:hint="eastAsia"/>
        </w:rPr>
        <w:t>)</w:t>
      </w:r>
      <w:r w:rsidR="00037631">
        <w:t xml:space="preserve"> </w:t>
      </w:r>
      <w:r w:rsidRPr="00F5598A">
        <w:t xml:space="preserve">to provide standardized basic service support for future </w:t>
      </w:r>
      <w:r w:rsidR="00120141" w:rsidRPr="00F5598A">
        <w:t>spacecraft</w:t>
      </w:r>
      <w:r w:rsidR="00120141">
        <w:t xml:space="preserve"> </w:t>
      </w:r>
      <w:r>
        <w:t>avionics</w:t>
      </w:r>
      <w:r w:rsidRPr="00F5598A">
        <w:t xml:space="preserve"> system. </w:t>
      </w:r>
      <w:r w:rsidR="0064310E">
        <w:rPr>
          <w:rFonts w:hint="eastAsia"/>
        </w:rPr>
        <w:t>Meanwhile</w:t>
      </w:r>
      <w:r w:rsidRPr="00F5598A">
        <w:t xml:space="preserve">, it is </w:t>
      </w:r>
      <w:r w:rsidR="003A3407">
        <w:rPr>
          <w:rFonts w:hint="eastAsia"/>
        </w:rPr>
        <w:t xml:space="preserve">an </w:t>
      </w:r>
      <w:r w:rsidR="0064310E" w:rsidRPr="00F5598A">
        <w:t>onboard</w:t>
      </w:r>
      <w:r w:rsidRPr="00F5598A">
        <w:t xml:space="preserve"> reference architecture of </w:t>
      </w:r>
      <w:r w:rsidR="003E0BF7" w:rsidRPr="00CC7794">
        <w:t>Consultative Committee for</w:t>
      </w:r>
      <w:r w:rsidR="003E0BF7">
        <w:rPr>
          <w:rFonts w:hint="eastAsia"/>
        </w:rPr>
        <w:t xml:space="preserve"> </w:t>
      </w:r>
      <w:r w:rsidR="003E0BF7" w:rsidRPr="00CC7794">
        <w:t>Space Data Systems</w:t>
      </w:r>
      <w:r w:rsidR="003E0BF7" w:rsidRPr="00004957">
        <w:rPr>
          <w:rFonts w:hint="eastAsia"/>
        </w:rPr>
        <w:t xml:space="preserve"> (</w:t>
      </w:r>
      <w:r w:rsidR="003E0BF7" w:rsidRPr="00F5598A">
        <w:t>CCSDS</w:t>
      </w:r>
      <w:r w:rsidR="003E0BF7">
        <w:rPr>
          <w:rFonts w:hint="eastAsia"/>
        </w:rPr>
        <w:t>)</w:t>
      </w:r>
      <w:r w:rsidRPr="00F5598A">
        <w:t xml:space="preserve">, providing the implementation and application of </w:t>
      </w:r>
      <w:r w:rsidR="003E0BF7">
        <w:rPr>
          <w:rFonts w:hint="eastAsia"/>
        </w:rPr>
        <w:t>C</w:t>
      </w:r>
      <w:r w:rsidRPr="00F5598A">
        <w:t xml:space="preserve">CSDS </w:t>
      </w:r>
      <w:r w:rsidR="00981147">
        <w:rPr>
          <w:rFonts w:hint="eastAsia"/>
        </w:rPr>
        <w:t>Spacecraft Onboard Interface Services (</w:t>
      </w:r>
      <w:r w:rsidRPr="00F5598A">
        <w:t>SOIS</w:t>
      </w:r>
      <w:r w:rsidR="00981147">
        <w:rPr>
          <w:rFonts w:hint="eastAsia"/>
        </w:rPr>
        <w:t>)</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1</w:t>
      </w:r>
      <w:r w:rsidR="009D342A">
        <w:rPr>
          <w:rFonts w:ascii="TimesNewRomanPSMT" w:hAnsi="TimesNewRomanPSMT" w:cs="TimesNewRomanPSMT"/>
          <w:kern w:val="0"/>
        </w:rPr>
        <w:t>]</w:t>
      </w:r>
      <w:r w:rsidR="009D342A">
        <w:rPr>
          <w:rFonts w:hint="eastAsia"/>
          <w:color w:val="000000"/>
        </w:rPr>
        <w:t>)</w:t>
      </w:r>
      <w:r w:rsidRPr="00F5598A">
        <w:t xml:space="preserve"> </w:t>
      </w:r>
      <w:r>
        <w:rPr>
          <w:rFonts w:hint="eastAsia"/>
        </w:rPr>
        <w:t xml:space="preserve">and other </w:t>
      </w:r>
      <w:r w:rsidRPr="00F5598A">
        <w:t>standards in the spacecraft.</w:t>
      </w:r>
    </w:p>
    <w:p w14:paraId="114771E8" w14:textId="2AFD0988" w:rsidR="00F5598A" w:rsidRPr="00F431ED" w:rsidRDefault="00F5598A" w:rsidP="00F56C89">
      <w:pPr>
        <w:pStyle w:val="501"/>
      </w:pPr>
      <w:r w:rsidRPr="00F431ED">
        <w:t xml:space="preserve">The software architecture is a comprehensive application of the standards of CCSDS SOIS, </w:t>
      </w:r>
      <w:r w:rsidR="00981147">
        <w:rPr>
          <w:rFonts w:hint="eastAsia"/>
        </w:rPr>
        <w:t>Space Link Services (</w:t>
      </w:r>
      <w:r w:rsidRPr="00F431ED">
        <w:t>SLS</w:t>
      </w:r>
      <w:r w:rsidR="00981147">
        <w:rPr>
          <w:rFonts w:hint="eastAsia"/>
        </w:rPr>
        <w:t>)</w:t>
      </w:r>
      <w:r w:rsidRPr="00F431ED">
        <w:t xml:space="preserve">, </w:t>
      </w:r>
      <w:r w:rsidR="00981147">
        <w:rPr>
          <w:rFonts w:hint="eastAsia"/>
        </w:rPr>
        <w:t>Space Internetworking Services (</w:t>
      </w:r>
      <w:r w:rsidRPr="00F431ED">
        <w:t>SIS</w:t>
      </w:r>
      <w:r w:rsidR="00981147">
        <w:rPr>
          <w:rFonts w:hint="eastAsia"/>
        </w:rPr>
        <w:t>)</w:t>
      </w:r>
      <w:r w:rsidRPr="00F431ED">
        <w:t xml:space="preserve">, the </w:t>
      </w:r>
      <w:r w:rsidR="0053560E">
        <w:rPr>
          <w:rFonts w:hint="eastAsia"/>
        </w:rPr>
        <w:t xml:space="preserve">communication </w:t>
      </w:r>
      <w:r w:rsidRPr="00F431ED">
        <w:t xml:space="preserve">standards of </w:t>
      </w:r>
      <w:r w:rsidR="00004957" w:rsidRPr="00A6442A">
        <w:rPr>
          <w:szCs w:val="21"/>
        </w:rPr>
        <w:t>European C</w:t>
      </w:r>
      <w:smartTag w:uri="Tencent" w:element="RTX">
        <w:r w:rsidR="00004957" w:rsidRPr="00A6442A">
          <w:rPr>
            <w:szCs w:val="21"/>
          </w:rPr>
          <w:t>oo</w:t>
        </w:r>
      </w:smartTag>
      <w:r w:rsidR="00004957" w:rsidRPr="00A6442A">
        <w:rPr>
          <w:szCs w:val="21"/>
        </w:rPr>
        <w:t>peration for Space Standardization</w:t>
      </w:r>
      <w:r w:rsidR="00004957" w:rsidRPr="00F431ED">
        <w:t xml:space="preserve"> </w:t>
      </w:r>
      <w:r w:rsidR="00004957">
        <w:rPr>
          <w:rFonts w:hint="eastAsia"/>
        </w:rPr>
        <w:t>(</w:t>
      </w:r>
      <w:r w:rsidRPr="00F431ED">
        <w:t>ECSS</w:t>
      </w:r>
      <w:r w:rsidR="00004957">
        <w:rPr>
          <w:rFonts w:hint="eastAsia"/>
        </w:rPr>
        <w:t>)</w:t>
      </w:r>
      <w:r w:rsidR="000B691B">
        <w:rPr>
          <w:rFonts w:hint="eastAsia"/>
        </w:rPr>
        <w:t xml:space="preserve">, as well as some protocols of </w:t>
      </w:r>
      <w:r w:rsidR="008165CE" w:rsidRPr="008165CE">
        <w:t>Internet Engineering Task Force (IETF)</w:t>
      </w:r>
      <w:r w:rsidRPr="00F431ED">
        <w:t xml:space="preserve">. In the design process, it solves the </w:t>
      </w:r>
      <w:r w:rsidR="00981147">
        <w:rPr>
          <w:rFonts w:hint="eastAsia"/>
        </w:rPr>
        <w:t>problem of</w:t>
      </w:r>
      <w:r w:rsidR="006F1188">
        <w:rPr>
          <w:rFonts w:hint="eastAsia"/>
        </w:rPr>
        <w:t xml:space="preserve"> </w:t>
      </w:r>
      <w:r w:rsidRPr="00F431ED">
        <w:t>interface</w:t>
      </w:r>
      <w:r w:rsidR="006F1188">
        <w:rPr>
          <w:rFonts w:hint="eastAsia"/>
        </w:rPr>
        <w:t>s</w:t>
      </w:r>
      <w:r w:rsidRPr="00F431ED">
        <w:t xml:space="preserve"> between other standards and SOIS, interface</w:t>
      </w:r>
      <w:r w:rsidR="006F1188">
        <w:rPr>
          <w:rFonts w:hint="eastAsia"/>
        </w:rPr>
        <w:t>s</w:t>
      </w:r>
      <w:r w:rsidRPr="00F431ED">
        <w:t xml:space="preserve"> between the SOIS </w:t>
      </w:r>
      <w:r>
        <w:rPr>
          <w:rFonts w:hint="eastAsia"/>
        </w:rPr>
        <w:t>services</w:t>
      </w:r>
      <w:r w:rsidR="006F1188">
        <w:rPr>
          <w:rFonts w:hint="eastAsia"/>
        </w:rPr>
        <w:t xml:space="preserve"> as well as</w:t>
      </w:r>
      <w:r w:rsidR="00981147">
        <w:rPr>
          <w:rFonts w:hint="eastAsia"/>
        </w:rPr>
        <w:t xml:space="preserve"> </w:t>
      </w:r>
      <w:r w:rsidR="00981147" w:rsidRPr="00F431ED">
        <w:t>interface</w:t>
      </w:r>
      <w:r w:rsidR="006F1188">
        <w:rPr>
          <w:rFonts w:hint="eastAsia"/>
        </w:rPr>
        <w:t>s</w:t>
      </w:r>
      <w:r w:rsidR="00981147" w:rsidRPr="00F431ED">
        <w:t xml:space="preserve"> between </w:t>
      </w:r>
      <w:r w:rsidR="00981147">
        <w:rPr>
          <w:rFonts w:hint="eastAsia"/>
        </w:rPr>
        <w:t xml:space="preserve">SOIS and </w:t>
      </w:r>
      <w:r w:rsidRPr="00F431ED">
        <w:t xml:space="preserve">the underlying </w:t>
      </w:r>
      <w:r w:rsidR="002F42B7">
        <w:rPr>
          <w:rFonts w:hint="eastAsia"/>
        </w:rPr>
        <w:t>devices</w:t>
      </w:r>
      <w:r w:rsidRPr="00F431ED">
        <w:t xml:space="preserve">. The design method and the application effect of the </w:t>
      </w:r>
      <w:r w:rsidR="00981147">
        <w:t>avionics</w:t>
      </w:r>
      <w:r w:rsidR="00981147" w:rsidRPr="00F431ED">
        <w:t xml:space="preserve"> system </w:t>
      </w:r>
      <w:r w:rsidRPr="00F431ED">
        <w:t xml:space="preserve">software architecture </w:t>
      </w:r>
      <w:r w:rsidR="00981147">
        <w:t>based on these standards</w:t>
      </w:r>
      <w:r w:rsidR="00981147">
        <w:rPr>
          <w:rFonts w:hint="eastAsia"/>
        </w:rPr>
        <w:t xml:space="preserve"> </w:t>
      </w:r>
      <w:r w:rsidRPr="00F431ED">
        <w:t>are validated</w:t>
      </w:r>
      <w:r w:rsidR="00981147">
        <w:rPr>
          <w:rFonts w:hint="eastAsia"/>
        </w:rPr>
        <w:t xml:space="preserve">. </w:t>
      </w:r>
      <w:r w:rsidR="00037631">
        <w:t>CAST FUHSI</w:t>
      </w:r>
      <w:r w:rsidRPr="00F431ED">
        <w:t xml:space="preserve"> has </w:t>
      </w:r>
      <w:r w:rsidR="00B83654">
        <w:rPr>
          <w:rFonts w:hint="eastAsia"/>
        </w:rPr>
        <w:t>fulfilled</w:t>
      </w:r>
      <w:r w:rsidR="00B83654" w:rsidRPr="00F431ED">
        <w:t xml:space="preserve"> </w:t>
      </w:r>
      <w:r w:rsidRPr="00F431ED">
        <w:t xml:space="preserve">the standardization, modularization and reusability of the flight software while enhancing the function of the onboard </w:t>
      </w:r>
      <w:r>
        <w:t>avionics</w:t>
      </w:r>
      <w:r w:rsidRPr="00F431ED">
        <w:t xml:space="preserve"> system. It can be used as the basic platform of the spacecraft software </w:t>
      </w:r>
      <w:r w:rsidR="006F1188">
        <w:rPr>
          <w:rFonts w:hint="eastAsia"/>
        </w:rPr>
        <w:t xml:space="preserve">to </w:t>
      </w:r>
      <w:r w:rsidRPr="00F431ED">
        <w:t xml:space="preserve">improve the efficiency and reliability of </w:t>
      </w:r>
      <w:r w:rsidR="006F1188">
        <w:rPr>
          <w:rFonts w:hint="eastAsia"/>
        </w:rPr>
        <w:t xml:space="preserve">the </w:t>
      </w:r>
      <w:r w:rsidRPr="00F431ED">
        <w:t xml:space="preserve">system and </w:t>
      </w:r>
      <w:r w:rsidR="006F1188">
        <w:rPr>
          <w:rFonts w:hint="eastAsia"/>
        </w:rPr>
        <w:t xml:space="preserve">the </w:t>
      </w:r>
      <w:r w:rsidRPr="00F431ED">
        <w:t>software.</w:t>
      </w:r>
    </w:p>
    <w:p w14:paraId="7CE98F3E" w14:textId="77777777" w:rsidR="00BF298D" w:rsidRPr="00E2410A" w:rsidRDefault="00BF298D" w:rsidP="00736578">
      <w:pPr>
        <w:pStyle w:val="2"/>
        <w:widowControl/>
        <w:numPr>
          <w:ilvl w:val="1"/>
          <w:numId w:val="2"/>
        </w:numPr>
        <w:tabs>
          <w:tab w:val="num" w:pos="576"/>
        </w:tabs>
        <w:jc w:val="left"/>
        <w:rPr>
          <w:rFonts w:eastAsia="宋体"/>
        </w:rPr>
      </w:pPr>
      <w:bookmarkStart w:id="3" w:name="_Toc55320265"/>
      <w:r w:rsidRPr="004328CB">
        <w:rPr>
          <w:rFonts w:eastAsia="宋体"/>
        </w:rPr>
        <w:t>SCOPE</w:t>
      </w:r>
      <w:bookmarkEnd w:id="3"/>
    </w:p>
    <w:p w14:paraId="2729460B" w14:textId="30F2F4D3" w:rsidR="00F5598A" w:rsidRDefault="00F5598A" w:rsidP="00E2410A">
      <w:pPr>
        <w:pStyle w:val="501"/>
      </w:pPr>
      <w:r w:rsidRPr="00F431ED">
        <w:t xml:space="preserve">This Experimental Specification describes </w:t>
      </w:r>
      <w:r w:rsidR="00037631">
        <w:t>CAST FUHSI</w:t>
      </w:r>
      <w:r w:rsidRPr="00F431ED">
        <w:t xml:space="preserve">, including </w:t>
      </w:r>
      <w:r w:rsidR="002F42B7">
        <w:rPr>
          <w:rFonts w:hint="eastAsia"/>
        </w:rPr>
        <w:t xml:space="preserve">the </w:t>
      </w:r>
      <w:r w:rsidRPr="00F431ED">
        <w:t xml:space="preserve">following </w:t>
      </w:r>
      <w:r w:rsidR="00830118">
        <w:rPr>
          <w:rFonts w:hint="eastAsia"/>
        </w:rPr>
        <w:t>contents</w:t>
      </w:r>
      <w:r w:rsidRPr="00F431ED">
        <w:t>:</w:t>
      </w:r>
    </w:p>
    <w:p w14:paraId="7570EC09" w14:textId="224D54D7" w:rsidR="00F5598A" w:rsidRPr="00F431ED" w:rsidRDefault="00F5598A" w:rsidP="00E2410A">
      <w:pPr>
        <w:pStyle w:val="501"/>
        <w:numPr>
          <w:ilvl w:val="0"/>
          <w:numId w:val="26"/>
        </w:numPr>
      </w:pPr>
      <w:r w:rsidRPr="00F431ED">
        <w:t>How to integrate the standards of CCSDS SOIS, SLS, SIS and EC</w:t>
      </w:r>
      <w:r w:rsidR="00026E29">
        <w:rPr>
          <w:rFonts w:hint="eastAsia"/>
        </w:rPr>
        <w:t>S</w:t>
      </w:r>
      <w:r w:rsidRPr="00F431ED">
        <w:t>S</w:t>
      </w:r>
      <w:r w:rsidR="008E7FAF">
        <w:rPr>
          <w:rFonts w:hint="eastAsia"/>
        </w:rPr>
        <w:t>,</w:t>
      </w:r>
      <w:r w:rsidR="00CD4B84">
        <w:t xml:space="preserve"> </w:t>
      </w:r>
      <w:r w:rsidR="008E7FAF">
        <w:rPr>
          <w:rFonts w:hint="eastAsia"/>
        </w:rPr>
        <w:t>IETF</w:t>
      </w:r>
      <w:r w:rsidRPr="00F431ED">
        <w:t xml:space="preserve"> in the flight software architecture;</w:t>
      </w:r>
      <w:r w:rsidR="00E05520">
        <w:rPr>
          <w:rFonts w:hint="eastAsia"/>
        </w:rPr>
        <w:t xml:space="preserve"> and how to</w:t>
      </w:r>
      <w:r w:rsidR="00B07457">
        <w:rPr>
          <w:rFonts w:hint="eastAsia"/>
        </w:rPr>
        <w:t xml:space="preserve"> </w:t>
      </w:r>
      <w:r w:rsidR="00E05520">
        <w:rPr>
          <w:rFonts w:hint="eastAsia"/>
        </w:rPr>
        <w:t>set up the</w:t>
      </w:r>
      <w:r w:rsidRPr="00F431ED">
        <w:t xml:space="preserve"> interface between SOIS service</w:t>
      </w:r>
      <w:r w:rsidR="00026E29">
        <w:rPr>
          <w:rFonts w:hint="eastAsia"/>
        </w:rPr>
        <w:t>s and</w:t>
      </w:r>
      <w:r w:rsidRPr="00F431ED">
        <w:t xml:space="preserve"> other standards;</w:t>
      </w:r>
    </w:p>
    <w:p w14:paraId="081BFF86" w14:textId="77777777" w:rsidR="00F5598A" w:rsidRPr="00F431ED" w:rsidRDefault="00F5598A" w:rsidP="00E2410A">
      <w:pPr>
        <w:pStyle w:val="501"/>
        <w:numPr>
          <w:ilvl w:val="0"/>
          <w:numId w:val="26"/>
        </w:numPr>
      </w:pPr>
      <w:r w:rsidRPr="00F431ED">
        <w:t>How to establish the functional connection among SOIS services in the flight software architecture;</w:t>
      </w:r>
    </w:p>
    <w:p w14:paraId="35265AAC" w14:textId="77777777" w:rsidR="00F5598A" w:rsidRDefault="00F5598A" w:rsidP="00E2410A">
      <w:pPr>
        <w:pStyle w:val="501"/>
        <w:numPr>
          <w:ilvl w:val="0"/>
          <w:numId w:val="26"/>
        </w:numPr>
        <w:rPr>
          <w:kern w:val="0"/>
        </w:rPr>
      </w:pPr>
      <w:r w:rsidRPr="00F431ED">
        <w:rPr>
          <w:kern w:val="0"/>
        </w:rPr>
        <w:t xml:space="preserve">How </w:t>
      </w:r>
      <w:r w:rsidR="00362BAF">
        <w:rPr>
          <w:rFonts w:hint="eastAsia"/>
          <w:kern w:val="0"/>
        </w:rPr>
        <w:t>to</w:t>
      </w:r>
      <w:r w:rsidR="00362BAF" w:rsidRPr="00F431ED">
        <w:rPr>
          <w:kern w:val="0"/>
        </w:rPr>
        <w:t xml:space="preserve"> </w:t>
      </w:r>
      <w:r w:rsidR="00362BAF">
        <w:rPr>
          <w:rFonts w:hint="eastAsia"/>
          <w:kern w:val="0"/>
        </w:rPr>
        <w:t xml:space="preserve">connect the </w:t>
      </w:r>
      <w:r w:rsidRPr="00F431ED">
        <w:rPr>
          <w:kern w:val="0"/>
        </w:rPr>
        <w:t xml:space="preserve">standard SOIS services to the specific </w:t>
      </w:r>
      <w:r w:rsidR="0046094C">
        <w:rPr>
          <w:rFonts w:hint="eastAsia"/>
          <w:kern w:val="0"/>
        </w:rPr>
        <w:t>devices</w:t>
      </w:r>
      <w:r w:rsidRPr="00F431ED">
        <w:rPr>
          <w:kern w:val="0"/>
        </w:rPr>
        <w:t xml:space="preserve"> in the </w:t>
      </w:r>
      <w:r w:rsidR="00960739" w:rsidRPr="00F431ED">
        <w:t xml:space="preserve">flight software </w:t>
      </w:r>
      <w:r w:rsidRPr="00F431ED">
        <w:rPr>
          <w:kern w:val="0"/>
        </w:rPr>
        <w:t>architecture</w:t>
      </w:r>
      <w:r>
        <w:rPr>
          <w:rFonts w:hint="eastAsia"/>
          <w:kern w:val="0"/>
        </w:rPr>
        <w:t>;</w:t>
      </w:r>
    </w:p>
    <w:p w14:paraId="1B714BA8" w14:textId="77777777" w:rsidR="00661DBA" w:rsidRPr="00911F7A" w:rsidRDefault="00661DBA" w:rsidP="00E2410A">
      <w:pPr>
        <w:pStyle w:val="501"/>
        <w:numPr>
          <w:ilvl w:val="0"/>
          <w:numId w:val="26"/>
        </w:numPr>
        <w:rPr>
          <w:kern w:val="0"/>
        </w:rPr>
      </w:pPr>
      <w:r w:rsidRPr="00911F7A">
        <w:rPr>
          <w:kern w:val="0"/>
        </w:rPr>
        <w:t>How to apply SEDS in the flight software architecture</w:t>
      </w:r>
      <w:r w:rsidRPr="00911F7A">
        <w:rPr>
          <w:rFonts w:hint="eastAsia"/>
          <w:kern w:val="0"/>
        </w:rPr>
        <w:t>；</w:t>
      </w:r>
    </w:p>
    <w:p w14:paraId="64703755" w14:textId="77777777" w:rsidR="00F5598A" w:rsidRPr="00F431ED" w:rsidRDefault="00F5598A" w:rsidP="00E2410A">
      <w:pPr>
        <w:pStyle w:val="501"/>
        <w:numPr>
          <w:ilvl w:val="0"/>
          <w:numId w:val="26"/>
        </w:numPr>
        <w:rPr>
          <w:kern w:val="0"/>
        </w:rPr>
      </w:pPr>
      <w:r w:rsidRPr="00F431ED">
        <w:rPr>
          <w:kern w:val="0"/>
        </w:rPr>
        <w:t>The benefits of applying standards in the flight software architecture.</w:t>
      </w:r>
    </w:p>
    <w:p w14:paraId="4007A6C6" w14:textId="77777777" w:rsidR="00F5598A" w:rsidRPr="00CC7794" w:rsidRDefault="00F5598A" w:rsidP="00E2410A">
      <w:pPr>
        <w:pStyle w:val="501"/>
      </w:pPr>
      <w:r w:rsidRPr="00CC7794">
        <w:t>The CCSDS se</w:t>
      </w:r>
      <w:r w:rsidR="00960739" w:rsidRPr="00CC7794">
        <w:t>r</w:t>
      </w:r>
      <w:r w:rsidRPr="00CC7794">
        <w:t>vices and protocols involved in flight software architecture are listed as follow</w:t>
      </w:r>
      <w:r w:rsidR="00AD59A1" w:rsidRPr="00CC7794">
        <w:t>s</w:t>
      </w:r>
      <w:r w:rsidRPr="00CC7794">
        <w:t>:</w:t>
      </w:r>
    </w:p>
    <w:p w14:paraId="0095CD2E" w14:textId="77777777" w:rsidR="00F5598A" w:rsidRPr="00F431ED" w:rsidRDefault="00F5598A" w:rsidP="00E2410A">
      <w:pPr>
        <w:pStyle w:val="501"/>
        <w:numPr>
          <w:ilvl w:val="0"/>
          <w:numId w:val="38"/>
        </w:numPr>
      </w:pPr>
      <w:r w:rsidRPr="00F431ED">
        <w:t xml:space="preserve">SOIS </w:t>
      </w:r>
      <w:r w:rsidRPr="00F431ED">
        <w:rPr>
          <w:color w:val="000000"/>
        </w:rPr>
        <w:t>Subnetwork Packet Service</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2</w:t>
      </w:r>
      <w:r w:rsidR="009D342A">
        <w:rPr>
          <w:rFonts w:ascii="TimesNewRomanPSMT" w:hAnsi="TimesNewRomanPSMT" w:cs="TimesNewRomanPSMT"/>
          <w:kern w:val="0"/>
        </w:rPr>
        <w:t>]</w:t>
      </w:r>
      <w:r w:rsidR="009D342A">
        <w:rPr>
          <w:rFonts w:hint="eastAsia"/>
          <w:color w:val="000000"/>
        </w:rPr>
        <w:t>)</w:t>
      </w:r>
      <w:r w:rsidRPr="00F431ED">
        <w:rPr>
          <w:color w:val="000000"/>
        </w:rPr>
        <w:t>;</w:t>
      </w:r>
    </w:p>
    <w:p w14:paraId="0DED099F" w14:textId="77777777" w:rsidR="00F5598A" w:rsidRPr="00F431ED" w:rsidRDefault="00F5598A" w:rsidP="00E2410A">
      <w:pPr>
        <w:pStyle w:val="501"/>
        <w:numPr>
          <w:ilvl w:val="0"/>
          <w:numId w:val="38"/>
        </w:numPr>
      </w:pPr>
      <w:r w:rsidRPr="00F431ED">
        <w:t xml:space="preserve">SOIS </w:t>
      </w:r>
      <w:r w:rsidRPr="00F431ED">
        <w:rPr>
          <w:color w:val="000000"/>
          <w:szCs w:val="21"/>
        </w:rPr>
        <w:t>Subnetwork Memory Access Service</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3</w:t>
      </w:r>
      <w:r w:rsidR="009D342A">
        <w:rPr>
          <w:rFonts w:ascii="TimesNewRomanPSMT" w:hAnsi="TimesNewRomanPSMT" w:cs="TimesNewRomanPSMT"/>
          <w:kern w:val="0"/>
        </w:rPr>
        <w:t>]</w:t>
      </w:r>
      <w:r w:rsidR="009D342A">
        <w:rPr>
          <w:rFonts w:hint="eastAsia"/>
          <w:color w:val="000000"/>
        </w:rPr>
        <w:t>)</w:t>
      </w:r>
      <w:r w:rsidRPr="00F431ED">
        <w:rPr>
          <w:color w:val="000000"/>
          <w:szCs w:val="21"/>
        </w:rPr>
        <w:t>;</w:t>
      </w:r>
    </w:p>
    <w:p w14:paraId="5996DD2C" w14:textId="77777777" w:rsidR="00F5598A" w:rsidRPr="00F431ED" w:rsidRDefault="00F5598A" w:rsidP="00E2410A">
      <w:pPr>
        <w:pStyle w:val="501"/>
        <w:numPr>
          <w:ilvl w:val="0"/>
          <w:numId w:val="38"/>
        </w:numPr>
      </w:pPr>
      <w:r w:rsidRPr="00F431ED">
        <w:t xml:space="preserve">SOIS </w:t>
      </w:r>
      <w:r w:rsidRPr="00F431ED">
        <w:rPr>
          <w:color w:val="000000"/>
          <w:szCs w:val="21"/>
        </w:rPr>
        <w:t xml:space="preserve">Subnetwork </w:t>
      </w:r>
      <w:proofErr w:type="spellStart"/>
      <w:r w:rsidRPr="00F431ED">
        <w:rPr>
          <w:color w:val="000000"/>
          <w:szCs w:val="21"/>
        </w:rPr>
        <w:t>Synchronisation</w:t>
      </w:r>
      <w:proofErr w:type="spellEnd"/>
      <w:r w:rsidR="00A17CB6">
        <w:rPr>
          <w:rFonts w:hint="eastAsia"/>
          <w:color w:val="000000"/>
          <w:szCs w:val="21"/>
        </w:rPr>
        <w:t xml:space="preserve"> </w:t>
      </w:r>
      <w:r w:rsidRPr="00F431ED">
        <w:rPr>
          <w:color w:val="000000"/>
          <w:szCs w:val="21"/>
        </w:rPr>
        <w:t>Service</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4</w:t>
      </w:r>
      <w:r w:rsidR="009D342A">
        <w:rPr>
          <w:rFonts w:ascii="TimesNewRomanPSMT" w:hAnsi="TimesNewRomanPSMT" w:cs="TimesNewRomanPSMT"/>
          <w:kern w:val="0"/>
        </w:rPr>
        <w:t>]</w:t>
      </w:r>
      <w:r w:rsidR="009D342A">
        <w:rPr>
          <w:rFonts w:hint="eastAsia"/>
          <w:color w:val="000000"/>
        </w:rPr>
        <w:t>)</w:t>
      </w:r>
      <w:r w:rsidRPr="00F431ED">
        <w:rPr>
          <w:color w:val="000000"/>
          <w:szCs w:val="21"/>
        </w:rPr>
        <w:t>;</w:t>
      </w:r>
    </w:p>
    <w:p w14:paraId="0BAFC01C" w14:textId="77777777" w:rsidR="00F5598A" w:rsidRPr="00F431ED" w:rsidRDefault="00F5598A" w:rsidP="00E2410A">
      <w:pPr>
        <w:pStyle w:val="501"/>
        <w:numPr>
          <w:ilvl w:val="0"/>
          <w:numId w:val="38"/>
        </w:numPr>
      </w:pPr>
      <w:r w:rsidRPr="00F431ED">
        <w:lastRenderedPageBreak/>
        <w:t xml:space="preserve">SOIS </w:t>
      </w:r>
      <w:r w:rsidRPr="00F431ED">
        <w:rPr>
          <w:color w:val="000000"/>
          <w:szCs w:val="21"/>
        </w:rPr>
        <w:t>Message Transfer Service</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5</w:t>
      </w:r>
      <w:r w:rsidR="009D342A">
        <w:rPr>
          <w:rFonts w:ascii="TimesNewRomanPSMT" w:hAnsi="TimesNewRomanPSMT" w:cs="TimesNewRomanPSMT"/>
          <w:kern w:val="0"/>
        </w:rPr>
        <w:t>]</w:t>
      </w:r>
      <w:r w:rsidR="009D342A">
        <w:rPr>
          <w:rFonts w:hint="eastAsia"/>
          <w:color w:val="000000"/>
        </w:rPr>
        <w:t>)</w:t>
      </w:r>
      <w:r w:rsidRPr="00F431ED">
        <w:rPr>
          <w:color w:val="000000"/>
          <w:szCs w:val="21"/>
        </w:rPr>
        <w:t>;</w:t>
      </w:r>
    </w:p>
    <w:p w14:paraId="7069A92B" w14:textId="77777777" w:rsidR="00F5598A" w:rsidRPr="00F431ED" w:rsidRDefault="00F5598A" w:rsidP="00E2410A">
      <w:pPr>
        <w:pStyle w:val="501"/>
        <w:numPr>
          <w:ilvl w:val="0"/>
          <w:numId w:val="38"/>
        </w:numPr>
      </w:pPr>
      <w:r w:rsidRPr="00F431ED">
        <w:t xml:space="preserve">SOIS </w:t>
      </w:r>
      <w:r w:rsidRPr="00F431ED">
        <w:rPr>
          <w:color w:val="000000"/>
          <w:szCs w:val="21"/>
        </w:rPr>
        <w:t>Device Access Service</w:t>
      </w:r>
      <w:r w:rsidR="009D342A">
        <w:rPr>
          <w:rFonts w:hint="eastAsia"/>
          <w:color w:val="000000"/>
        </w:rPr>
        <w:t xml:space="preserve"> (</w:t>
      </w:r>
      <w:r w:rsidR="009D342A">
        <w:rPr>
          <w:rFonts w:ascii="TimesNewRomanPSMT" w:hAnsi="TimesNewRomanPSMT" w:cs="TimesNewRomanPSMT"/>
          <w:kern w:val="0"/>
        </w:rPr>
        <w:t>Reference [</w:t>
      </w:r>
      <w:r w:rsidR="009D342A">
        <w:rPr>
          <w:rFonts w:ascii="TimesNewRomanPSMT" w:hAnsi="TimesNewRomanPSMT" w:cs="TimesNewRomanPSMT" w:hint="eastAsia"/>
          <w:kern w:val="0"/>
        </w:rPr>
        <w:t>6</w:t>
      </w:r>
      <w:r w:rsidR="009D342A">
        <w:rPr>
          <w:rFonts w:ascii="TimesNewRomanPSMT" w:hAnsi="TimesNewRomanPSMT" w:cs="TimesNewRomanPSMT"/>
          <w:kern w:val="0"/>
        </w:rPr>
        <w:t>]</w:t>
      </w:r>
      <w:r w:rsidR="009D342A">
        <w:rPr>
          <w:rFonts w:hint="eastAsia"/>
          <w:color w:val="000000"/>
        </w:rPr>
        <w:t>)</w:t>
      </w:r>
      <w:r w:rsidRPr="00F431ED">
        <w:rPr>
          <w:color w:val="000000"/>
          <w:szCs w:val="21"/>
        </w:rPr>
        <w:t>;</w:t>
      </w:r>
    </w:p>
    <w:p w14:paraId="208BBCE7" w14:textId="77777777" w:rsidR="00F5598A" w:rsidRPr="00F431ED" w:rsidRDefault="00F5598A" w:rsidP="00E2410A">
      <w:pPr>
        <w:pStyle w:val="501"/>
        <w:numPr>
          <w:ilvl w:val="0"/>
          <w:numId w:val="38"/>
        </w:numPr>
      </w:pPr>
      <w:r w:rsidRPr="00F431ED">
        <w:t xml:space="preserve">SOIS </w:t>
      </w:r>
      <w:r w:rsidRPr="00F431ED">
        <w:rPr>
          <w:color w:val="000000"/>
          <w:szCs w:val="21"/>
        </w:rPr>
        <w:t>Device Virtualization Service</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7</w:t>
      </w:r>
      <w:r w:rsidR="001E772A">
        <w:rPr>
          <w:rFonts w:ascii="TimesNewRomanPSMT" w:hAnsi="TimesNewRomanPSMT" w:cs="TimesNewRomanPSMT"/>
          <w:kern w:val="0"/>
        </w:rPr>
        <w:t>]</w:t>
      </w:r>
      <w:r w:rsidR="001E772A">
        <w:rPr>
          <w:rFonts w:hint="eastAsia"/>
          <w:color w:val="000000"/>
        </w:rPr>
        <w:t>)</w:t>
      </w:r>
      <w:r w:rsidRPr="00F431ED">
        <w:rPr>
          <w:color w:val="000000"/>
          <w:szCs w:val="21"/>
        </w:rPr>
        <w:t>;</w:t>
      </w:r>
    </w:p>
    <w:p w14:paraId="2BDA9B26" w14:textId="77777777" w:rsidR="00F5598A" w:rsidRPr="00F431ED" w:rsidRDefault="00F5598A" w:rsidP="00E2410A">
      <w:pPr>
        <w:pStyle w:val="501"/>
        <w:numPr>
          <w:ilvl w:val="0"/>
          <w:numId w:val="38"/>
        </w:numPr>
      </w:pPr>
      <w:r w:rsidRPr="00F431ED">
        <w:t xml:space="preserve">SOIS </w:t>
      </w:r>
      <w:r w:rsidRPr="00F431ED">
        <w:rPr>
          <w:color w:val="000000"/>
          <w:szCs w:val="21"/>
        </w:rPr>
        <w:t>Device Data Pooling Service</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8</w:t>
      </w:r>
      <w:r w:rsidR="001E772A">
        <w:rPr>
          <w:rFonts w:ascii="TimesNewRomanPSMT" w:hAnsi="TimesNewRomanPSMT" w:cs="TimesNewRomanPSMT"/>
          <w:kern w:val="0"/>
        </w:rPr>
        <w:t>]</w:t>
      </w:r>
      <w:r w:rsidR="001E772A">
        <w:rPr>
          <w:rFonts w:hint="eastAsia"/>
          <w:color w:val="000000"/>
        </w:rPr>
        <w:t>)</w:t>
      </w:r>
      <w:r w:rsidRPr="00F431ED">
        <w:rPr>
          <w:color w:val="000000"/>
          <w:szCs w:val="21"/>
        </w:rPr>
        <w:t>;</w:t>
      </w:r>
    </w:p>
    <w:p w14:paraId="7C7EC13D" w14:textId="77777777" w:rsidR="00F5598A" w:rsidRPr="00F431ED" w:rsidRDefault="00F5598A" w:rsidP="00E2410A">
      <w:pPr>
        <w:pStyle w:val="501"/>
        <w:numPr>
          <w:ilvl w:val="0"/>
          <w:numId w:val="38"/>
        </w:numPr>
        <w:rPr>
          <w:color w:val="000000"/>
          <w:szCs w:val="21"/>
        </w:rPr>
      </w:pPr>
      <w:r w:rsidRPr="00F431ED">
        <w:t xml:space="preserve">SOIS </w:t>
      </w:r>
      <w:r w:rsidRPr="00F431ED">
        <w:rPr>
          <w:color w:val="000000"/>
          <w:szCs w:val="21"/>
        </w:rPr>
        <w:t>Time Access Service</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9</w:t>
      </w:r>
      <w:r w:rsidR="001E772A">
        <w:rPr>
          <w:rFonts w:ascii="TimesNewRomanPSMT" w:hAnsi="TimesNewRomanPSMT" w:cs="TimesNewRomanPSMT"/>
          <w:kern w:val="0"/>
        </w:rPr>
        <w:t>]</w:t>
      </w:r>
      <w:r w:rsidR="001E772A">
        <w:rPr>
          <w:rFonts w:hint="eastAsia"/>
          <w:color w:val="000000"/>
        </w:rPr>
        <w:t>)</w:t>
      </w:r>
      <w:r w:rsidRPr="00F431ED">
        <w:rPr>
          <w:color w:val="000000"/>
          <w:szCs w:val="21"/>
        </w:rPr>
        <w:t>;</w:t>
      </w:r>
    </w:p>
    <w:p w14:paraId="25C84975" w14:textId="77777777" w:rsidR="00F5598A" w:rsidRPr="00F431ED" w:rsidRDefault="00F5598A" w:rsidP="00E2410A">
      <w:pPr>
        <w:pStyle w:val="501"/>
        <w:numPr>
          <w:ilvl w:val="0"/>
          <w:numId w:val="38"/>
        </w:numPr>
      </w:pPr>
      <w:r w:rsidRPr="00F431ED">
        <w:rPr>
          <w:szCs w:val="21"/>
        </w:rPr>
        <w:t>TC Space Data Link Protocol</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10</w:t>
      </w:r>
      <w:r w:rsidR="001E772A">
        <w:rPr>
          <w:rFonts w:ascii="TimesNewRomanPSMT" w:hAnsi="TimesNewRomanPSMT" w:cs="TimesNewRomanPSMT"/>
          <w:kern w:val="0"/>
        </w:rPr>
        <w:t>]</w:t>
      </w:r>
      <w:r w:rsidR="001E772A">
        <w:rPr>
          <w:rFonts w:hint="eastAsia"/>
          <w:color w:val="000000"/>
        </w:rPr>
        <w:t>)</w:t>
      </w:r>
      <w:r w:rsidRPr="00F431ED">
        <w:rPr>
          <w:szCs w:val="21"/>
        </w:rPr>
        <w:t>;</w:t>
      </w:r>
    </w:p>
    <w:p w14:paraId="0FB6D091" w14:textId="77777777" w:rsidR="00F5598A" w:rsidRPr="00F431ED" w:rsidRDefault="00F5598A" w:rsidP="00E2410A">
      <w:pPr>
        <w:pStyle w:val="501"/>
        <w:numPr>
          <w:ilvl w:val="0"/>
          <w:numId w:val="38"/>
        </w:numPr>
      </w:pPr>
      <w:r w:rsidRPr="00F431ED">
        <w:rPr>
          <w:szCs w:val="21"/>
        </w:rPr>
        <w:t>AOS Space Data Link Protocol</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11</w:t>
      </w:r>
      <w:r w:rsidR="001E772A">
        <w:rPr>
          <w:rFonts w:ascii="TimesNewRomanPSMT" w:hAnsi="TimesNewRomanPSMT" w:cs="TimesNewRomanPSMT"/>
          <w:kern w:val="0"/>
        </w:rPr>
        <w:t>]</w:t>
      </w:r>
      <w:r w:rsidR="001E772A">
        <w:rPr>
          <w:rFonts w:hint="eastAsia"/>
          <w:color w:val="000000"/>
        </w:rPr>
        <w:t>)</w:t>
      </w:r>
      <w:r w:rsidRPr="00F431ED">
        <w:rPr>
          <w:szCs w:val="21"/>
        </w:rPr>
        <w:t>;</w:t>
      </w:r>
    </w:p>
    <w:p w14:paraId="736C13F4" w14:textId="77777777" w:rsidR="00F5598A" w:rsidRDefault="00F5598A" w:rsidP="00E2410A">
      <w:pPr>
        <w:pStyle w:val="501"/>
        <w:numPr>
          <w:ilvl w:val="0"/>
          <w:numId w:val="38"/>
        </w:numPr>
        <w:rPr>
          <w:szCs w:val="21"/>
        </w:rPr>
      </w:pPr>
      <w:r w:rsidRPr="00F431ED">
        <w:rPr>
          <w:szCs w:val="21"/>
        </w:rPr>
        <w:t>Space Packet Protocol</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12</w:t>
      </w:r>
      <w:r w:rsidR="001E772A">
        <w:rPr>
          <w:rFonts w:ascii="TimesNewRomanPSMT" w:hAnsi="TimesNewRomanPSMT" w:cs="TimesNewRomanPSMT"/>
          <w:kern w:val="0"/>
        </w:rPr>
        <w:t>]</w:t>
      </w:r>
      <w:r w:rsidR="001E772A">
        <w:rPr>
          <w:rFonts w:hint="eastAsia"/>
          <w:color w:val="000000"/>
        </w:rPr>
        <w:t>)</w:t>
      </w:r>
      <w:r w:rsidRPr="00F431ED">
        <w:rPr>
          <w:szCs w:val="21"/>
        </w:rPr>
        <w:t>;</w:t>
      </w:r>
    </w:p>
    <w:p w14:paraId="7827DCF4" w14:textId="77777777" w:rsidR="00955FAB" w:rsidRDefault="00362BAF" w:rsidP="00C72CFC">
      <w:pPr>
        <w:pStyle w:val="501"/>
        <w:numPr>
          <w:ilvl w:val="0"/>
          <w:numId w:val="38"/>
        </w:numPr>
        <w:rPr>
          <w:color w:val="000000"/>
        </w:rPr>
      </w:pPr>
      <w:r w:rsidRPr="00955FAB">
        <w:rPr>
          <w:color w:val="000000"/>
        </w:rPr>
        <w:t>Communications Operation Procedure-1</w:t>
      </w:r>
      <w:r w:rsidRPr="00955FAB">
        <w:rPr>
          <w:rFonts w:hint="eastAsia"/>
          <w:color w:val="000000"/>
        </w:rPr>
        <w:t xml:space="preserve"> (</w:t>
      </w:r>
      <w:r w:rsidRPr="00955FAB">
        <w:rPr>
          <w:color w:val="000000"/>
        </w:rPr>
        <w:t>Reference [</w:t>
      </w:r>
      <w:r w:rsidRPr="00955FAB">
        <w:rPr>
          <w:rFonts w:hint="eastAsia"/>
          <w:color w:val="000000"/>
        </w:rPr>
        <w:t>31</w:t>
      </w:r>
      <w:r w:rsidRPr="00955FAB">
        <w:rPr>
          <w:color w:val="000000"/>
        </w:rPr>
        <w:t>]</w:t>
      </w:r>
      <w:r w:rsidRPr="00955FAB">
        <w:rPr>
          <w:rFonts w:hint="eastAsia"/>
          <w:color w:val="000000"/>
        </w:rPr>
        <w:t>);</w:t>
      </w:r>
    </w:p>
    <w:p w14:paraId="6C6542C0" w14:textId="4EF06A39" w:rsidR="008E7FAF" w:rsidRPr="00955FAB" w:rsidRDefault="008E7FAF" w:rsidP="00C72CFC">
      <w:pPr>
        <w:pStyle w:val="501"/>
        <w:numPr>
          <w:ilvl w:val="0"/>
          <w:numId w:val="38"/>
        </w:numPr>
        <w:rPr>
          <w:color w:val="000000"/>
        </w:rPr>
      </w:pPr>
      <w:r w:rsidRPr="00955FAB">
        <w:rPr>
          <w:color w:val="000000"/>
        </w:rPr>
        <w:t>Encapsulation Service</w:t>
      </w:r>
      <w:r w:rsidRPr="00955FAB">
        <w:rPr>
          <w:rFonts w:hint="eastAsia"/>
          <w:color w:val="000000"/>
        </w:rPr>
        <w:t xml:space="preserve"> (Reference [36])</w:t>
      </w:r>
      <w:r w:rsidR="00955FAB" w:rsidRPr="00955FAB">
        <w:rPr>
          <w:rFonts w:hint="eastAsia"/>
          <w:color w:val="000000"/>
        </w:rPr>
        <w:t>;</w:t>
      </w:r>
    </w:p>
    <w:p w14:paraId="03BEB53E" w14:textId="77777777" w:rsidR="005E422C" w:rsidRDefault="005E422C" w:rsidP="00E2410A">
      <w:pPr>
        <w:pStyle w:val="501"/>
        <w:numPr>
          <w:ilvl w:val="0"/>
          <w:numId w:val="38"/>
        </w:numPr>
        <w:rPr>
          <w:color w:val="000000"/>
        </w:rPr>
      </w:pPr>
      <w:r>
        <w:rPr>
          <w:rFonts w:hint="eastAsia"/>
          <w:color w:val="000000"/>
        </w:rPr>
        <w:t>Asynchronous Message Services (Reference [13</w:t>
      </w:r>
      <w:r w:rsidR="008E7FAF">
        <w:rPr>
          <w:rFonts w:hint="eastAsia"/>
          <w:color w:val="000000"/>
        </w:rPr>
        <w:t>]);</w:t>
      </w:r>
    </w:p>
    <w:p w14:paraId="463BB7CE" w14:textId="77777777" w:rsidR="008E7FAF" w:rsidRDefault="008E7FAF" w:rsidP="009A5FD8">
      <w:pPr>
        <w:pStyle w:val="501"/>
        <w:numPr>
          <w:ilvl w:val="0"/>
          <w:numId w:val="38"/>
        </w:numPr>
        <w:rPr>
          <w:color w:val="000000"/>
        </w:rPr>
      </w:pPr>
      <w:r w:rsidRPr="008E7FAF">
        <w:rPr>
          <w:color w:val="000000"/>
        </w:rPr>
        <w:t>IP over CCSDS Space Links</w:t>
      </w:r>
      <w:r>
        <w:rPr>
          <w:rFonts w:hint="eastAsia"/>
          <w:color w:val="000000"/>
        </w:rPr>
        <w:t xml:space="preserve"> (Reference [35]).</w:t>
      </w:r>
    </w:p>
    <w:p w14:paraId="7C074115" w14:textId="77777777" w:rsidR="00F5598A" w:rsidRPr="00F431ED" w:rsidRDefault="00013B85" w:rsidP="00E2410A">
      <w:pPr>
        <w:pStyle w:val="501"/>
      </w:pPr>
      <w:r>
        <w:rPr>
          <w:rFonts w:hint="eastAsia"/>
        </w:rPr>
        <w:t>Among the services and protocols mentioned above, a</w:t>
      </w:r>
      <w:r w:rsidR="00614075">
        <w:t>) ~</w:t>
      </w:r>
      <w:r>
        <w:rPr>
          <w:rFonts w:hint="eastAsia"/>
        </w:rPr>
        <w:t xml:space="preserve">h) are from SOIS, </w:t>
      </w:r>
      <w:proofErr w:type="spellStart"/>
      <w:r>
        <w:rPr>
          <w:rFonts w:hint="eastAsia"/>
        </w:rPr>
        <w:t>i</w:t>
      </w:r>
      <w:proofErr w:type="spellEnd"/>
      <w:r w:rsidR="00614075">
        <w:t>) ~</w:t>
      </w:r>
      <w:r w:rsidR="008E7FAF">
        <w:rPr>
          <w:rFonts w:hint="eastAsia"/>
        </w:rPr>
        <w:t>m</w:t>
      </w:r>
      <w:r>
        <w:rPr>
          <w:rFonts w:hint="eastAsia"/>
        </w:rPr>
        <w:t xml:space="preserve">) are from SLS, </w:t>
      </w:r>
      <w:r w:rsidR="008E7FAF">
        <w:rPr>
          <w:rFonts w:hint="eastAsia"/>
        </w:rPr>
        <w:t>n</w:t>
      </w:r>
      <w:r w:rsidR="008E7FAF">
        <w:t>) ~</w:t>
      </w:r>
      <w:r w:rsidR="008E7FAF">
        <w:rPr>
          <w:rFonts w:hint="eastAsia"/>
        </w:rPr>
        <w:t>o) are</w:t>
      </w:r>
      <w:r>
        <w:rPr>
          <w:rFonts w:hint="eastAsia"/>
        </w:rPr>
        <w:t xml:space="preserve"> from SIS.</w:t>
      </w:r>
      <w:r w:rsidR="0053649C">
        <w:rPr>
          <w:rFonts w:hint="eastAsia"/>
        </w:rPr>
        <w:t xml:space="preserve"> </w:t>
      </w:r>
      <w:r w:rsidR="00F5598A" w:rsidRPr="00F431ED">
        <w:t xml:space="preserve">This </w:t>
      </w:r>
      <w:r w:rsidR="007A721D" w:rsidRPr="00F431ED">
        <w:t xml:space="preserve">Experimental Specification </w:t>
      </w:r>
      <w:r w:rsidR="00F5598A" w:rsidRPr="00F431ED">
        <w:t>do</w:t>
      </w:r>
      <w:r w:rsidR="001E0EAF">
        <w:rPr>
          <w:rFonts w:hint="eastAsia"/>
        </w:rPr>
        <w:t>es</w:t>
      </w:r>
      <w:r w:rsidR="00F5598A" w:rsidRPr="00F431ED">
        <w:t xml:space="preserve"> not discuss the </w:t>
      </w:r>
      <w:r w:rsidR="00FB399A">
        <w:rPr>
          <w:rFonts w:hint="eastAsia"/>
        </w:rPr>
        <w:t xml:space="preserve">following </w:t>
      </w:r>
      <w:r w:rsidR="00F5598A" w:rsidRPr="00F431ED">
        <w:t>CCSDS SOIS ser</w:t>
      </w:r>
      <w:r w:rsidR="006A7781">
        <w:rPr>
          <w:rFonts w:hint="eastAsia"/>
        </w:rPr>
        <w:t>v</w:t>
      </w:r>
      <w:r w:rsidR="00F5598A" w:rsidRPr="00F431ED">
        <w:t>ice</w:t>
      </w:r>
      <w:r w:rsidR="006A7781">
        <w:rPr>
          <w:rFonts w:hint="eastAsia"/>
        </w:rPr>
        <w:t>s</w:t>
      </w:r>
      <w:r w:rsidR="00F5598A" w:rsidRPr="00F431ED">
        <w:t>：</w:t>
      </w:r>
    </w:p>
    <w:p w14:paraId="3D58CE5F" w14:textId="77777777" w:rsidR="00F5598A" w:rsidRPr="00F431ED" w:rsidRDefault="00F5598A" w:rsidP="00E2410A">
      <w:pPr>
        <w:pStyle w:val="501"/>
        <w:numPr>
          <w:ilvl w:val="0"/>
          <w:numId w:val="39"/>
        </w:numPr>
      </w:pPr>
      <w:r w:rsidRPr="00F431ED">
        <w:t>SOIS File &amp; Packet Store Service</w:t>
      </w:r>
      <w:r w:rsidR="00A64C64">
        <w:rPr>
          <w:rFonts w:hint="eastAsia"/>
        </w:rPr>
        <w:t>;</w:t>
      </w:r>
    </w:p>
    <w:p w14:paraId="12F1E336" w14:textId="77777777" w:rsidR="00F5598A" w:rsidRPr="00F431ED" w:rsidRDefault="00F5598A" w:rsidP="00E2410A">
      <w:pPr>
        <w:pStyle w:val="501"/>
        <w:numPr>
          <w:ilvl w:val="0"/>
          <w:numId w:val="39"/>
        </w:numPr>
      </w:pPr>
      <w:r w:rsidRPr="00F431ED">
        <w:t>SOIS Device Enumeration Service</w:t>
      </w:r>
      <w:r w:rsidR="00A64C64">
        <w:rPr>
          <w:rFonts w:hint="eastAsia"/>
        </w:rPr>
        <w:t>;</w:t>
      </w:r>
    </w:p>
    <w:p w14:paraId="64A65A25" w14:textId="77777777" w:rsidR="00F5598A" w:rsidRPr="00F431ED" w:rsidRDefault="00F5598A" w:rsidP="00E2410A">
      <w:pPr>
        <w:pStyle w:val="501"/>
        <w:numPr>
          <w:ilvl w:val="0"/>
          <w:numId w:val="39"/>
        </w:numPr>
      </w:pPr>
      <w:r w:rsidRPr="00F431ED">
        <w:t>SOIS Device Discovery Service</w:t>
      </w:r>
      <w:r w:rsidR="00A64C64">
        <w:rPr>
          <w:rFonts w:hint="eastAsia"/>
        </w:rPr>
        <w:t>;</w:t>
      </w:r>
    </w:p>
    <w:p w14:paraId="5CDD1AE0" w14:textId="77777777" w:rsidR="00F5598A" w:rsidRPr="00F431ED" w:rsidRDefault="00F5598A" w:rsidP="00E2410A">
      <w:pPr>
        <w:pStyle w:val="501"/>
        <w:numPr>
          <w:ilvl w:val="0"/>
          <w:numId w:val="39"/>
        </w:numPr>
      </w:pPr>
      <w:r w:rsidRPr="00F431ED">
        <w:t>SOIS Test Service.</w:t>
      </w:r>
    </w:p>
    <w:p w14:paraId="295CF09F" w14:textId="77777777" w:rsidR="00F5598A" w:rsidRPr="00F431ED" w:rsidRDefault="000B691B" w:rsidP="00E2410A">
      <w:pPr>
        <w:pStyle w:val="501"/>
      </w:pPr>
      <w:r>
        <w:rPr>
          <w:rFonts w:hint="eastAsia"/>
        </w:rPr>
        <w:t>S</w:t>
      </w:r>
      <w:r w:rsidR="00F5598A" w:rsidRPr="00F431ED">
        <w:t xml:space="preserve">ome ECSS standards are also used in the </w:t>
      </w:r>
      <w:r w:rsidR="00F5598A" w:rsidRPr="00F431ED">
        <w:rPr>
          <w:kern w:val="0"/>
        </w:rPr>
        <w:t>architecture</w:t>
      </w:r>
      <w:r w:rsidR="00F5598A" w:rsidRPr="00F431ED">
        <w:t>：</w:t>
      </w:r>
    </w:p>
    <w:p w14:paraId="6D87D728" w14:textId="77777777" w:rsidR="00F5598A" w:rsidRPr="00F431ED" w:rsidRDefault="00F5598A" w:rsidP="00E2410A">
      <w:pPr>
        <w:pStyle w:val="501"/>
        <w:numPr>
          <w:ilvl w:val="0"/>
          <w:numId w:val="40"/>
        </w:numPr>
      </w:pPr>
      <w:r w:rsidRPr="00F431ED">
        <w:t>Packet Utilization Standard</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14</w:t>
      </w:r>
      <w:r w:rsidR="001E772A">
        <w:rPr>
          <w:rFonts w:ascii="TimesNewRomanPSMT" w:hAnsi="TimesNewRomanPSMT" w:cs="TimesNewRomanPSMT"/>
          <w:kern w:val="0"/>
        </w:rPr>
        <w:t>]</w:t>
      </w:r>
      <w:r w:rsidR="001E772A">
        <w:rPr>
          <w:rFonts w:hint="eastAsia"/>
          <w:color w:val="000000"/>
        </w:rPr>
        <w:t>)</w:t>
      </w:r>
      <w:r w:rsidR="00A64C64">
        <w:rPr>
          <w:rFonts w:hint="eastAsia"/>
        </w:rPr>
        <w:t>;</w:t>
      </w:r>
    </w:p>
    <w:p w14:paraId="0F55F9BE" w14:textId="77777777" w:rsidR="00F5598A" w:rsidRDefault="00F5598A" w:rsidP="00E2410A">
      <w:pPr>
        <w:pStyle w:val="501"/>
        <w:numPr>
          <w:ilvl w:val="0"/>
          <w:numId w:val="40"/>
        </w:numPr>
      </w:pPr>
      <w:r w:rsidRPr="00F431ED">
        <w:t>1553B Bus Standard</w:t>
      </w:r>
      <w:r w:rsidR="001E772A">
        <w:rPr>
          <w:rFonts w:hint="eastAsia"/>
          <w:color w:val="000000"/>
        </w:rPr>
        <w:t xml:space="preserve"> (</w:t>
      </w:r>
      <w:r w:rsidR="001E772A">
        <w:rPr>
          <w:rFonts w:ascii="TimesNewRomanPSMT" w:hAnsi="TimesNewRomanPSMT" w:cs="TimesNewRomanPSMT"/>
          <w:kern w:val="0"/>
        </w:rPr>
        <w:t>Reference [</w:t>
      </w:r>
      <w:r w:rsidR="001E772A">
        <w:rPr>
          <w:rFonts w:ascii="TimesNewRomanPSMT" w:hAnsi="TimesNewRomanPSMT" w:cs="TimesNewRomanPSMT" w:hint="eastAsia"/>
          <w:kern w:val="0"/>
        </w:rPr>
        <w:t>15</w:t>
      </w:r>
      <w:r w:rsidR="001E772A">
        <w:rPr>
          <w:rFonts w:ascii="TimesNewRomanPSMT" w:hAnsi="TimesNewRomanPSMT" w:cs="TimesNewRomanPSMT"/>
          <w:kern w:val="0"/>
        </w:rPr>
        <w:t>]</w:t>
      </w:r>
      <w:r w:rsidR="001E772A">
        <w:rPr>
          <w:rFonts w:hint="eastAsia"/>
          <w:color w:val="000000"/>
        </w:rPr>
        <w:t>)</w:t>
      </w:r>
      <w:r w:rsidRPr="00F431ED">
        <w:t>.</w:t>
      </w:r>
    </w:p>
    <w:p w14:paraId="705AAA30" w14:textId="77777777" w:rsidR="000B691B" w:rsidRPr="00F431ED" w:rsidRDefault="000B691B" w:rsidP="000B691B">
      <w:pPr>
        <w:pStyle w:val="501"/>
      </w:pPr>
      <w:r w:rsidRPr="00F431ED">
        <w:t xml:space="preserve">And some </w:t>
      </w:r>
      <w:r>
        <w:rPr>
          <w:rFonts w:hint="eastAsia"/>
        </w:rPr>
        <w:t>proto</w:t>
      </w:r>
      <w:r w:rsidR="00D82EF7">
        <w:rPr>
          <w:rFonts w:hint="eastAsia"/>
        </w:rPr>
        <w:t>co</w:t>
      </w:r>
      <w:r>
        <w:rPr>
          <w:rFonts w:hint="eastAsia"/>
        </w:rPr>
        <w:t xml:space="preserve">ls of IETF </w:t>
      </w:r>
      <w:r w:rsidRPr="00F431ED">
        <w:t xml:space="preserve">are also used in the </w:t>
      </w:r>
      <w:r w:rsidRPr="00F431ED">
        <w:rPr>
          <w:kern w:val="0"/>
        </w:rPr>
        <w:t>architecture</w:t>
      </w:r>
      <w:r w:rsidRPr="00F431ED">
        <w:t>：</w:t>
      </w:r>
    </w:p>
    <w:p w14:paraId="613FEE2B" w14:textId="77777777" w:rsidR="000B691B" w:rsidRPr="00F431ED" w:rsidRDefault="000B691B" w:rsidP="009A5FD8">
      <w:pPr>
        <w:pStyle w:val="501"/>
        <w:numPr>
          <w:ilvl w:val="0"/>
          <w:numId w:val="106"/>
        </w:numPr>
      </w:pPr>
      <w:r>
        <w:rPr>
          <w:rFonts w:hint="eastAsia"/>
        </w:rPr>
        <w:t>Internet Protocol</w:t>
      </w:r>
      <w:r>
        <w:rPr>
          <w:rFonts w:hint="eastAsia"/>
          <w:color w:val="000000"/>
        </w:rPr>
        <w:t xml:space="preserve"> (</w:t>
      </w:r>
      <w:r>
        <w:rPr>
          <w:rFonts w:ascii="TimesNewRomanPSMT" w:hAnsi="TimesNewRomanPSMT" w:cs="TimesNewRomanPSMT"/>
          <w:kern w:val="0"/>
        </w:rPr>
        <w:t>Reference [</w:t>
      </w:r>
      <w:r>
        <w:rPr>
          <w:rFonts w:ascii="TimesNewRomanPSMT" w:hAnsi="TimesNewRomanPSMT" w:cs="TimesNewRomanPSMT" w:hint="eastAsia"/>
          <w:kern w:val="0"/>
        </w:rPr>
        <w:t>18</w:t>
      </w:r>
      <w:r>
        <w:rPr>
          <w:rFonts w:ascii="TimesNewRomanPSMT" w:hAnsi="TimesNewRomanPSMT" w:cs="TimesNewRomanPSMT"/>
          <w:kern w:val="0"/>
        </w:rPr>
        <w:t>]</w:t>
      </w:r>
      <w:r>
        <w:rPr>
          <w:rFonts w:hint="eastAsia"/>
          <w:color w:val="000000"/>
        </w:rPr>
        <w:t>)</w:t>
      </w:r>
      <w:r>
        <w:rPr>
          <w:rFonts w:hint="eastAsia"/>
        </w:rPr>
        <w:t>;</w:t>
      </w:r>
    </w:p>
    <w:p w14:paraId="6CA0D5D7" w14:textId="77777777" w:rsidR="00E14236" w:rsidRPr="00F431ED" w:rsidRDefault="00E14236" w:rsidP="00E14236">
      <w:pPr>
        <w:pStyle w:val="501"/>
        <w:numPr>
          <w:ilvl w:val="0"/>
          <w:numId w:val="106"/>
        </w:numPr>
      </w:pPr>
      <w:r w:rsidRPr="00135432">
        <w:rPr>
          <w:color w:val="000000"/>
        </w:rPr>
        <w:t>Transmission Control Protocol</w:t>
      </w:r>
      <w:r>
        <w:rPr>
          <w:rFonts w:hint="eastAsia"/>
          <w:color w:val="000000"/>
        </w:rPr>
        <w:t xml:space="preserve"> (</w:t>
      </w:r>
      <w:r>
        <w:rPr>
          <w:rFonts w:ascii="TimesNewRomanPSMT" w:hAnsi="TimesNewRomanPSMT" w:cs="TimesNewRomanPSMT"/>
          <w:kern w:val="0"/>
        </w:rPr>
        <w:t>Reference [</w:t>
      </w:r>
      <w:r>
        <w:rPr>
          <w:rFonts w:ascii="TimesNewRomanPSMT" w:hAnsi="TimesNewRomanPSMT" w:cs="TimesNewRomanPSMT" w:hint="eastAsia"/>
          <w:kern w:val="0"/>
        </w:rPr>
        <w:t>19</w:t>
      </w:r>
      <w:r>
        <w:rPr>
          <w:rFonts w:ascii="TimesNewRomanPSMT" w:hAnsi="TimesNewRomanPSMT" w:cs="TimesNewRomanPSMT"/>
          <w:kern w:val="0"/>
        </w:rPr>
        <w:t>]</w:t>
      </w:r>
      <w:r>
        <w:rPr>
          <w:rFonts w:hint="eastAsia"/>
          <w:color w:val="000000"/>
        </w:rPr>
        <w:t>)</w:t>
      </w:r>
      <w:r w:rsidRPr="00F431ED">
        <w:t>.</w:t>
      </w:r>
    </w:p>
    <w:p w14:paraId="71387A5C" w14:textId="77777777" w:rsidR="000B691B" w:rsidRPr="00F431ED" w:rsidRDefault="000B691B" w:rsidP="009A5FD8">
      <w:pPr>
        <w:pStyle w:val="501"/>
        <w:numPr>
          <w:ilvl w:val="0"/>
          <w:numId w:val="106"/>
        </w:numPr>
      </w:pPr>
      <w:r>
        <w:rPr>
          <w:rFonts w:hint="eastAsia"/>
        </w:rPr>
        <w:t>User Datagram Protocol</w:t>
      </w:r>
      <w:r>
        <w:rPr>
          <w:rFonts w:hint="eastAsia"/>
          <w:color w:val="000000"/>
        </w:rPr>
        <w:t xml:space="preserve"> (</w:t>
      </w:r>
      <w:r>
        <w:rPr>
          <w:rFonts w:ascii="TimesNewRomanPSMT" w:hAnsi="TimesNewRomanPSMT" w:cs="TimesNewRomanPSMT"/>
          <w:kern w:val="0"/>
        </w:rPr>
        <w:t>Reference [</w:t>
      </w:r>
      <w:r>
        <w:rPr>
          <w:rFonts w:ascii="TimesNewRomanPSMT" w:hAnsi="TimesNewRomanPSMT" w:cs="TimesNewRomanPSMT" w:hint="eastAsia"/>
          <w:kern w:val="0"/>
        </w:rPr>
        <w:t>20</w:t>
      </w:r>
      <w:r>
        <w:rPr>
          <w:rFonts w:ascii="TimesNewRomanPSMT" w:hAnsi="TimesNewRomanPSMT" w:cs="TimesNewRomanPSMT"/>
          <w:kern w:val="0"/>
        </w:rPr>
        <w:t>]</w:t>
      </w:r>
      <w:r>
        <w:rPr>
          <w:rFonts w:hint="eastAsia"/>
          <w:color w:val="000000"/>
        </w:rPr>
        <w:t>)</w:t>
      </w:r>
      <w:r w:rsidRPr="00F431ED">
        <w:t>.</w:t>
      </w:r>
    </w:p>
    <w:p w14:paraId="1EBB12EF" w14:textId="77777777" w:rsidR="00BF298D" w:rsidRPr="00FB6C0E" w:rsidRDefault="00BF298D" w:rsidP="00736578">
      <w:pPr>
        <w:pStyle w:val="2"/>
        <w:widowControl/>
        <w:numPr>
          <w:ilvl w:val="1"/>
          <w:numId w:val="2"/>
        </w:numPr>
        <w:tabs>
          <w:tab w:val="num" w:pos="576"/>
        </w:tabs>
        <w:jc w:val="left"/>
        <w:rPr>
          <w:rFonts w:eastAsia="宋体"/>
        </w:rPr>
      </w:pPr>
      <w:bookmarkStart w:id="4" w:name="_Toc55320266"/>
      <w:bookmarkStart w:id="5" w:name="_Toc55320267"/>
      <w:bookmarkEnd w:id="4"/>
      <w:r w:rsidRPr="00FB6C0E">
        <w:rPr>
          <w:rFonts w:eastAsia="宋体"/>
        </w:rPr>
        <w:lastRenderedPageBreak/>
        <w:t>DEFINITIONS AND CONVENTIONS</w:t>
      </w:r>
      <w:bookmarkEnd w:id="5"/>
    </w:p>
    <w:p w14:paraId="09D229E1" w14:textId="77777777" w:rsidR="00BF298D" w:rsidRDefault="00BF298D" w:rsidP="00736578">
      <w:pPr>
        <w:pStyle w:val="3"/>
      </w:pPr>
      <w:r w:rsidRPr="00FB6C0E">
        <w:rPr>
          <w:rFonts w:eastAsia="宋体"/>
        </w:rPr>
        <w:t>DEFINITIONS</w:t>
      </w:r>
    </w:p>
    <w:p w14:paraId="5E9D420D" w14:textId="77777777" w:rsidR="00BF298D" w:rsidRPr="00E2410A" w:rsidRDefault="00030131" w:rsidP="00E2410A">
      <w:pPr>
        <w:pStyle w:val="4"/>
        <w:rPr>
          <w:rFonts w:eastAsia="宋体"/>
          <w:lang w:eastAsia="en-US"/>
        </w:rPr>
      </w:pPr>
      <w:r w:rsidRPr="00E2410A">
        <w:rPr>
          <w:rFonts w:eastAsia="宋体"/>
          <w:lang w:eastAsia="en-US"/>
        </w:rPr>
        <w:t>Definitions from the Open Systems Interconnection (OSI) Basic Reference</w:t>
      </w:r>
      <w:r w:rsidRPr="00E2410A">
        <w:rPr>
          <w:rFonts w:eastAsia="宋体" w:hint="eastAsia"/>
          <w:lang w:eastAsia="en-US"/>
        </w:rPr>
        <w:t xml:space="preserve"> </w:t>
      </w:r>
      <w:r w:rsidRPr="00E2410A">
        <w:rPr>
          <w:rFonts w:eastAsia="宋体"/>
          <w:lang w:eastAsia="en-US"/>
        </w:rPr>
        <w:t>Model</w:t>
      </w:r>
    </w:p>
    <w:p w14:paraId="51FBD818" w14:textId="77777777" w:rsidR="00F5598A" w:rsidRPr="00F431ED" w:rsidRDefault="00F5598A" w:rsidP="009A5FD8">
      <w:pPr>
        <w:pStyle w:val="501"/>
        <w:numPr>
          <w:ilvl w:val="0"/>
          <w:numId w:val="107"/>
        </w:numPr>
      </w:pPr>
      <w:r w:rsidRPr="00F431ED">
        <w:t>This Experimental Specification makes use of the following terms.</w:t>
      </w:r>
      <w:r w:rsidR="0053649C">
        <w:rPr>
          <w:rFonts w:hint="eastAsia"/>
        </w:rPr>
        <w:t xml:space="preserve"> </w:t>
      </w:r>
      <w:r w:rsidRPr="00F431ED">
        <w:t>The use of those terms in this Experimental Specification is to be understood in a generic sense, i.e., in the sense that those terms are generally applicable to any of a variety of technologies that provide for the exchange of information between real systems. Those terms are:</w:t>
      </w:r>
    </w:p>
    <w:p w14:paraId="459DF5B9" w14:textId="77777777" w:rsidR="00F5598A" w:rsidRPr="00F431ED" w:rsidRDefault="00F5598A" w:rsidP="009A5FD8">
      <w:pPr>
        <w:pStyle w:val="501"/>
        <w:numPr>
          <w:ilvl w:val="0"/>
          <w:numId w:val="107"/>
        </w:numPr>
      </w:pPr>
      <w:r w:rsidRPr="00F431ED">
        <w:t>entity;</w:t>
      </w:r>
    </w:p>
    <w:p w14:paraId="57E88E5A" w14:textId="77777777" w:rsidR="00F5598A" w:rsidRPr="00F431ED" w:rsidRDefault="00F5598A" w:rsidP="009A5FD8">
      <w:pPr>
        <w:pStyle w:val="501"/>
        <w:numPr>
          <w:ilvl w:val="0"/>
          <w:numId w:val="107"/>
        </w:numPr>
      </w:pPr>
      <w:r w:rsidRPr="00F431ED">
        <w:t>service;</w:t>
      </w:r>
    </w:p>
    <w:p w14:paraId="0FA9EBDD" w14:textId="77777777" w:rsidR="00F5598A" w:rsidRPr="00F431ED" w:rsidRDefault="00F5598A" w:rsidP="009A5FD8">
      <w:pPr>
        <w:pStyle w:val="501"/>
        <w:numPr>
          <w:ilvl w:val="0"/>
          <w:numId w:val="107"/>
        </w:numPr>
      </w:pPr>
      <w:r w:rsidRPr="00F431ED">
        <w:t>service-access-point, SAP;</w:t>
      </w:r>
    </w:p>
    <w:p w14:paraId="04CA369C" w14:textId="77777777" w:rsidR="00F5598A" w:rsidRPr="00F431ED" w:rsidRDefault="00F5598A" w:rsidP="009A5FD8">
      <w:pPr>
        <w:pStyle w:val="501"/>
        <w:numPr>
          <w:ilvl w:val="0"/>
          <w:numId w:val="107"/>
        </w:numPr>
      </w:pPr>
      <w:r w:rsidRPr="00F431ED">
        <w:t>service-data-unit, SDU;</w:t>
      </w:r>
    </w:p>
    <w:p w14:paraId="5C9DB06C" w14:textId="77777777" w:rsidR="00F5598A" w:rsidRPr="00F431ED" w:rsidRDefault="00F5598A" w:rsidP="009A5FD8">
      <w:pPr>
        <w:pStyle w:val="501"/>
        <w:numPr>
          <w:ilvl w:val="0"/>
          <w:numId w:val="107"/>
        </w:numPr>
      </w:pPr>
      <w:r w:rsidRPr="00F431ED">
        <w:t>protocol-data-unit, PDU;</w:t>
      </w:r>
    </w:p>
    <w:p w14:paraId="28861074" w14:textId="77777777" w:rsidR="00F5598A" w:rsidRPr="00F431ED" w:rsidRDefault="00F5598A" w:rsidP="009A5FD8">
      <w:pPr>
        <w:pStyle w:val="501"/>
        <w:numPr>
          <w:ilvl w:val="0"/>
          <w:numId w:val="107"/>
        </w:numPr>
      </w:pPr>
      <w:r w:rsidRPr="00F431ED">
        <w:t>service user;</w:t>
      </w:r>
    </w:p>
    <w:p w14:paraId="3A31F73A" w14:textId="77777777" w:rsidR="00F5598A" w:rsidRPr="00F431ED" w:rsidRDefault="00F5598A" w:rsidP="009A5FD8">
      <w:pPr>
        <w:pStyle w:val="501"/>
        <w:numPr>
          <w:ilvl w:val="0"/>
          <w:numId w:val="107"/>
        </w:numPr>
      </w:pPr>
      <w:r w:rsidRPr="00F431ED">
        <w:t>service provider;</w:t>
      </w:r>
    </w:p>
    <w:p w14:paraId="29E631AE" w14:textId="77777777" w:rsidR="00F5598A" w:rsidRPr="00F431ED" w:rsidRDefault="00F5598A" w:rsidP="009A5FD8">
      <w:pPr>
        <w:pStyle w:val="501"/>
        <w:numPr>
          <w:ilvl w:val="0"/>
          <w:numId w:val="107"/>
        </w:numPr>
      </w:pPr>
      <w:r w:rsidRPr="00F431ED">
        <w:t>application entity;</w:t>
      </w:r>
    </w:p>
    <w:p w14:paraId="7F0CB03B" w14:textId="77777777" w:rsidR="00F5598A" w:rsidRPr="00F431ED" w:rsidRDefault="00F5598A" w:rsidP="009A5FD8">
      <w:pPr>
        <w:pStyle w:val="501"/>
        <w:numPr>
          <w:ilvl w:val="0"/>
          <w:numId w:val="107"/>
        </w:numPr>
      </w:pPr>
      <w:r w:rsidRPr="00F431ED">
        <w:t>application layer.</w:t>
      </w:r>
    </w:p>
    <w:p w14:paraId="24D1C757" w14:textId="77777777" w:rsidR="00BF298D" w:rsidRPr="00E2410A" w:rsidRDefault="00030131" w:rsidP="00E2410A">
      <w:pPr>
        <w:pStyle w:val="4"/>
        <w:tabs>
          <w:tab w:val="num" w:pos="907"/>
        </w:tabs>
        <w:ind w:left="843" w:hangingChars="350" w:hanging="843"/>
        <w:rPr>
          <w:rFonts w:eastAsia="宋体"/>
          <w:lang w:eastAsia="en-US"/>
        </w:rPr>
      </w:pPr>
      <w:r w:rsidRPr="00E2410A">
        <w:rPr>
          <w:rFonts w:eastAsia="宋体"/>
          <w:lang w:eastAsia="en-US"/>
        </w:rPr>
        <w:t xml:space="preserve">Definitions from </w:t>
      </w:r>
      <w:r w:rsidRPr="00E2410A">
        <w:rPr>
          <w:rFonts w:eastAsia="宋体" w:hint="eastAsia"/>
          <w:lang w:eastAsia="en-US"/>
        </w:rPr>
        <w:t>SOIS Recommendations</w:t>
      </w:r>
    </w:p>
    <w:p w14:paraId="1ED90A7B" w14:textId="77777777" w:rsidR="004D14F4" w:rsidRPr="00F431ED" w:rsidRDefault="004D14F4" w:rsidP="00960739">
      <w:pPr>
        <w:pStyle w:val="501"/>
      </w:pPr>
      <w:r w:rsidRPr="00F431ED">
        <w:t>This Experimental Specification makes use of the following terms defined in SOIS recommendations (reference [</w:t>
      </w:r>
      <w:r w:rsidR="00043A55">
        <w:rPr>
          <w:rFonts w:hint="eastAsia"/>
        </w:rPr>
        <w:t>1</w:t>
      </w:r>
      <w:r w:rsidRPr="00F431ED">
        <w:t>-</w:t>
      </w:r>
      <w:r w:rsidR="00043A55">
        <w:rPr>
          <w:rFonts w:hint="eastAsia"/>
        </w:rPr>
        <w:t>10</w:t>
      </w:r>
      <w:r w:rsidRPr="00F431ED">
        <w:t>]). The use of those terms in this Experimental Specification is to be understood in a generic sense, i.e., in the sense that those terms are generally applicable to any of a variety of technologies that provide for the exchange of information between real systems. Those terms are:</w:t>
      </w:r>
    </w:p>
    <w:p w14:paraId="0773DB2B" w14:textId="77777777" w:rsidR="004D14F4" w:rsidRPr="00F431ED" w:rsidRDefault="004D14F4" w:rsidP="004F19CD">
      <w:pPr>
        <w:pStyle w:val="501"/>
        <w:numPr>
          <w:ilvl w:val="0"/>
          <w:numId w:val="41"/>
        </w:numPr>
      </w:pPr>
      <w:r w:rsidRPr="00F431ED">
        <w:t>best effort</w:t>
      </w:r>
      <w:r w:rsidRPr="00F431ED">
        <w:t>；</w:t>
      </w:r>
    </w:p>
    <w:p w14:paraId="02ABA2DE" w14:textId="77777777" w:rsidR="004D14F4" w:rsidRPr="00F431ED" w:rsidRDefault="004D14F4" w:rsidP="004F19CD">
      <w:pPr>
        <w:pStyle w:val="501"/>
        <w:numPr>
          <w:ilvl w:val="0"/>
          <w:numId w:val="41"/>
        </w:numPr>
      </w:pPr>
      <w:r w:rsidRPr="00F431ED">
        <w:t>data link</w:t>
      </w:r>
      <w:r w:rsidRPr="00F431ED">
        <w:t>；</w:t>
      </w:r>
    </w:p>
    <w:p w14:paraId="0D93D281" w14:textId="77777777" w:rsidR="004D14F4" w:rsidRPr="00F431ED" w:rsidRDefault="004D14F4" w:rsidP="004F19CD">
      <w:pPr>
        <w:pStyle w:val="501"/>
        <w:numPr>
          <w:ilvl w:val="0"/>
          <w:numId w:val="41"/>
        </w:numPr>
      </w:pPr>
      <w:r w:rsidRPr="00F431ED">
        <w:t>data system</w:t>
      </w:r>
      <w:r w:rsidRPr="00F431ED">
        <w:t>；</w:t>
      </w:r>
    </w:p>
    <w:p w14:paraId="7AFF46A6" w14:textId="77777777" w:rsidR="004D14F4" w:rsidRPr="00F431ED" w:rsidRDefault="004D14F4" w:rsidP="004F19CD">
      <w:pPr>
        <w:pStyle w:val="501"/>
        <w:numPr>
          <w:ilvl w:val="0"/>
          <w:numId w:val="41"/>
        </w:numPr>
      </w:pPr>
      <w:r w:rsidRPr="00F431ED">
        <w:t>data system address</w:t>
      </w:r>
      <w:r w:rsidRPr="00F431ED">
        <w:t>；</w:t>
      </w:r>
    </w:p>
    <w:p w14:paraId="2E465075" w14:textId="77777777" w:rsidR="004D14F4" w:rsidRPr="00F431ED" w:rsidRDefault="004D14F4" w:rsidP="004F19CD">
      <w:pPr>
        <w:pStyle w:val="501"/>
        <w:numPr>
          <w:ilvl w:val="0"/>
          <w:numId w:val="41"/>
        </w:numPr>
      </w:pPr>
      <w:r w:rsidRPr="00F431ED">
        <w:t>device</w:t>
      </w:r>
      <w:r w:rsidRPr="00F431ED">
        <w:t>；</w:t>
      </w:r>
    </w:p>
    <w:p w14:paraId="5A895F9C" w14:textId="77777777" w:rsidR="004D14F4" w:rsidRPr="00F431ED" w:rsidRDefault="004D14F4" w:rsidP="004F19CD">
      <w:pPr>
        <w:pStyle w:val="501"/>
        <w:numPr>
          <w:ilvl w:val="0"/>
          <w:numId w:val="41"/>
        </w:numPr>
      </w:pPr>
      <w:r w:rsidRPr="00F431ED">
        <w:t>device abstraction control procedure, DACP</w:t>
      </w:r>
      <w:r w:rsidRPr="00F431ED">
        <w:t>；</w:t>
      </w:r>
    </w:p>
    <w:p w14:paraId="6325CBF8" w14:textId="77777777" w:rsidR="004D14F4" w:rsidRPr="00F431ED" w:rsidRDefault="004D14F4" w:rsidP="004F19CD">
      <w:pPr>
        <w:pStyle w:val="501"/>
        <w:numPr>
          <w:ilvl w:val="0"/>
          <w:numId w:val="41"/>
        </w:numPr>
      </w:pPr>
      <w:r w:rsidRPr="00F431ED">
        <w:t>device-specific access protocol, DAP</w:t>
      </w:r>
      <w:r w:rsidRPr="00F431ED">
        <w:t>；</w:t>
      </w:r>
    </w:p>
    <w:p w14:paraId="3C0EE34D" w14:textId="77777777" w:rsidR="004D14F4" w:rsidRPr="00F431ED" w:rsidRDefault="004D14F4" w:rsidP="004F19CD">
      <w:pPr>
        <w:pStyle w:val="501"/>
        <w:numPr>
          <w:ilvl w:val="0"/>
          <w:numId w:val="41"/>
        </w:numPr>
      </w:pPr>
      <w:r w:rsidRPr="00F431ED">
        <w:lastRenderedPageBreak/>
        <w:t>electronic data sheet, EDS</w:t>
      </w:r>
      <w:r w:rsidRPr="00F431ED">
        <w:t>；</w:t>
      </w:r>
    </w:p>
    <w:p w14:paraId="2232E4A1" w14:textId="77777777" w:rsidR="004D14F4" w:rsidRPr="00F431ED" w:rsidRDefault="004D14F4" w:rsidP="004F19CD">
      <w:pPr>
        <w:pStyle w:val="501"/>
        <w:numPr>
          <w:ilvl w:val="0"/>
          <w:numId w:val="41"/>
        </w:numPr>
      </w:pPr>
      <w:r w:rsidRPr="00F431ED">
        <w:t>functional interface</w:t>
      </w:r>
      <w:r w:rsidRPr="00F431ED">
        <w:t>；</w:t>
      </w:r>
    </w:p>
    <w:p w14:paraId="1579BE4C" w14:textId="77777777" w:rsidR="004D14F4" w:rsidRPr="00F431ED" w:rsidRDefault="004D14F4" w:rsidP="004F19CD">
      <w:pPr>
        <w:pStyle w:val="501"/>
        <w:numPr>
          <w:ilvl w:val="0"/>
          <w:numId w:val="41"/>
        </w:numPr>
      </w:pPr>
      <w:r w:rsidRPr="00F431ED">
        <w:t>heterogeneous network</w:t>
      </w:r>
      <w:r w:rsidRPr="00F431ED">
        <w:t>；</w:t>
      </w:r>
    </w:p>
    <w:p w14:paraId="7A8619DC" w14:textId="77777777" w:rsidR="004D14F4" w:rsidRPr="00F431ED" w:rsidRDefault="004D14F4" w:rsidP="004F19CD">
      <w:pPr>
        <w:pStyle w:val="501"/>
        <w:numPr>
          <w:ilvl w:val="0"/>
          <w:numId w:val="41"/>
        </w:numPr>
      </w:pPr>
      <w:r w:rsidRPr="00F431ED">
        <w:t>packet</w:t>
      </w:r>
      <w:r w:rsidRPr="00F431ED">
        <w:t>；</w:t>
      </w:r>
    </w:p>
    <w:p w14:paraId="059B0C3B" w14:textId="77777777" w:rsidR="004D14F4" w:rsidRPr="00F431ED" w:rsidRDefault="004D14F4" w:rsidP="004F19CD">
      <w:pPr>
        <w:pStyle w:val="501"/>
        <w:numPr>
          <w:ilvl w:val="0"/>
          <w:numId w:val="41"/>
        </w:numPr>
      </w:pPr>
      <w:r w:rsidRPr="00F431ED">
        <w:t>protocol ID</w:t>
      </w:r>
      <w:r w:rsidRPr="00F431ED">
        <w:t>；</w:t>
      </w:r>
    </w:p>
    <w:p w14:paraId="2830D7ED" w14:textId="77777777" w:rsidR="004D14F4" w:rsidRPr="00F431ED" w:rsidRDefault="004D14F4" w:rsidP="004F19CD">
      <w:pPr>
        <w:pStyle w:val="501"/>
        <w:numPr>
          <w:ilvl w:val="0"/>
          <w:numId w:val="41"/>
        </w:numPr>
      </w:pPr>
      <w:r w:rsidRPr="00F431ED">
        <w:t>quality of service,</w:t>
      </w:r>
      <w:r w:rsidR="0053649C">
        <w:rPr>
          <w:rFonts w:hint="eastAsia"/>
        </w:rPr>
        <w:t xml:space="preserve"> </w:t>
      </w:r>
      <w:r w:rsidRPr="00F431ED">
        <w:t>QoS</w:t>
      </w:r>
      <w:r w:rsidRPr="00F431ED">
        <w:t>；</w:t>
      </w:r>
    </w:p>
    <w:p w14:paraId="74D8642E" w14:textId="77777777" w:rsidR="004D14F4" w:rsidRPr="00F431ED" w:rsidRDefault="004D14F4" w:rsidP="004F19CD">
      <w:pPr>
        <w:pStyle w:val="501"/>
        <w:numPr>
          <w:ilvl w:val="0"/>
          <w:numId w:val="41"/>
        </w:numPr>
      </w:pPr>
      <w:r w:rsidRPr="00F431ED">
        <w:t>reliability</w:t>
      </w:r>
      <w:r w:rsidRPr="00F431ED">
        <w:t>；</w:t>
      </w:r>
    </w:p>
    <w:p w14:paraId="2C8824AF" w14:textId="77777777" w:rsidR="004D14F4" w:rsidRPr="00F431ED" w:rsidRDefault="004D14F4" w:rsidP="004F19CD">
      <w:pPr>
        <w:pStyle w:val="501"/>
        <w:numPr>
          <w:ilvl w:val="0"/>
          <w:numId w:val="41"/>
        </w:numPr>
      </w:pPr>
      <w:r w:rsidRPr="00F431ED">
        <w:t>service class</w:t>
      </w:r>
      <w:r w:rsidRPr="00F431ED">
        <w:t>；</w:t>
      </w:r>
    </w:p>
    <w:p w14:paraId="7DF41DAB" w14:textId="77777777" w:rsidR="004D14F4" w:rsidRPr="00F431ED" w:rsidRDefault="004D14F4" w:rsidP="004F19CD">
      <w:pPr>
        <w:pStyle w:val="501"/>
        <w:numPr>
          <w:ilvl w:val="0"/>
          <w:numId w:val="41"/>
        </w:numPr>
      </w:pPr>
      <w:r w:rsidRPr="00F431ED">
        <w:t>subnetwork</w:t>
      </w:r>
      <w:r w:rsidRPr="00F431ED">
        <w:t>；</w:t>
      </w:r>
    </w:p>
    <w:p w14:paraId="19232FFF" w14:textId="77777777" w:rsidR="004D14F4" w:rsidRPr="004D14F4" w:rsidRDefault="004D14F4" w:rsidP="004F19CD">
      <w:pPr>
        <w:pStyle w:val="501"/>
        <w:numPr>
          <w:ilvl w:val="0"/>
          <w:numId w:val="41"/>
        </w:numPr>
        <w:rPr>
          <w:rFonts w:hAnsi="宋体"/>
        </w:rPr>
      </w:pPr>
      <w:r w:rsidRPr="00F431ED">
        <w:t>user</w:t>
      </w:r>
      <w:r w:rsidRPr="00F431ED">
        <w:t>；</w:t>
      </w:r>
    </w:p>
    <w:p w14:paraId="75F4FB50" w14:textId="77777777" w:rsidR="004D14F4" w:rsidRPr="004D14F4" w:rsidRDefault="004D14F4" w:rsidP="004F19CD">
      <w:pPr>
        <w:pStyle w:val="501"/>
        <w:numPr>
          <w:ilvl w:val="0"/>
          <w:numId w:val="41"/>
        </w:numPr>
        <w:rPr>
          <w:rFonts w:hAnsi="宋体"/>
        </w:rPr>
      </w:pPr>
      <w:r w:rsidRPr="00F431ED">
        <w:t>virtual device.</w:t>
      </w:r>
    </w:p>
    <w:p w14:paraId="525A164F" w14:textId="77777777" w:rsidR="004C547B" w:rsidRPr="00E2410A" w:rsidRDefault="006C069C" w:rsidP="00E2410A">
      <w:pPr>
        <w:pStyle w:val="4"/>
        <w:tabs>
          <w:tab w:val="num" w:pos="907"/>
        </w:tabs>
        <w:ind w:left="843" w:hangingChars="350" w:hanging="843"/>
        <w:rPr>
          <w:rFonts w:eastAsia="宋体"/>
          <w:lang w:eastAsia="en-US"/>
        </w:rPr>
      </w:pPr>
      <w:r w:rsidRPr="00E2410A">
        <w:rPr>
          <w:rFonts w:eastAsia="宋体"/>
          <w:lang w:eastAsia="en-US"/>
        </w:rPr>
        <w:t>Terms Defined in This Experimental Specification</w:t>
      </w:r>
      <w:r w:rsidRPr="00E2410A">
        <w:rPr>
          <w:rFonts w:eastAsia="宋体" w:hint="eastAsia"/>
          <w:lang w:eastAsia="en-US"/>
        </w:rPr>
        <w:t xml:space="preserve"> </w:t>
      </w:r>
    </w:p>
    <w:p w14:paraId="6516C46A" w14:textId="77777777" w:rsidR="004D14F4" w:rsidRPr="00F431ED" w:rsidRDefault="001E772A" w:rsidP="004F19CD">
      <w:pPr>
        <w:pStyle w:val="501"/>
        <w:numPr>
          <w:ilvl w:val="0"/>
          <w:numId w:val="43"/>
        </w:numPr>
      </w:pPr>
      <w:r>
        <w:rPr>
          <w:rFonts w:hint="eastAsia"/>
        </w:rPr>
        <w:t xml:space="preserve">Software </w:t>
      </w:r>
      <w:r w:rsidR="004D14F4" w:rsidRPr="00F431ED">
        <w:t>Component: The functional interface, the program code, data and internal variables, etc. are packaged into an independent atomic software unit, which is configurable with the separation of the external environment, called the software components.</w:t>
      </w:r>
    </w:p>
    <w:p w14:paraId="357A100B" w14:textId="77777777" w:rsidR="004D14F4" w:rsidRPr="00F431ED" w:rsidRDefault="004D14F4" w:rsidP="004F19CD">
      <w:pPr>
        <w:pStyle w:val="501"/>
        <w:numPr>
          <w:ilvl w:val="0"/>
          <w:numId w:val="43"/>
        </w:numPr>
      </w:pPr>
      <w:r w:rsidRPr="00F431ED">
        <w:t>Transfer layer: It contains the CCSDS transport layer and the network layer, providing a standard interface of data transmission for the upper services and users.</w:t>
      </w:r>
    </w:p>
    <w:p w14:paraId="26C6414D" w14:textId="77777777" w:rsidR="004D14F4" w:rsidRPr="00F431ED" w:rsidRDefault="004D14F4" w:rsidP="004F19CD">
      <w:pPr>
        <w:pStyle w:val="501"/>
        <w:numPr>
          <w:ilvl w:val="0"/>
          <w:numId w:val="43"/>
        </w:numPr>
      </w:pPr>
      <w:r w:rsidRPr="00F431ED">
        <w:t xml:space="preserve">Subnetwork layer: It provides a unified interface to </w:t>
      </w:r>
      <w:r w:rsidR="00991AA0">
        <w:rPr>
          <w:rFonts w:hint="eastAsia"/>
        </w:rPr>
        <w:t xml:space="preserve">the upper layer </w:t>
      </w:r>
      <w:r w:rsidRPr="00F431ED">
        <w:t>and shields the difference of various underlying data links, under the transfer layer.</w:t>
      </w:r>
    </w:p>
    <w:p w14:paraId="1EC3EF81" w14:textId="77777777" w:rsidR="00683AFB" w:rsidRPr="00E2410A" w:rsidRDefault="00683AFB" w:rsidP="00736578">
      <w:pPr>
        <w:pStyle w:val="3"/>
        <w:rPr>
          <w:rFonts w:eastAsia="宋体"/>
        </w:rPr>
      </w:pPr>
      <w:r w:rsidRPr="00E2410A">
        <w:rPr>
          <w:rFonts w:eastAsia="宋体"/>
        </w:rPr>
        <w:t>CONVENTIONS</w:t>
      </w:r>
    </w:p>
    <w:p w14:paraId="5DC7FB1B" w14:textId="77777777" w:rsidR="004D14F4" w:rsidRPr="00F431ED" w:rsidRDefault="004D14F4" w:rsidP="00960739">
      <w:pPr>
        <w:pStyle w:val="501"/>
      </w:pPr>
      <w:r w:rsidRPr="00F431ED">
        <w:t xml:space="preserve">In this document, the following convention is used to identify each bit in an N-bit field. The first bit in the field to be transmitted (i.e., the most left </w:t>
      </w:r>
      <w:r w:rsidR="00372BE6">
        <w:rPr>
          <w:rFonts w:hint="eastAsia"/>
        </w:rPr>
        <w:t>position</w:t>
      </w:r>
      <w:r w:rsidR="00372BE6" w:rsidRPr="00F431ED">
        <w:t xml:space="preserve"> </w:t>
      </w:r>
      <w:r w:rsidR="00372BE6">
        <w:rPr>
          <w:rFonts w:hint="eastAsia"/>
        </w:rPr>
        <w:t>in figure 1-1</w:t>
      </w:r>
      <w:r w:rsidRPr="00F431ED">
        <w:t xml:space="preserve">) is defined to be ‘Bit 0’, the following bit is defined to be ‘Bit 1’, and so on up to ‘Bit </w:t>
      </w:r>
      <w:r w:rsidRPr="00911F7A">
        <w:rPr>
          <w:i/>
        </w:rPr>
        <w:t>N</w:t>
      </w:r>
      <w:r w:rsidRPr="00F431ED">
        <w:t>-1’. When the field is used to express a binary value (such as a counter), the Most Significant Bit (MSB) is the first transmitted bit of the field, i.e., ‘Bit 0’.</w:t>
      </w:r>
    </w:p>
    <w:p w14:paraId="5BF93371" w14:textId="77777777" w:rsidR="004D14F4" w:rsidRPr="00F431ED" w:rsidRDefault="004D14F4" w:rsidP="00960739">
      <w:pPr>
        <w:pStyle w:val="501"/>
      </w:pPr>
      <w:r w:rsidRPr="00F431ED">
        <w:t xml:space="preserve">In accordance with standard data-communications practice, data fields are often grouped into 8-bit ‘words’ which conform to the above convention. Throughout this Specification, such an 8-bit word is called an ‘octet’. </w:t>
      </w:r>
    </w:p>
    <w:p w14:paraId="023760D4" w14:textId="77777777" w:rsidR="004D14F4" w:rsidRPr="00F431ED" w:rsidRDefault="004D14F4" w:rsidP="00960739">
      <w:pPr>
        <w:pStyle w:val="501"/>
      </w:pPr>
      <w:r w:rsidRPr="00F431ED">
        <w:t>The numbering for octets within a data structure starts with ‘0’.</w:t>
      </w:r>
    </w:p>
    <w:p w14:paraId="218A5246" w14:textId="77777777" w:rsidR="00E2410A" w:rsidRDefault="00033943" w:rsidP="00E2410A">
      <w:pPr>
        <w:pStyle w:val="501"/>
        <w:jc w:val="center"/>
      </w:pPr>
      <w:r>
        <w:rPr>
          <w:rFonts w:hAnsi="宋体"/>
          <w:noProof/>
          <w:lang w:eastAsia="en-US"/>
        </w:rPr>
        <w:lastRenderedPageBreak/>
        <w:drawing>
          <wp:inline distT="0" distB="0" distL="0" distR="0" wp14:anchorId="2B99E2EB" wp14:editId="49A3242B">
            <wp:extent cx="5419725" cy="1438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1438275"/>
                    </a:xfrm>
                    <a:prstGeom prst="rect">
                      <a:avLst/>
                    </a:prstGeom>
                    <a:noFill/>
                    <a:ln>
                      <a:noFill/>
                    </a:ln>
                  </pic:spPr>
                </pic:pic>
              </a:graphicData>
            </a:graphic>
          </wp:inline>
        </w:drawing>
      </w:r>
    </w:p>
    <w:p w14:paraId="5283162E" w14:textId="77777777" w:rsidR="009C38E5" w:rsidRPr="00E517C3" w:rsidRDefault="004D14F4" w:rsidP="00880A3F">
      <w:pPr>
        <w:pStyle w:val="5017"/>
        <w:spacing w:before="240"/>
      </w:pPr>
      <w:bookmarkStart w:id="6" w:name="_Toc22242271"/>
      <w:bookmarkStart w:id="7" w:name="_Toc63283394"/>
      <w:r w:rsidRPr="00E517C3">
        <w:t>Figure</w:t>
      </w:r>
      <w:r w:rsidR="0052558B" w:rsidRPr="00E517C3">
        <w:rPr>
          <w:rFonts w:hint="eastAsia"/>
        </w:rPr>
        <w:t xml:space="preserve"> </w:t>
      </w:r>
      <w:r w:rsidRPr="00E517C3">
        <w:t>1-1:</w:t>
      </w:r>
      <w:r w:rsidR="008E0D34" w:rsidRPr="00E517C3">
        <w:rPr>
          <w:rFonts w:hint="eastAsia"/>
        </w:rPr>
        <w:t xml:space="preserve"> </w:t>
      </w:r>
      <w:r w:rsidRPr="00E517C3">
        <w:t>Bit Numbering Convention</w:t>
      </w:r>
      <w:bookmarkEnd w:id="6"/>
      <w:bookmarkEnd w:id="7"/>
    </w:p>
    <w:p w14:paraId="09F6CFE3" w14:textId="77777777" w:rsidR="00D85C23" w:rsidRPr="00736578" w:rsidRDefault="008C629C" w:rsidP="00736578">
      <w:pPr>
        <w:pStyle w:val="2"/>
        <w:widowControl/>
        <w:numPr>
          <w:ilvl w:val="1"/>
          <w:numId w:val="2"/>
        </w:numPr>
        <w:tabs>
          <w:tab w:val="num" w:pos="576"/>
        </w:tabs>
        <w:jc w:val="left"/>
        <w:rPr>
          <w:rFonts w:eastAsia="宋体"/>
        </w:rPr>
      </w:pPr>
      <w:bookmarkStart w:id="8" w:name="_Toc55320268"/>
      <w:r w:rsidRPr="00736578">
        <w:rPr>
          <w:rFonts w:eastAsia="宋体" w:hint="eastAsia"/>
        </w:rPr>
        <w:t>DOCOMENT STRUCTURE</w:t>
      </w:r>
      <w:bookmarkEnd w:id="8"/>
    </w:p>
    <w:p w14:paraId="5C91DD87" w14:textId="77777777" w:rsidR="004D14F4" w:rsidRPr="00F431ED" w:rsidRDefault="004D14F4" w:rsidP="00960739">
      <w:pPr>
        <w:pStyle w:val="501"/>
      </w:pPr>
      <w:r w:rsidRPr="00F431ED">
        <w:t>This document is structured as follows:</w:t>
      </w:r>
    </w:p>
    <w:p w14:paraId="62EC685F" w14:textId="6AD4F846" w:rsidR="004D14F4" w:rsidRPr="00F431ED" w:rsidRDefault="004D14F4" w:rsidP="00960739">
      <w:pPr>
        <w:pStyle w:val="501"/>
        <w:ind w:leftChars="200" w:left="420"/>
      </w:pPr>
      <w:r w:rsidRPr="00F431ED">
        <w:t xml:space="preserve">– Section 2 contains a description of </w:t>
      </w:r>
      <w:r w:rsidR="00037631">
        <w:t>CAST FUHSI</w:t>
      </w:r>
      <w:r w:rsidRPr="00F431ED">
        <w:t xml:space="preserve"> and an overview of the background, software architecture, and interfaces.</w:t>
      </w:r>
    </w:p>
    <w:p w14:paraId="226CE6AB" w14:textId="77777777" w:rsidR="004D14F4" w:rsidRPr="00F431ED" w:rsidRDefault="004D14F4" w:rsidP="00960739">
      <w:pPr>
        <w:pStyle w:val="501"/>
        <w:ind w:leftChars="200" w:left="420"/>
      </w:pPr>
      <w:r w:rsidRPr="00F431ED">
        <w:t xml:space="preserve">– Section 3 contains the specification of the selection and </w:t>
      </w:r>
      <w:r w:rsidR="0053649C">
        <w:t>in</w:t>
      </w:r>
      <w:r w:rsidR="0053649C" w:rsidRPr="00F431ED">
        <w:t>tegration</w:t>
      </w:r>
      <w:r w:rsidRPr="00F431ED">
        <w:t xml:space="preserve"> of CCSDS and ECSS standards.</w:t>
      </w:r>
    </w:p>
    <w:p w14:paraId="46DA0603" w14:textId="77777777" w:rsidR="004D14F4" w:rsidRPr="00F431ED" w:rsidRDefault="004D14F4" w:rsidP="00960739">
      <w:pPr>
        <w:pStyle w:val="501"/>
        <w:ind w:leftChars="200" w:left="420"/>
      </w:pPr>
      <w:r w:rsidRPr="00F431ED">
        <w:t xml:space="preserve">– Section 4 contains the relationship between SOIS </w:t>
      </w:r>
      <w:r>
        <w:rPr>
          <w:rFonts w:hint="eastAsia"/>
        </w:rPr>
        <w:t>services in the architecture</w:t>
      </w:r>
      <w:r w:rsidRPr="00F431ED">
        <w:t>.</w:t>
      </w:r>
    </w:p>
    <w:p w14:paraId="35257D67" w14:textId="77777777" w:rsidR="004D14F4" w:rsidRDefault="004D14F4" w:rsidP="00960739">
      <w:pPr>
        <w:pStyle w:val="501"/>
        <w:ind w:leftChars="200" w:left="420"/>
      </w:pPr>
      <w:r w:rsidRPr="00F431ED">
        <w:t>– Section 5 contains the specification of the interfaces between SOIS service</w:t>
      </w:r>
      <w:r>
        <w:rPr>
          <w:rFonts w:hint="eastAsia"/>
        </w:rPr>
        <w:t>s</w:t>
      </w:r>
      <w:r w:rsidRPr="00F431ED">
        <w:t xml:space="preserve"> and devices</w:t>
      </w:r>
      <w:r>
        <w:rPr>
          <w:rFonts w:hint="eastAsia"/>
        </w:rPr>
        <w:t xml:space="preserve"> in the architecture</w:t>
      </w:r>
      <w:r w:rsidRPr="00F431ED">
        <w:t>.</w:t>
      </w:r>
    </w:p>
    <w:p w14:paraId="7A48A9DD" w14:textId="77777777" w:rsidR="00661DBA" w:rsidRPr="00911F7A" w:rsidRDefault="00661DBA" w:rsidP="00661DBA">
      <w:pPr>
        <w:pStyle w:val="501"/>
        <w:ind w:leftChars="200" w:left="420"/>
      </w:pPr>
      <w:r w:rsidRPr="00911F7A">
        <w:t xml:space="preserve">– Section 6 </w:t>
      </w:r>
      <w:r w:rsidR="00372BE6" w:rsidRPr="00F431ED">
        <w:t xml:space="preserve">contains </w:t>
      </w:r>
      <w:r w:rsidRPr="00911F7A">
        <w:t>the application of SEDS in the architecture.</w:t>
      </w:r>
    </w:p>
    <w:p w14:paraId="50A96E22" w14:textId="77777777" w:rsidR="00661DBA" w:rsidRPr="00F431ED" w:rsidRDefault="00661DBA" w:rsidP="00661DBA">
      <w:pPr>
        <w:pStyle w:val="501"/>
        <w:ind w:leftChars="200" w:left="420"/>
      </w:pPr>
      <w:r w:rsidRPr="00911F7A">
        <w:t xml:space="preserve">– Section </w:t>
      </w:r>
      <w:r w:rsidRPr="00911F7A">
        <w:rPr>
          <w:rFonts w:hint="eastAsia"/>
        </w:rPr>
        <w:t>7</w:t>
      </w:r>
      <w:r w:rsidRPr="00372BE6">
        <w:t xml:space="preserve"> contains </w:t>
      </w:r>
      <w:r w:rsidRPr="00372BE6">
        <w:rPr>
          <w:rFonts w:hint="eastAsia"/>
        </w:rPr>
        <w:t xml:space="preserve">benefits of using standards </w:t>
      </w:r>
      <w:r w:rsidRPr="00372BE6">
        <w:t>in the architecture.</w:t>
      </w:r>
    </w:p>
    <w:p w14:paraId="0EF2E918" w14:textId="77777777" w:rsidR="004D14F4" w:rsidRPr="00F431ED" w:rsidRDefault="004D14F4" w:rsidP="00960739">
      <w:pPr>
        <w:pStyle w:val="501"/>
        <w:ind w:leftChars="200" w:left="420"/>
      </w:pPr>
      <w:r w:rsidRPr="00F431ED">
        <w:t>– Annex A contains a realization method and process example for the primitive in a CCSDS standard.</w:t>
      </w:r>
    </w:p>
    <w:p w14:paraId="17E4EFEC" w14:textId="77777777" w:rsidR="004D14F4" w:rsidRDefault="004D14F4" w:rsidP="00960739">
      <w:pPr>
        <w:pStyle w:val="501"/>
        <w:ind w:leftChars="200" w:left="420"/>
        <w:rPr>
          <w:rFonts w:ascii="TimesNewRomanPSMT" w:hAnsi="TimesNewRomanPSMT" w:cs="TimesNewRomanPSMT"/>
          <w:kern w:val="0"/>
        </w:rPr>
      </w:pPr>
      <w:r w:rsidRPr="00F431ED">
        <w:t xml:space="preserve">– Annex B </w:t>
      </w:r>
      <w:r w:rsidR="00331BEC">
        <w:rPr>
          <w:rFonts w:ascii="TimesNewRomanPSMT" w:hAnsi="TimesNewRomanPSMT" w:cs="TimesNewRomanPSMT"/>
          <w:kern w:val="0"/>
        </w:rPr>
        <w:t>contains the list of acronyms.</w:t>
      </w:r>
    </w:p>
    <w:p w14:paraId="44D4FF09" w14:textId="77777777" w:rsidR="00372BE6" w:rsidRDefault="00372BE6" w:rsidP="00372BE6">
      <w:pPr>
        <w:pStyle w:val="501"/>
        <w:ind w:leftChars="200" w:left="420"/>
        <w:rPr>
          <w:rFonts w:ascii="TimesNewRomanPSMT" w:hAnsi="TimesNewRomanPSMT" w:cs="TimesNewRomanPSMT"/>
          <w:kern w:val="0"/>
        </w:rPr>
      </w:pPr>
      <w:r w:rsidRPr="00F431ED">
        <w:t xml:space="preserve">– Annex </w:t>
      </w:r>
      <w:r>
        <w:rPr>
          <w:rFonts w:hint="eastAsia"/>
        </w:rPr>
        <w:t>C</w:t>
      </w:r>
      <w:r w:rsidRPr="00F431ED">
        <w:t xml:space="preserve"> </w:t>
      </w:r>
      <w:r>
        <w:rPr>
          <w:rFonts w:ascii="TimesNewRomanPSMT" w:hAnsi="TimesNewRomanPSMT" w:cs="TimesNewRomanPSMT"/>
          <w:kern w:val="0"/>
        </w:rPr>
        <w:t xml:space="preserve">contains </w:t>
      </w:r>
      <w:r>
        <w:rPr>
          <w:rFonts w:ascii="TimesNewRomanPSMT" w:hAnsi="TimesNewRomanPSMT" w:cs="TimesNewRomanPSMT" w:hint="eastAsia"/>
          <w:kern w:val="0"/>
        </w:rPr>
        <w:t>description of the parameters by SEDS</w:t>
      </w:r>
      <w:r>
        <w:rPr>
          <w:rFonts w:ascii="TimesNewRomanPSMT" w:hAnsi="TimesNewRomanPSMT" w:cs="TimesNewRomanPSMT"/>
          <w:kern w:val="0"/>
        </w:rPr>
        <w:t>.</w:t>
      </w:r>
    </w:p>
    <w:p w14:paraId="3A48CEFE" w14:textId="77777777" w:rsidR="00372BE6" w:rsidRDefault="00372BE6" w:rsidP="00372BE6">
      <w:pPr>
        <w:pStyle w:val="501"/>
        <w:ind w:leftChars="200" w:left="420"/>
        <w:rPr>
          <w:rFonts w:ascii="TimesNewRomanPSMT" w:hAnsi="TimesNewRomanPSMT" w:cs="TimesNewRomanPSMT"/>
          <w:kern w:val="0"/>
        </w:rPr>
      </w:pPr>
      <w:r w:rsidRPr="00F431ED">
        <w:t xml:space="preserve">– Annex </w:t>
      </w:r>
      <w:r w:rsidR="00D82EF7">
        <w:rPr>
          <w:rFonts w:hint="eastAsia"/>
        </w:rPr>
        <w:t>D</w:t>
      </w:r>
      <w:r w:rsidR="00D82EF7" w:rsidRPr="00F431ED">
        <w:t xml:space="preserve"> </w:t>
      </w:r>
      <w:r>
        <w:rPr>
          <w:rFonts w:ascii="TimesNewRomanPSMT" w:hAnsi="TimesNewRomanPSMT" w:cs="TimesNewRomanPSMT"/>
          <w:kern w:val="0"/>
        </w:rPr>
        <w:t xml:space="preserve">contains </w:t>
      </w:r>
      <w:r>
        <w:rPr>
          <w:rFonts w:ascii="TimesNewRomanPSMT" w:hAnsi="TimesNewRomanPSMT" w:cs="TimesNewRomanPSMT" w:hint="eastAsia"/>
          <w:kern w:val="0"/>
        </w:rPr>
        <w:t>description of the interfaces by SEDS</w:t>
      </w:r>
      <w:r>
        <w:rPr>
          <w:rFonts w:ascii="TimesNewRomanPSMT" w:hAnsi="TimesNewRomanPSMT" w:cs="TimesNewRomanPSMT"/>
          <w:kern w:val="0"/>
        </w:rPr>
        <w:t>.</w:t>
      </w:r>
    </w:p>
    <w:p w14:paraId="1639AE22" w14:textId="77777777" w:rsidR="00E249A8" w:rsidRDefault="00E249A8" w:rsidP="00736578">
      <w:pPr>
        <w:pStyle w:val="2"/>
        <w:widowControl/>
        <w:numPr>
          <w:ilvl w:val="1"/>
          <w:numId w:val="2"/>
        </w:numPr>
        <w:tabs>
          <w:tab w:val="num" w:pos="576"/>
        </w:tabs>
        <w:jc w:val="left"/>
        <w:rPr>
          <w:rFonts w:eastAsia="宋体"/>
        </w:rPr>
      </w:pPr>
      <w:bookmarkStart w:id="9" w:name="_Toc55320269"/>
      <w:r w:rsidRPr="004328CB">
        <w:rPr>
          <w:rFonts w:eastAsia="宋体"/>
        </w:rPr>
        <w:t>REFERENCES</w:t>
      </w:r>
      <w:bookmarkEnd w:id="9"/>
    </w:p>
    <w:p w14:paraId="3DDA093F" w14:textId="77777777" w:rsidR="00B45D45" w:rsidRPr="00B45D45" w:rsidRDefault="00B45D45" w:rsidP="00B45D45">
      <w:pPr>
        <w:keepLines/>
        <w:widowControl/>
        <w:spacing w:before="240" w:line="280" w:lineRule="atLeast"/>
        <w:rPr>
          <w:rFonts w:eastAsiaTheme="minorEastAsia"/>
          <w:kern w:val="0"/>
          <w:sz w:val="24"/>
          <w:szCs w:val="20"/>
          <w:lang w:eastAsia="en-US"/>
        </w:rPr>
      </w:pPr>
      <w:r w:rsidRPr="00B45D45">
        <w:rPr>
          <w:rFonts w:eastAsiaTheme="minorEastAsia"/>
          <w:kern w:val="0"/>
          <w:sz w:val="24"/>
          <w:szCs w:val="20"/>
          <w:lang w:eastAsia="en-US"/>
        </w:rPr>
        <w:t>The following publications contain provisions which, through reference in this text, constitute provisions of this Experimental Specification. At the time of publication, the editions indicated were valid. All publications are subject to revision, and users of this Experimental Specification are encouraged to investigate the possibility of applying the most recent editions of the documents indicated below. The CCSDS Secretariat maintains a register of currently valid CCSDS publications.</w:t>
      </w:r>
    </w:p>
    <w:p w14:paraId="70A186E2" w14:textId="77777777" w:rsidR="00234543" w:rsidRPr="00EA32F5" w:rsidRDefault="00234543" w:rsidP="004F19CD">
      <w:pPr>
        <w:pStyle w:val="501"/>
        <w:numPr>
          <w:ilvl w:val="0"/>
          <w:numId w:val="37"/>
        </w:numPr>
      </w:pPr>
      <w:r w:rsidRPr="00234543">
        <w:rPr>
          <w:color w:val="000000"/>
        </w:rPr>
        <w:t xml:space="preserve">Spacecraft Onboard Interface </w:t>
      </w:r>
      <w:r w:rsidR="0053649C" w:rsidRPr="00234543">
        <w:rPr>
          <w:color w:val="000000"/>
        </w:rPr>
        <w:t>Se</w:t>
      </w:r>
      <w:r w:rsidR="0053649C" w:rsidRPr="00EA32F5">
        <w:t>rvices</w:t>
      </w:r>
      <w:r w:rsidR="00EA32F5" w:rsidRPr="00EA32F5">
        <w:rPr>
          <w:rFonts w:hint="eastAsia"/>
        </w:rPr>
        <w:t xml:space="preserve">. Issue 2. </w:t>
      </w:r>
      <w:r w:rsidR="00EA32F5">
        <w:t>Recommendation for Space Data System Standards</w:t>
      </w:r>
      <w:r w:rsidR="00EA32F5" w:rsidRPr="00EA32F5">
        <w:t xml:space="preserve"> </w:t>
      </w:r>
      <w:r w:rsidR="0053649C" w:rsidRPr="00EA32F5">
        <w:t>(</w:t>
      </w:r>
      <w:r w:rsidRPr="00EA32F5">
        <w:rPr>
          <w:rFonts w:hint="eastAsia"/>
        </w:rPr>
        <w:t>Green Book)</w:t>
      </w:r>
      <w:r w:rsidRPr="00EA32F5">
        <w:t xml:space="preserve">. </w:t>
      </w:r>
      <w:r w:rsidRPr="00EA32F5">
        <w:rPr>
          <w:rFonts w:hint="eastAsia"/>
        </w:rPr>
        <w:t>CCSDS</w:t>
      </w:r>
      <w:r w:rsidR="00EA32F5" w:rsidRPr="00EA32F5">
        <w:rPr>
          <w:rFonts w:hint="eastAsia"/>
        </w:rPr>
        <w:t xml:space="preserve"> </w:t>
      </w:r>
      <w:r w:rsidRPr="00EA32F5">
        <w:rPr>
          <w:rFonts w:hint="eastAsia"/>
        </w:rPr>
        <w:t>850</w:t>
      </w:r>
      <w:r w:rsidRPr="00EA32F5">
        <w:t>.0-</w:t>
      </w:r>
      <w:r w:rsidRPr="00EA32F5">
        <w:rPr>
          <w:rFonts w:hint="eastAsia"/>
        </w:rPr>
        <w:t>G</w:t>
      </w:r>
      <w:r w:rsidRPr="00EA32F5">
        <w:t>-</w:t>
      </w:r>
      <w:r w:rsidRPr="00EA32F5">
        <w:rPr>
          <w:rFonts w:hint="eastAsia"/>
        </w:rPr>
        <w:t xml:space="preserve">2. </w:t>
      </w:r>
      <w:r w:rsidRPr="00EA32F5">
        <w:t>Washington</w:t>
      </w:r>
      <w:r w:rsidRPr="00EA32F5">
        <w:rPr>
          <w:rFonts w:hint="eastAsia"/>
        </w:rPr>
        <w:t xml:space="preserve">, D.C.: </w:t>
      </w:r>
      <w:r w:rsidRPr="00EA32F5">
        <w:t xml:space="preserve">CCSDS, </w:t>
      </w:r>
      <w:r w:rsidR="00EA32F5" w:rsidRPr="00EA32F5">
        <w:t xml:space="preserve">December </w:t>
      </w:r>
      <w:r w:rsidRPr="00EA32F5">
        <w:t>20</w:t>
      </w:r>
      <w:r w:rsidRPr="00EA32F5">
        <w:rPr>
          <w:rFonts w:hint="eastAsia"/>
        </w:rPr>
        <w:t>13.</w:t>
      </w:r>
    </w:p>
    <w:p w14:paraId="7FC07380" w14:textId="77777777" w:rsidR="00234543" w:rsidRPr="00EA32F5" w:rsidRDefault="00234543" w:rsidP="004F19CD">
      <w:pPr>
        <w:pStyle w:val="501"/>
        <w:numPr>
          <w:ilvl w:val="0"/>
          <w:numId w:val="37"/>
        </w:numPr>
      </w:pPr>
      <w:r w:rsidRPr="00EA32F5">
        <w:lastRenderedPageBreak/>
        <w:t xml:space="preserve">Spacecraft Onboard Interface Services--Subnetwork Packet </w:t>
      </w:r>
      <w:r w:rsidR="0053649C" w:rsidRPr="00EA32F5">
        <w:t>Service</w:t>
      </w:r>
      <w:r w:rsidR="00EA32F5" w:rsidRPr="00EA32F5">
        <w:rPr>
          <w:rFonts w:hint="eastAsia"/>
        </w:rPr>
        <w:t xml:space="preserve">. Issue 1. </w:t>
      </w:r>
      <w:r w:rsidR="00EA32F5">
        <w:t>Recommendation for Space Data System Standards</w:t>
      </w:r>
      <w:r w:rsidR="00EA32F5" w:rsidRPr="00EA32F5">
        <w:t xml:space="preserve"> </w:t>
      </w:r>
      <w:r w:rsidR="0053649C" w:rsidRPr="00EA32F5">
        <w:t>(</w:t>
      </w:r>
      <w:r w:rsidRPr="00EA32F5">
        <w:rPr>
          <w:rFonts w:hint="eastAsia"/>
        </w:rPr>
        <w:t>Magenta Book)</w:t>
      </w:r>
      <w:r w:rsidRPr="00EA32F5">
        <w:t>.</w:t>
      </w:r>
      <w:r w:rsidRPr="00EA32F5">
        <w:rPr>
          <w:rFonts w:hint="eastAsia"/>
        </w:rPr>
        <w:t xml:space="preserve"> </w:t>
      </w:r>
      <w:r w:rsidR="00EA32F5" w:rsidRPr="00EA32F5">
        <w:t>CCSDS</w:t>
      </w:r>
      <w:r w:rsidRPr="00EA32F5">
        <w:rPr>
          <w:rFonts w:hint="eastAsia"/>
        </w:rPr>
        <w:t xml:space="preserve"> 851</w:t>
      </w:r>
      <w:r w:rsidRPr="00EA32F5">
        <w:t>.</w:t>
      </w:r>
      <w:r w:rsidRPr="00EA32F5">
        <w:rPr>
          <w:rFonts w:hint="eastAsia"/>
        </w:rPr>
        <w:t>0</w:t>
      </w:r>
      <w:r w:rsidRPr="00EA32F5">
        <w:t>-</w:t>
      </w:r>
      <w:r w:rsidRPr="00EA32F5">
        <w:rPr>
          <w:rFonts w:hint="eastAsia"/>
        </w:rPr>
        <w:t>M</w:t>
      </w:r>
      <w:r w:rsidRPr="00EA32F5">
        <w:t>-1</w:t>
      </w:r>
      <w:r w:rsidRPr="00EA32F5">
        <w:rPr>
          <w:rFonts w:hint="eastAsia"/>
        </w:rPr>
        <w:t>.</w:t>
      </w:r>
      <w:r w:rsidRPr="00EA32F5">
        <w:t xml:space="preserve"> Washington, D.C.: CCSDS,</w:t>
      </w:r>
      <w:r w:rsidR="00EA32F5" w:rsidRPr="00EA32F5">
        <w:t xml:space="preserve"> December</w:t>
      </w:r>
      <w:r w:rsidR="00EA32F5">
        <w:rPr>
          <w:rFonts w:hint="eastAsia"/>
        </w:rPr>
        <w:t xml:space="preserve"> </w:t>
      </w:r>
      <w:r w:rsidRPr="00EA32F5">
        <w:t>20</w:t>
      </w:r>
      <w:r w:rsidRPr="00EA32F5">
        <w:rPr>
          <w:rFonts w:hint="eastAsia"/>
        </w:rPr>
        <w:t>09</w:t>
      </w:r>
      <w:r w:rsidR="00297FD2" w:rsidRPr="00EA32F5">
        <w:rPr>
          <w:rFonts w:hint="eastAsia"/>
        </w:rPr>
        <w:t>.</w:t>
      </w:r>
    </w:p>
    <w:p w14:paraId="151BE8D1" w14:textId="77777777" w:rsidR="00234543" w:rsidRPr="00234543" w:rsidRDefault="00234543" w:rsidP="004F19CD">
      <w:pPr>
        <w:pStyle w:val="501"/>
        <w:numPr>
          <w:ilvl w:val="0"/>
          <w:numId w:val="37"/>
        </w:numPr>
        <w:rPr>
          <w:color w:val="000000"/>
        </w:rPr>
      </w:pPr>
      <w:r w:rsidRPr="00234543">
        <w:rPr>
          <w:color w:val="000000"/>
        </w:rPr>
        <w:t>Spacecraft Onboard Interface Services--Subnetwork Memory Access Service</w:t>
      </w:r>
      <w:r w:rsidR="00EA32F5">
        <w:rPr>
          <w:rFonts w:hint="eastAsia"/>
          <w:color w:val="000000"/>
        </w:rPr>
        <w:t xml:space="preserve">. Issue 1. </w:t>
      </w:r>
      <w:r w:rsidR="00EA32F5">
        <w:t>Recommendation for Space Data System Standards</w:t>
      </w:r>
      <w:r w:rsidR="00EA32F5">
        <w:rPr>
          <w:rFonts w:hint="eastAsia"/>
        </w:rPr>
        <w:t xml:space="preserve"> </w:t>
      </w:r>
      <w:r w:rsidRPr="00234543">
        <w:rPr>
          <w:rFonts w:hint="eastAsia"/>
          <w:color w:val="000000"/>
        </w:rPr>
        <w:t>(Magenta Book)</w:t>
      </w:r>
      <w:r w:rsidRPr="00234543">
        <w:rPr>
          <w:color w:val="000000"/>
        </w:rPr>
        <w:t>.</w:t>
      </w:r>
      <w:r w:rsidRPr="00234543">
        <w:rPr>
          <w:rFonts w:hint="eastAsia"/>
          <w:color w:val="000000"/>
        </w:rPr>
        <w:t xml:space="preserve"> </w:t>
      </w:r>
      <w:r w:rsidR="00EA32F5">
        <w:rPr>
          <w:color w:val="000000"/>
        </w:rPr>
        <w:t>CCSDS</w:t>
      </w:r>
      <w:r w:rsidRPr="00234543">
        <w:rPr>
          <w:rFonts w:hint="eastAsia"/>
          <w:color w:val="000000"/>
        </w:rPr>
        <w:t xml:space="preserve"> 852</w:t>
      </w:r>
      <w:r w:rsidRPr="00234543">
        <w:rPr>
          <w:color w:val="000000"/>
        </w:rPr>
        <w:t>.</w:t>
      </w:r>
      <w:r w:rsidRPr="00234543">
        <w:rPr>
          <w:rFonts w:hint="eastAsia"/>
          <w:color w:val="000000"/>
        </w:rPr>
        <w:t>0</w:t>
      </w:r>
      <w:r w:rsidRPr="00234543">
        <w:rPr>
          <w:color w:val="000000"/>
        </w:rPr>
        <w:t>-</w:t>
      </w:r>
      <w:r w:rsidRPr="00234543">
        <w:rPr>
          <w:rFonts w:hint="eastAsia"/>
          <w:color w:val="000000"/>
        </w:rPr>
        <w:t>M</w:t>
      </w:r>
      <w:r w:rsidRPr="00234543">
        <w:rPr>
          <w:color w:val="000000"/>
        </w:rPr>
        <w:t xml:space="preserve">-1. Washington, D.C.: CCSDS, </w:t>
      </w:r>
      <w:r w:rsidR="00EA32F5" w:rsidRPr="00EA32F5">
        <w:t>December</w:t>
      </w:r>
      <w:r w:rsidR="00EA32F5">
        <w:rPr>
          <w:rFonts w:hint="eastAsia"/>
        </w:rPr>
        <w:t xml:space="preserve"> </w:t>
      </w:r>
      <w:r w:rsidRPr="00234543">
        <w:rPr>
          <w:color w:val="000000"/>
        </w:rPr>
        <w:t>20</w:t>
      </w:r>
      <w:r w:rsidRPr="00234543">
        <w:rPr>
          <w:rFonts w:hint="eastAsia"/>
          <w:color w:val="000000"/>
        </w:rPr>
        <w:t>09</w:t>
      </w:r>
      <w:r w:rsidR="00297FD2">
        <w:rPr>
          <w:rFonts w:hint="eastAsia"/>
          <w:color w:val="000000"/>
        </w:rPr>
        <w:t>.</w:t>
      </w:r>
    </w:p>
    <w:p w14:paraId="6ABF6261" w14:textId="77777777" w:rsidR="00234543" w:rsidRPr="00234543" w:rsidRDefault="00234543" w:rsidP="004F19CD">
      <w:pPr>
        <w:pStyle w:val="501"/>
        <w:numPr>
          <w:ilvl w:val="0"/>
          <w:numId w:val="37"/>
        </w:numPr>
        <w:rPr>
          <w:color w:val="000000"/>
        </w:rPr>
      </w:pPr>
      <w:r w:rsidRPr="00234543">
        <w:rPr>
          <w:color w:val="000000"/>
        </w:rPr>
        <w:t xml:space="preserve">Spacecraft Onboard Interface Services--Subnetwork </w:t>
      </w:r>
      <w:proofErr w:type="spellStart"/>
      <w:r w:rsidRPr="00234543">
        <w:rPr>
          <w:color w:val="000000"/>
        </w:rPr>
        <w:t>Synchronisation</w:t>
      </w:r>
      <w:proofErr w:type="spellEnd"/>
      <w:r w:rsidRPr="00234543">
        <w:rPr>
          <w:color w:val="000000"/>
        </w:rPr>
        <w:t xml:space="preserve"> Service</w:t>
      </w:r>
      <w:r w:rsidR="00EA32F5">
        <w:rPr>
          <w:rFonts w:hint="eastAsia"/>
          <w:color w:val="000000"/>
        </w:rPr>
        <w:t xml:space="preserve">. Issue 1. </w:t>
      </w:r>
      <w:r w:rsidR="00EA32F5">
        <w:t>Recommendation for Space Data System Standards</w:t>
      </w:r>
      <w:r w:rsidRPr="00234543">
        <w:rPr>
          <w:rFonts w:hint="eastAsia"/>
          <w:color w:val="000000"/>
        </w:rPr>
        <w:t xml:space="preserve"> (Magenta Book)</w:t>
      </w:r>
      <w:r w:rsidRPr="00234543">
        <w:rPr>
          <w:color w:val="000000"/>
        </w:rPr>
        <w:t>.</w:t>
      </w:r>
      <w:r w:rsidRPr="00234543">
        <w:rPr>
          <w:rFonts w:hint="eastAsia"/>
          <w:color w:val="000000"/>
        </w:rPr>
        <w:t xml:space="preserve"> </w:t>
      </w:r>
      <w:r w:rsidR="00EA32F5">
        <w:rPr>
          <w:color w:val="000000"/>
        </w:rPr>
        <w:t>CCSDS</w:t>
      </w:r>
      <w:r w:rsidRPr="00234543">
        <w:rPr>
          <w:rFonts w:hint="eastAsia"/>
          <w:color w:val="000000"/>
        </w:rPr>
        <w:t xml:space="preserve"> 853</w:t>
      </w:r>
      <w:r w:rsidRPr="00234543">
        <w:rPr>
          <w:color w:val="000000"/>
        </w:rPr>
        <w:t>.</w:t>
      </w:r>
      <w:r w:rsidRPr="00234543">
        <w:rPr>
          <w:rFonts w:hint="eastAsia"/>
          <w:color w:val="000000"/>
        </w:rPr>
        <w:t>0</w:t>
      </w:r>
      <w:r w:rsidRPr="00234543">
        <w:rPr>
          <w:color w:val="000000"/>
        </w:rPr>
        <w:t>-</w:t>
      </w:r>
      <w:r w:rsidRPr="00234543">
        <w:rPr>
          <w:rFonts w:hint="eastAsia"/>
          <w:color w:val="000000"/>
        </w:rPr>
        <w:t>M</w:t>
      </w:r>
      <w:r w:rsidRPr="00234543">
        <w:rPr>
          <w:color w:val="000000"/>
        </w:rPr>
        <w:t xml:space="preserve">-1. Washington, D.C.: CCSDS, </w:t>
      </w:r>
      <w:r w:rsidR="00EA32F5" w:rsidRPr="00EA32F5">
        <w:t>December</w:t>
      </w:r>
      <w:r w:rsidR="00EA32F5">
        <w:rPr>
          <w:rFonts w:hint="eastAsia"/>
        </w:rPr>
        <w:t xml:space="preserve"> </w:t>
      </w:r>
      <w:r w:rsidRPr="00234543">
        <w:rPr>
          <w:color w:val="000000"/>
        </w:rPr>
        <w:t>20</w:t>
      </w:r>
      <w:r w:rsidRPr="00234543">
        <w:rPr>
          <w:rFonts w:hint="eastAsia"/>
          <w:color w:val="000000"/>
        </w:rPr>
        <w:t>09</w:t>
      </w:r>
      <w:r w:rsidR="00297FD2">
        <w:rPr>
          <w:rFonts w:hint="eastAsia"/>
          <w:color w:val="000000"/>
        </w:rPr>
        <w:t>.</w:t>
      </w:r>
    </w:p>
    <w:p w14:paraId="4B2E15E1" w14:textId="77777777" w:rsidR="00234543" w:rsidRPr="00234543" w:rsidRDefault="00234543" w:rsidP="004F19CD">
      <w:pPr>
        <w:pStyle w:val="501"/>
        <w:numPr>
          <w:ilvl w:val="0"/>
          <w:numId w:val="37"/>
        </w:numPr>
        <w:rPr>
          <w:color w:val="000000"/>
        </w:rPr>
      </w:pPr>
      <w:r w:rsidRPr="00234543">
        <w:rPr>
          <w:color w:val="000000"/>
        </w:rPr>
        <w:t>Spacecraft Onboard Interface Services--Message Transfer Service</w:t>
      </w:r>
      <w:r w:rsidR="00EA32F5">
        <w:rPr>
          <w:rFonts w:hint="eastAsia"/>
          <w:color w:val="000000"/>
        </w:rPr>
        <w:t xml:space="preserve">. Issue 1. </w:t>
      </w:r>
      <w:r w:rsidR="00EA32F5">
        <w:t>Recommendation for Space Data System Standards</w:t>
      </w:r>
      <w:r w:rsidRPr="00234543">
        <w:rPr>
          <w:rFonts w:hint="eastAsia"/>
          <w:color w:val="000000"/>
        </w:rPr>
        <w:t xml:space="preserve"> (</w:t>
      </w:r>
      <w:r w:rsidR="00303A70">
        <w:rPr>
          <w:rFonts w:hint="eastAsia"/>
          <w:color w:val="000000"/>
        </w:rPr>
        <w:t>Silver</w:t>
      </w:r>
      <w:r w:rsidR="00303A70" w:rsidRPr="00234543">
        <w:rPr>
          <w:rFonts w:hint="eastAsia"/>
          <w:color w:val="000000"/>
        </w:rPr>
        <w:t xml:space="preserve"> </w:t>
      </w:r>
      <w:r w:rsidRPr="00234543">
        <w:rPr>
          <w:rFonts w:hint="eastAsia"/>
          <w:color w:val="000000"/>
        </w:rPr>
        <w:t>Book)</w:t>
      </w:r>
      <w:r w:rsidRPr="00234543">
        <w:rPr>
          <w:color w:val="000000"/>
        </w:rPr>
        <w:t xml:space="preserve">. </w:t>
      </w:r>
      <w:r w:rsidR="00EA32F5">
        <w:rPr>
          <w:color w:val="000000"/>
        </w:rPr>
        <w:t>CCSDS</w:t>
      </w:r>
      <w:r w:rsidRPr="00234543">
        <w:rPr>
          <w:color w:val="000000"/>
        </w:rPr>
        <w:t xml:space="preserve"> </w:t>
      </w:r>
      <w:r w:rsidRPr="00234543">
        <w:rPr>
          <w:rFonts w:hint="eastAsia"/>
          <w:color w:val="000000"/>
        </w:rPr>
        <w:t>875</w:t>
      </w:r>
      <w:r w:rsidRPr="00234543">
        <w:rPr>
          <w:color w:val="000000"/>
        </w:rPr>
        <w:t>.</w:t>
      </w:r>
      <w:r w:rsidRPr="00234543">
        <w:rPr>
          <w:rFonts w:hint="eastAsia"/>
          <w:color w:val="000000"/>
        </w:rPr>
        <w:t>0</w:t>
      </w:r>
      <w:r w:rsidRPr="00234543">
        <w:rPr>
          <w:color w:val="000000"/>
        </w:rPr>
        <w:t>-</w:t>
      </w:r>
      <w:r w:rsidRPr="00234543">
        <w:rPr>
          <w:rFonts w:hint="eastAsia"/>
          <w:color w:val="000000"/>
        </w:rPr>
        <w:t>M</w:t>
      </w:r>
      <w:r w:rsidRPr="00234543">
        <w:rPr>
          <w:color w:val="000000"/>
        </w:rPr>
        <w:t>-1</w:t>
      </w:r>
      <w:r w:rsidR="00303A70">
        <w:rPr>
          <w:rFonts w:hint="eastAsia"/>
          <w:color w:val="000000"/>
        </w:rPr>
        <w:t>-S</w:t>
      </w:r>
      <w:r w:rsidRPr="00234543">
        <w:rPr>
          <w:color w:val="000000"/>
        </w:rPr>
        <w:t xml:space="preserve">. Washington, D.C.: CCSDS, </w:t>
      </w:r>
      <w:r w:rsidR="00EA32F5" w:rsidRPr="00EA32F5">
        <w:rPr>
          <w:color w:val="000000"/>
        </w:rPr>
        <w:t xml:space="preserve">November </w:t>
      </w:r>
      <w:r w:rsidRPr="00234543">
        <w:rPr>
          <w:color w:val="000000"/>
        </w:rPr>
        <w:t>20</w:t>
      </w:r>
      <w:r w:rsidRPr="00234543">
        <w:rPr>
          <w:rFonts w:hint="eastAsia"/>
          <w:color w:val="000000"/>
        </w:rPr>
        <w:t>12</w:t>
      </w:r>
      <w:r w:rsidR="00297FD2">
        <w:rPr>
          <w:rFonts w:hint="eastAsia"/>
          <w:color w:val="000000"/>
        </w:rPr>
        <w:t>.</w:t>
      </w:r>
    </w:p>
    <w:p w14:paraId="420A2F21" w14:textId="77777777" w:rsidR="00234543" w:rsidRPr="00234543" w:rsidRDefault="00234543" w:rsidP="004F19CD">
      <w:pPr>
        <w:pStyle w:val="501"/>
        <w:numPr>
          <w:ilvl w:val="0"/>
          <w:numId w:val="37"/>
        </w:numPr>
        <w:rPr>
          <w:color w:val="000000"/>
        </w:rPr>
      </w:pPr>
      <w:r w:rsidRPr="00234543">
        <w:rPr>
          <w:color w:val="000000"/>
        </w:rPr>
        <w:t>Spacecraft Onboard Interface Services--Device Access Service</w:t>
      </w:r>
      <w:r w:rsidR="00EA32F5">
        <w:rPr>
          <w:rFonts w:hint="eastAsia"/>
          <w:color w:val="000000"/>
        </w:rPr>
        <w:t xml:space="preserve">. Issue 1. </w:t>
      </w:r>
      <w:r w:rsidR="00EA32F5">
        <w:t>Recommendation for Space Data System Standards</w:t>
      </w:r>
      <w:r w:rsidRPr="00234543">
        <w:rPr>
          <w:rFonts w:hint="eastAsia"/>
          <w:color w:val="000000"/>
        </w:rPr>
        <w:t xml:space="preserve"> (</w:t>
      </w:r>
      <w:r w:rsidR="00372BE6">
        <w:rPr>
          <w:rFonts w:hint="eastAsia"/>
          <w:color w:val="000000"/>
        </w:rPr>
        <w:t>Silver</w:t>
      </w:r>
      <w:r w:rsidR="00372BE6" w:rsidRPr="00234543">
        <w:rPr>
          <w:rFonts w:hint="eastAsia"/>
          <w:color w:val="000000"/>
        </w:rPr>
        <w:t xml:space="preserve"> </w:t>
      </w:r>
      <w:r w:rsidRPr="00234543">
        <w:rPr>
          <w:rFonts w:hint="eastAsia"/>
          <w:color w:val="000000"/>
        </w:rPr>
        <w:t>Book)</w:t>
      </w:r>
      <w:r w:rsidRPr="00234543">
        <w:rPr>
          <w:color w:val="000000"/>
        </w:rPr>
        <w:t xml:space="preserve">. </w:t>
      </w:r>
      <w:r w:rsidR="00EA32F5">
        <w:rPr>
          <w:color w:val="000000"/>
        </w:rPr>
        <w:t>CCSDS</w:t>
      </w:r>
      <w:r w:rsidRPr="00234543">
        <w:rPr>
          <w:color w:val="000000"/>
        </w:rPr>
        <w:t xml:space="preserve"> </w:t>
      </w:r>
      <w:r w:rsidRPr="00234543">
        <w:rPr>
          <w:rFonts w:hint="eastAsia"/>
          <w:color w:val="000000"/>
        </w:rPr>
        <w:t>871</w:t>
      </w:r>
      <w:r w:rsidRPr="00234543">
        <w:rPr>
          <w:color w:val="000000"/>
        </w:rPr>
        <w:t>.0-</w:t>
      </w:r>
      <w:r w:rsidRPr="00234543">
        <w:rPr>
          <w:rFonts w:hint="eastAsia"/>
          <w:color w:val="000000"/>
        </w:rPr>
        <w:t>M</w:t>
      </w:r>
      <w:r w:rsidRPr="00234543">
        <w:rPr>
          <w:color w:val="000000"/>
        </w:rPr>
        <w:t>-1</w:t>
      </w:r>
      <w:r w:rsidR="00372BE6">
        <w:rPr>
          <w:rFonts w:hint="eastAsia"/>
          <w:color w:val="000000"/>
        </w:rPr>
        <w:t>-S</w:t>
      </w:r>
      <w:r w:rsidRPr="00234543">
        <w:rPr>
          <w:color w:val="000000"/>
        </w:rPr>
        <w:t xml:space="preserve">. Washington, D.C.: CCSDS, </w:t>
      </w:r>
      <w:r w:rsidR="00EA32F5" w:rsidRPr="00EA32F5">
        <w:rPr>
          <w:color w:val="000000"/>
        </w:rPr>
        <w:t xml:space="preserve">March </w:t>
      </w:r>
      <w:r w:rsidRPr="00234543">
        <w:rPr>
          <w:color w:val="000000"/>
        </w:rPr>
        <w:t>20</w:t>
      </w:r>
      <w:r w:rsidRPr="00234543">
        <w:rPr>
          <w:rFonts w:hint="eastAsia"/>
          <w:color w:val="000000"/>
        </w:rPr>
        <w:t>1</w:t>
      </w:r>
      <w:r w:rsidRPr="00234543">
        <w:rPr>
          <w:color w:val="000000"/>
        </w:rPr>
        <w:t>3</w:t>
      </w:r>
      <w:r w:rsidR="00297FD2">
        <w:rPr>
          <w:rFonts w:hint="eastAsia"/>
          <w:color w:val="000000"/>
        </w:rPr>
        <w:t>.</w:t>
      </w:r>
    </w:p>
    <w:p w14:paraId="1BBEEF64" w14:textId="77777777" w:rsidR="00234543" w:rsidRPr="00234543" w:rsidRDefault="00234543" w:rsidP="004F19CD">
      <w:pPr>
        <w:pStyle w:val="501"/>
        <w:numPr>
          <w:ilvl w:val="0"/>
          <w:numId w:val="37"/>
        </w:numPr>
        <w:rPr>
          <w:color w:val="000000"/>
        </w:rPr>
      </w:pPr>
      <w:r w:rsidRPr="00234543">
        <w:rPr>
          <w:color w:val="000000"/>
        </w:rPr>
        <w:t>Spacecraft Onboard Interface Services--Device Virtualization Service</w:t>
      </w:r>
      <w:r w:rsidR="00EA32F5">
        <w:rPr>
          <w:rFonts w:hint="eastAsia"/>
          <w:color w:val="000000"/>
        </w:rPr>
        <w:t xml:space="preserve">. Issue 1. </w:t>
      </w:r>
      <w:r w:rsidR="00EA32F5">
        <w:t>Recommendation for Space Data System Standards</w:t>
      </w:r>
      <w:r w:rsidRPr="00234543">
        <w:rPr>
          <w:rFonts w:hint="eastAsia"/>
          <w:color w:val="000000"/>
        </w:rPr>
        <w:t xml:space="preserve"> (</w:t>
      </w:r>
      <w:r w:rsidR="00372BE6">
        <w:rPr>
          <w:rFonts w:hint="eastAsia"/>
          <w:color w:val="000000"/>
        </w:rPr>
        <w:t>Silver</w:t>
      </w:r>
      <w:r w:rsidR="00372BE6" w:rsidRPr="00234543">
        <w:rPr>
          <w:rFonts w:hint="eastAsia"/>
          <w:color w:val="000000"/>
        </w:rPr>
        <w:t xml:space="preserve"> </w:t>
      </w:r>
      <w:r w:rsidRPr="00234543">
        <w:rPr>
          <w:rFonts w:hint="eastAsia"/>
          <w:color w:val="000000"/>
        </w:rPr>
        <w:t>Book)</w:t>
      </w:r>
      <w:r w:rsidRPr="00234543">
        <w:rPr>
          <w:color w:val="000000"/>
        </w:rPr>
        <w:t xml:space="preserve">. </w:t>
      </w:r>
      <w:r w:rsidR="00EA32F5">
        <w:rPr>
          <w:color w:val="000000"/>
        </w:rPr>
        <w:t>CCSDS</w:t>
      </w:r>
      <w:r w:rsidRPr="00234543">
        <w:rPr>
          <w:color w:val="000000"/>
        </w:rPr>
        <w:t xml:space="preserve"> </w:t>
      </w:r>
      <w:r w:rsidRPr="00234543">
        <w:rPr>
          <w:rFonts w:hint="eastAsia"/>
          <w:color w:val="000000"/>
        </w:rPr>
        <w:t>871</w:t>
      </w:r>
      <w:r w:rsidRPr="00234543">
        <w:rPr>
          <w:color w:val="000000"/>
        </w:rPr>
        <w:t>.</w:t>
      </w:r>
      <w:r w:rsidRPr="00234543">
        <w:rPr>
          <w:rFonts w:hint="eastAsia"/>
          <w:color w:val="000000"/>
        </w:rPr>
        <w:t>2</w:t>
      </w:r>
      <w:r w:rsidRPr="00234543">
        <w:rPr>
          <w:color w:val="000000"/>
        </w:rPr>
        <w:t>-</w:t>
      </w:r>
      <w:r w:rsidRPr="00234543">
        <w:rPr>
          <w:rFonts w:hint="eastAsia"/>
          <w:color w:val="000000"/>
        </w:rPr>
        <w:t>M</w:t>
      </w:r>
      <w:r w:rsidRPr="00234543">
        <w:rPr>
          <w:color w:val="000000"/>
        </w:rPr>
        <w:t>-1</w:t>
      </w:r>
      <w:r w:rsidR="00303A70">
        <w:rPr>
          <w:rFonts w:hint="eastAsia"/>
          <w:color w:val="000000"/>
        </w:rPr>
        <w:t>-S</w:t>
      </w:r>
      <w:r w:rsidRPr="00234543">
        <w:rPr>
          <w:color w:val="000000"/>
        </w:rPr>
        <w:t xml:space="preserve">. Washington, D.C.: CCSDS, </w:t>
      </w:r>
      <w:r w:rsidR="00EA32F5" w:rsidRPr="00EA32F5">
        <w:rPr>
          <w:color w:val="000000"/>
        </w:rPr>
        <w:t xml:space="preserve">March </w:t>
      </w:r>
      <w:r w:rsidRPr="00234543">
        <w:rPr>
          <w:color w:val="000000"/>
        </w:rPr>
        <w:t>20</w:t>
      </w:r>
      <w:r w:rsidRPr="00234543">
        <w:rPr>
          <w:rFonts w:hint="eastAsia"/>
          <w:color w:val="000000"/>
        </w:rPr>
        <w:t>14</w:t>
      </w:r>
      <w:r w:rsidR="00297FD2">
        <w:rPr>
          <w:rFonts w:hint="eastAsia"/>
          <w:color w:val="000000"/>
        </w:rPr>
        <w:t>.</w:t>
      </w:r>
    </w:p>
    <w:p w14:paraId="06F2801C" w14:textId="77777777" w:rsidR="00234543" w:rsidRPr="00234543" w:rsidRDefault="00234543" w:rsidP="004F19CD">
      <w:pPr>
        <w:pStyle w:val="501"/>
        <w:numPr>
          <w:ilvl w:val="0"/>
          <w:numId w:val="37"/>
        </w:numPr>
        <w:rPr>
          <w:color w:val="000000"/>
        </w:rPr>
      </w:pPr>
      <w:r w:rsidRPr="00234543">
        <w:rPr>
          <w:color w:val="000000"/>
        </w:rPr>
        <w:t>Spacecraft Onboard Interface Services--Device Data Pooling Service</w:t>
      </w:r>
      <w:r w:rsidR="00EA32F5">
        <w:rPr>
          <w:rFonts w:hint="eastAsia"/>
          <w:color w:val="000000"/>
        </w:rPr>
        <w:t xml:space="preserve">. Issue 1. </w:t>
      </w:r>
      <w:r w:rsidR="00EA32F5">
        <w:t>Recommendation for Space Data System Standards</w:t>
      </w:r>
      <w:r w:rsidRPr="00234543">
        <w:rPr>
          <w:rFonts w:hint="eastAsia"/>
          <w:color w:val="000000"/>
        </w:rPr>
        <w:t xml:space="preserve"> (</w:t>
      </w:r>
      <w:r w:rsidR="00303A70">
        <w:rPr>
          <w:rFonts w:hint="eastAsia"/>
          <w:color w:val="000000"/>
        </w:rPr>
        <w:t>Silver</w:t>
      </w:r>
      <w:r w:rsidR="00303A70" w:rsidRPr="00234543">
        <w:rPr>
          <w:rFonts w:hint="eastAsia"/>
          <w:color w:val="000000"/>
        </w:rPr>
        <w:t xml:space="preserve"> </w:t>
      </w:r>
      <w:r w:rsidRPr="00234543">
        <w:rPr>
          <w:rFonts w:hint="eastAsia"/>
          <w:color w:val="000000"/>
        </w:rPr>
        <w:t>Book)</w:t>
      </w:r>
      <w:r w:rsidRPr="00234543">
        <w:rPr>
          <w:color w:val="000000"/>
        </w:rPr>
        <w:t xml:space="preserve">. </w:t>
      </w:r>
      <w:r w:rsidR="00EA32F5">
        <w:rPr>
          <w:color w:val="000000"/>
        </w:rPr>
        <w:t>CCSDS</w:t>
      </w:r>
      <w:r w:rsidRPr="00234543">
        <w:rPr>
          <w:color w:val="000000"/>
        </w:rPr>
        <w:t xml:space="preserve"> </w:t>
      </w:r>
      <w:r w:rsidRPr="00234543">
        <w:rPr>
          <w:rFonts w:hint="eastAsia"/>
          <w:color w:val="000000"/>
        </w:rPr>
        <w:t>871</w:t>
      </w:r>
      <w:r w:rsidRPr="00234543">
        <w:rPr>
          <w:color w:val="000000"/>
        </w:rPr>
        <w:t>.</w:t>
      </w:r>
      <w:r w:rsidRPr="00234543">
        <w:rPr>
          <w:rFonts w:hint="eastAsia"/>
          <w:color w:val="000000"/>
        </w:rPr>
        <w:t>1</w:t>
      </w:r>
      <w:r w:rsidRPr="00234543">
        <w:rPr>
          <w:color w:val="000000"/>
        </w:rPr>
        <w:t>-</w:t>
      </w:r>
      <w:r w:rsidRPr="00234543">
        <w:rPr>
          <w:rFonts w:hint="eastAsia"/>
          <w:color w:val="000000"/>
        </w:rPr>
        <w:t>M</w:t>
      </w:r>
      <w:r w:rsidRPr="00234543">
        <w:rPr>
          <w:color w:val="000000"/>
        </w:rPr>
        <w:t>-1</w:t>
      </w:r>
      <w:r w:rsidR="00303A70">
        <w:rPr>
          <w:rFonts w:hint="eastAsia"/>
          <w:color w:val="000000"/>
        </w:rPr>
        <w:t>-S</w:t>
      </w:r>
      <w:r w:rsidRPr="00234543">
        <w:rPr>
          <w:color w:val="000000"/>
        </w:rPr>
        <w:t xml:space="preserve">. Washington, D.C.: CCSDS, </w:t>
      </w:r>
      <w:r w:rsidR="00EA32F5" w:rsidRPr="00EA32F5">
        <w:rPr>
          <w:color w:val="000000"/>
        </w:rPr>
        <w:t xml:space="preserve">November </w:t>
      </w:r>
      <w:r w:rsidRPr="00234543">
        <w:rPr>
          <w:color w:val="000000"/>
        </w:rPr>
        <w:t>20</w:t>
      </w:r>
      <w:r w:rsidRPr="00234543">
        <w:rPr>
          <w:rFonts w:hint="eastAsia"/>
          <w:color w:val="000000"/>
        </w:rPr>
        <w:t>12</w:t>
      </w:r>
      <w:r w:rsidR="00297FD2">
        <w:rPr>
          <w:rFonts w:hint="eastAsia"/>
          <w:color w:val="000000"/>
        </w:rPr>
        <w:t>.</w:t>
      </w:r>
    </w:p>
    <w:p w14:paraId="20296F2A" w14:textId="77777777" w:rsidR="00234543" w:rsidRPr="00234543" w:rsidRDefault="00234543" w:rsidP="004F19CD">
      <w:pPr>
        <w:pStyle w:val="501"/>
        <w:numPr>
          <w:ilvl w:val="0"/>
          <w:numId w:val="37"/>
        </w:numPr>
        <w:rPr>
          <w:color w:val="000000"/>
        </w:rPr>
      </w:pPr>
      <w:r w:rsidRPr="00234543">
        <w:rPr>
          <w:color w:val="000000"/>
        </w:rPr>
        <w:t>Spacecraft Onboard Interface Services—Time Access Service</w:t>
      </w:r>
      <w:r w:rsidR="00EA32F5">
        <w:rPr>
          <w:rFonts w:hint="eastAsia"/>
          <w:color w:val="000000"/>
        </w:rPr>
        <w:t xml:space="preserve">. Issue 1. </w:t>
      </w:r>
      <w:r w:rsidR="00EA32F5">
        <w:t>Recommendation for Space Data System Standards</w:t>
      </w:r>
      <w:r w:rsidRPr="00EA32F5">
        <w:rPr>
          <w:rFonts w:hint="eastAsia"/>
        </w:rPr>
        <w:t xml:space="preserve"> (</w:t>
      </w:r>
      <w:r w:rsidR="00303A70">
        <w:rPr>
          <w:rFonts w:hint="eastAsia"/>
          <w:color w:val="000000"/>
        </w:rPr>
        <w:t>Silver</w:t>
      </w:r>
      <w:r w:rsidR="00303A70" w:rsidRPr="00234543">
        <w:rPr>
          <w:rFonts w:hint="eastAsia"/>
          <w:color w:val="000000"/>
        </w:rPr>
        <w:t xml:space="preserve"> </w:t>
      </w:r>
      <w:r w:rsidRPr="00EA32F5">
        <w:rPr>
          <w:rFonts w:hint="eastAsia"/>
        </w:rPr>
        <w:t>Book)</w:t>
      </w:r>
      <w:r w:rsidRPr="00EA32F5">
        <w:t xml:space="preserve">. </w:t>
      </w:r>
      <w:r w:rsidR="00EA32F5" w:rsidRPr="00EA32F5">
        <w:t>CCSDS</w:t>
      </w:r>
      <w:r w:rsidRPr="00EA32F5">
        <w:t xml:space="preserve"> </w:t>
      </w:r>
      <w:r w:rsidRPr="00EA32F5">
        <w:rPr>
          <w:rFonts w:hint="eastAsia"/>
        </w:rPr>
        <w:t>872</w:t>
      </w:r>
      <w:r w:rsidRPr="00EA32F5">
        <w:t>.</w:t>
      </w:r>
      <w:r w:rsidRPr="00EA32F5">
        <w:rPr>
          <w:rFonts w:hint="eastAsia"/>
        </w:rPr>
        <w:t>0</w:t>
      </w:r>
      <w:r w:rsidRPr="00EA32F5">
        <w:t>-</w:t>
      </w:r>
      <w:r w:rsidRPr="00EA32F5">
        <w:rPr>
          <w:rFonts w:hint="eastAsia"/>
        </w:rPr>
        <w:t>M</w:t>
      </w:r>
      <w:r w:rsidRPr="00EA32F5">
        <w:t>-1</w:t>
      </w:r>
      <w:r w:rsidR="00303A70">
        <w:rPr>
          <w:rFonts w:hint="eastAsia"/>
        </w:rPr>
        <w:t>-S</w:t>
      </w:r>
      <w:r w:rsidRPr="00EA32F5">
        <w:t xml:space="preserve">. Washington, D.C.: CCSDS, </w:t>
      </w:r>
      <w:r w:rsidR="00EA32F5" w:rsidRPr="00EA32F5">
        <w:t xml:space="preserve">January </w:t>
      </w:r>
      <w:r w:rsidRPr="00EA32F5">
        <w:t>20</w:t>
      </w:r>
      <w:r w:rsidRPr="00EA32F5">
        <w:rPr>
          <w:rFonts w:hint="eastAsia"/>
        </w:rPr>
        <w:t>1</w:t>
      </w:r>
      <w:r w:rsidR="00EA32F5" w:rsidRPr="00EA32F5">
        <w:rPr>
          <w:rFonts w:hint="eastAsia"/>
        </w:rPr>
        <w:t>1</w:t>
      </w:r>
      <w:r w:rsidR="00297FD2" w:rsidRPr="00EA32F5">
        <w:rPr>
          <w:rFonts w:hint="eastAsia"/>
        </w:rPr>
        <w:t>.</w:t>
      </w:r>
    </w:p>
    <w:p w14:paraId="709A728D" w14:textId="77777777" w:rsidR="00CC39A0" w:rsidRPr="00234543" w:rsidRDefault="00CC39A0" w:rsidP="004F19CD">
      <w:pPr>
        <w:pStyle w:val="501"/>
        <w:numPr>
          <w:ilvl w:val="0"/>
          <w:numId w:val="37"/>
        </w:numPr>
      </w:pPr>
      <w:r w:rsidRPr="00234543">
        <w:rPr>
          <w:rFonts w:hint="eastAsia"/>
        </w:rPr>
        <w:t>T</w:t>
      </w:r>
      <w:r w:rsidRPr="00234543">
        <w:t xml:space="preserve">C space data link </w:t>
      </w:r>
      <w:r w:rsidR="0053649C" w:rsidRPr="00234543">
        <w:t>protocol</w:t>
      </w:r>
      <w:r w:rsidR="00EA32F5">
        <w:rPr>
          <w:rFonts w:hint="eastAsia"/>
          <w:color w:val="000000"/>
        </w:rPr>
        <w:t xml:space="preserve">. Issue 3. </w:t>
      </w:r>
      <w:r w:rsidR="00EA32F5">
        <w:t>Recommendation for Space Data System Standards</w:t>
      </w:r>
      <w:r w:rsidR="0053649C" w:rsidRPr="00234543">
        <w:t xml:space="preserve"> (</w:t>
      </w:r>
      <w:r w:rsidRPr="00234543">
        <w:rPr>
          <w:rFonts w:hint="eastAsia"/>
        </w:rPr>
        <w:t>Blue Book)</w:t>
      </w:r>
      <w:r w:rsidRPr="00234543">
        <w:t xml:space="preserve">. </w:t>
      </w:r>
      <w:r w:rsidR="00EA32F5">
        <w:t>CCSDS</w:t>
      </w:r>
      <w:r w:rsidRPr="00234543">
        <w:t xml:space="preserve"> 232.0-B-</w:t>
      </w:r>
      <w:r>
        <w:rPr>
          <w:rFonts w:hint="eastAsia"/>
        </w:rPr>
        <w:t>3</w:t>
      </w:r>
      <w:r w:rsidRPr="00234543">
        <w:t xml:space="preserve">. Washington, D.C.: CCSDS, </w:t>
      </w:r>
      <w:r w:rsidR="00EA32F5" w:rsidRPr="00EA32F5">
        <w:t xml:space="preserve">September </w:t>
      </w:r>
      <w:r w:rsidRPr="00234543">
        <w:t>20</w:t>
      </w:r>
      <w:r>
        <w:rPr>
          <w:rFonts w:hint="eastAsia"/>
        </w:rPr>
        <w:t>15</w:t>
      </w:r>
      <w:r w:rsidR="00297FD2">
        <w:rPr>
          <w:rFonts w:hint="eastAsia"/>
        </w:rPr>
        <w:t>.</w:t>
      </w:r>
    </w:p>
    <w:p w14:paraId="70297252" w14:textId="77777777" w:rsidR="00CC39A0" w:rsidRPr="00234543" w:rsidRDefault="00CC39A0" w:rsidP="004F19CD">
      <w:pPr>
        <w:pStyle w:val="501"/>
        <w:numPr>
          <w:ilvl w:val="0"/>
          <w:numId w:val="37"/>
        </w:numPr>
      </w:pPr>
      <w:r w:rsidRPr="00234543">
        <w:t xml:space="preserve">AOS space data link </w:t>
      </w:r>
      <w:r w:rsidR="0053649C" w:rsidRPr="00234543">
        <w:t>protocol</w:t>
      </w:r>
      <w:r w:rsidR="00EA32F5">
        <w:rPr>
          <w:rFonts w:hint="eastAsia"/>
          <w:color w:val="000000"/>
        </w:rPr>
        <w:t xml:space="preserve">. Issue 3. </w:t>
      </w:r>
      <w:r w:rsidR="00EA32F5">
        <w:t>Recommendation for Space Data System Standards</w:t>
      </w:r>
      <w:r w:rsidR="0053649C" w:rsidRPr="00234543">
        <w:t xml:space="preserve"> (</w:t>
      </w:r>
      <w:r w:rsidRPr="00234543">
        <w:rPr>
          <w:rFonts w:hint="eastAsia"/>
        </w:rPr>
        <w:t>Blue Book)</w:t>
      </w:r>
      <w:r w:rsidRPr="00234543">
        <w:t xml:space="preserve">. </w:t>
      </w:r>
      <w:r w:rsidR="00EA32F5">
        <w:t>CCSDS</w:t>
      </w:r>
      <w:r w:rsidRPr="00234543">
        <w:t xml:space="preserve"> 732.0-B-</w:t>
      </w:r>
      <w:r>
        <w:rPr>
          <w:rFonts w:hint="eastAsia"/>
        </w:rPr>
        <w:t>3</w:t>
      </w:r>
      <w:r w:rsidRPr="00234543">
        <w:t xml:space="preserve">. Washington, D.C.: CCSDS, </w:t>
      </w:r>
      <w:r w:rsidR="00EA32F5" w:rsidRPr="00EA32F5">
        <w:t>September</w:t>
      </w:r>
      <w:r w:rsidR="00EA32F5">
        <w:rPr>
          <w:rFonts w:hint="eastAsia"/>
        </w:rPr>
        <w:t xml:space="preserve"> </w:t>
      </w:r>
      <w:r w:rsidRPr="00234543">
        <w:t>20</w:t>
      </w:r>
      <w:r>
        <w:rPr>
          <w:rFonts w:hint="eastAsia"/>
        </w:rPr>
        <w:t>15</w:t>
      </w:r>
      <w:r w:rsidR="00297FD2">
        <w:rPr>
          <w:rFonts w:hint="eastAsia"/>
        </w:rPr>
        <w:t>.</w:t>
      </w:r>
    </w:p>
    <w:p w14:paraId="0113B199" w14:textId="77777777" w:rsidR="00234543" w:rsidRPr="00234543" w:rsidRDefault="00234543" w:rsidP="004F19CD">
      <w:pPr>
        <w:pStyle w:val="501"/>
        <w:numPr>
          <w:ilvl w:val="0"/>
          <w:numId w:val="37"/>
        </w:numPr>
      </w:pPr>
      <w:r w:rsidRPr="00234543">
        <w:rPr>
          <w:rFonts w:hint="eastAsia"/>
        </w:rPr>
        <w:t>S</w:t>
      </w:r>
      <w:r w:rsidRPr="00234543">
        <w:t xml:space="preserve">pace packet </w:t>
      </w:r>
      <w:r w:rsidR="0053649C" w:rsidRPr="00234543">
        <w:t>protocol</w:t>
      </w:r>
      <w:r w:rsidR="00EA32F5">
        <w:rPr>
          <w:rFonts w:hint="eastAsia"/>
          <w:color w:val="000000"/>
        </w:rPr>
        <w:t xml:space="preserve">. Issue 1. </w:t>
      </w:r>
      <w:r w:rsidR="00EA32F5">
        <w:t>Recommendation for Space Data System Standards</w:t>
      </w:r>
      <w:r w:rsidR="00EA32F5" w:rsidRPr="00234543">
        <w:rPr>
          <w:rFonts w:hint="eastAsia"/>
          <w:color w:val="000000"/>
        </w:rPr>
        <w:t xml:space="preserve"> </w:t>
      </w:r>
      <w:r w:rsidR="0053649C" w:rsidRPr="00234543">
        <w:t>(</w:t>
      </w:r>
      <w:r w:rsidRPr="00234543">
        <w:rPr>
          <w:rFonts w:hint="eastAsia"/>
        </w:rPr>
        <w:t>Blue Book)</w:t>
      </w:r>
      <w:r w:rsidRPr="00234543">
        <w:t>.</w:t>
      </w:r>
      <w:r w:rsidRPr="00234543">
        <w:rPr>
          <w:rFonts w:hint="eastAsia"/>
        </w:rPr>
        <w:t xml:space="preserve"> </w:t>
      </w:r>
      <w:r w:rsidR="00EA32F5">
        <w:t>CCSDS</w:t>
      </w:r>
      <w:r w:rsidRPr="00234543">
        <w:rPr>
          <w:rFonts w:hint="eastAsia"/>
        </w:rPr>
        <w:t xml:space="preserve"> 133</w:t>
      </w:r>
      <w:r w:rsidRPr="00234543">
        <w:t>.</w:t>
      </w:r>
      <w:r w:rsidRPr="00234543">
        <w:rPr>
          <w:rFonts w:hint="eastAsia"/>
        </w:rPr>
        <w:t>0</w:t>
      </w:r>
      <w:r w:rsidRPr="00234543">
        <w:t>-B-1. Washington, D.C.: C</w:t>
      </w:r>
      <w:r w:rsidRPr="00EA32F5">
        <w:t xml:space="preserve">CSDS, </w:t>
      </w:r>
      <w:r w:rsidR="00EA32F5" w:rsidRPr="00EA32F5">
        <w:t>September</w:t>
      </w:r>
      <w:r w:rsidR="00EA32F5">
        <w:rPr>
          <w:rFonts w:hint="eastAsia"/>
        </w:rPr>
        <w:t xml:space="preserve"> </w:t>
      </w:r>
      <w:r w:rsidRPr="00EA32F5">
        <w:t>20</w:t>
      </w:r>
      <w:r w:rsidRPr="00EA32F5">
        <w:rPr>
          <w:rFonts w:hint="eastAsia"/>
        </w:rPr>
        <w:t>03</w:t>
      </w:r>
      <w:r w:rsidR="00297FD2" w:rsidRPr="00EA32F5">
        <w:rPr>
          <w:rFonts w:hint="eastAsia"/>
        </w:rPr>
        <w:t>.</w:t>
      </w:r>
    </w:p>
    <w:p w14:paraId="6B90ED28" w14:textId="77777777" w:rsidR="00234543" w:rsidRPr="00234543" w:rsidRDefault="00234543" w:rsidP="004F19CD">
      <w:pPr>
        <w:pStyle w:val="501"/>
        <w:numPr>
          <w:ilvl w:val="0"/>
          <w:numId w:val="37"/>
        </w:numPr>
        <w:rPr>
          <w:color w:val="000000"/>
        </w:rPr>
      </w:pPr>
      <w:r w:rsidRPr="00234543">
        <w:rPr>
          <w:color w:val="000000"/>
        </w:rPr>
        <w:t>Asynchronous Message Service</w:t>
      </w:r>
      <w:r w:rsidR="00EA32F5">
        <w:rPr>
          <w:rFonts w:hint="eastAsia"/>
          <w:color w:val="000000"/>
        </w:rPr>
        <w:t xml:space="preserve">. Issue 1. </w:t>
      </w:r>
      <w:r w:rsidR="00EA32F5">
        <w:t>Recommendation for Space Data System Standards</w:t>
      </w:r>
      <w:r w:rsidR="00EA32F5" w:rsidRPr="00234543">
        <w:rPr>
          <w:rFonts w:hint="eastAsia"/>
          <w:color w:val="000000"/>
        </w:rPr>
        <w:t xml:space="preserve"> </w:t>
      </w:r>
      <w:r w:rsidRPr="00234543">
        <w:rPr>
          <w:rFonts w:hint="eastAsia"/>
          <w:color w:val="000000"/>
        </w:rPr>
        <w:t>(</w:t>
      </w:r>
      <w:r w:rsidRPr="00234543">
        <w:rPr>
          <w:rFonts w:hint="eastAsia"/>
        </w:rPr>
        <w:t>Blue</w:t>
      </w:r>
      <w:r w:rsidRPr="00234543">
        <w:rPr>
          <w:rFonts w:hint="eastAsia"/>
          <w:color w:val="000000"/>
        </w:rPr>
        <w:t xml:space="preserve"> Book)</w:t>
      </w:r>
      <w:r w:rsidRPr="00234543">
        <w:rPr>
          <w:color w:val="000000"/>
        </w:rPr>
        <w:t xml:space="preserve">. </w:t>
      </w:r>
      <w:r w:rsidR="00EA32F5">
        <w:rPr>
          <w:color w:val="000000"/>
        </w:rPr>
        <w:t>CCSDS</w:t>
      </w:r>
      <w:r w:rsidRPr="00234543">
        <w:rPr>
          <w:color w:val="000000"/>
        </w:rPr>
        <w:t xml:space="preserve"> </w:t>
      </w:r>
      <w:r w:rsidRPr="00234543">
        <w:rPr>
          <w:rFonts w:hint="eastAsia"/>
          <w:color w:val="000000"/>
        </w:rPr>
        <w:t>735</w:t>
      </w:r>
      <w:r w:rsidRPr="00234543">
        <w:rPr>
          <w:color w:val="000000"/>
        </w:rPr>
        <w:t>.</w:t>
      </w:r>
      <w:r w:rsidRPr="00234543">
        <w:rPr>
          <w:rFonts w:hint="eastAsia"/>
          <w:color w:val="000000"/>
        </w:rPr>
        <w:t>1</w:t>
      </w:r>
      <w:r w:rsidRPr="00234543">
        <w:rPr>
          <w:color w:val="000000"/>
        </w:rPr>
        <w:t>-</w:t>
      </w:r>
      <w:r w:rsidRPr="00234543">
        <w:rPr>
          <w:rFonts w:hint="eastAsia"/>
          <w:color w:val="000000"/>
        </w:rPr>
        <w:t>B</w:t>
      </w:r>
      <w:r w:rsidRPr="00234543">
        <w:rPr>
          <w:color w:val="000000"/>
        </w:rPr>
        <w:t xml:space="preserve">-1. Washington, D.C.: CCSDS, </w:t>
      </w:r>
      <w:r w:rsidR="00BD08B3" w:rsidRPr="00BD08B3">
        <w:rPr>
          <w:color w:val="000000"/>
        </w:rPr>
        <w:t xml:space="preserve">September </w:t>
      </w:r>
      <w:r w:rsidRPr="00234543">
        <w:rPr>
          <w:color w:val="000000"/>
        </w:rPr>
        <w:t>20</w:t>
      </w:r>
      <w:r w:rsidRPr="00234543">
        <w:rPr>
          <w:rFonts w:hint="eastAsia"/>
          <w:color w:val="000000"/>
        </w:rPr>
        <w:t>11</w:t>
      </w:r>
      <w:r w:rsidR="00297FD2">
        <w:rPr>
          <w:rFonts w:hint="eastAsia"/>
          <w:color w:val="000000"/>
        </w:rPr>
        <w:t>.</w:t>
      </w:r>
    </w:p>
    <w:p w14:paraId="31E708AD" w14:textId="77777777" w:rsidR="00234543" w:rsidRPr="00234543" w:rsidRDefault="00B73F8A" w:rsidP="004F19CD">
      <w:pPr>
        <w:pStyle w:val="501"/>
        <w:numPr>
          <w:ilvl w:val="0"/>
          <w:numId w:val="37"/>
        </w:numPr>
        <w:rPr>
          <w:color w:val="000000"/>
        </w:rPr>
      </w:pPr>
      <w:r>
        <w:rPr>
          <w:rFonts w:hint="eastAsia"/>
          <w:color w:val="000000"/>
        </w:rPr>
        <w:t>S</w:t>
      </w:r>
      <w:r w:rsidRPr="00234543">
        <w:rPr>
          <w:color w:val="000000"/>
        </w:rPr>
        <w:t xml:space="preserve">pace </w:t>
      </w:r>
      <w:r w:rsidR="00234543" w:rsidRPr="00234543">
        <w:rPr>
          <w:color w:val="000000"/>
        </w:rPr>
        <w:t>engineering: ground systems and operations</w:t>
      </w:r>
      <w:r w:rsidR="00234543" w:rsidRPr="00234543">
        <w:rPr>
          <w:rFonts w:hint="eastAsia"/>
          <w:color w:val="000000"/>
        </w:rPr>
        <w:t>－</w:t>
      </w:r>
      <w:r w:rsidR="00234543" w:rsidRPr="00234543">
        <w:rPr>
          <w:color w:val="000000"/>
        </w:rPr>
        <w:t>telemetry and telecommand packet utilization</w:t>
      </w:r>
      <w:r w:rsidR="00234543" w:rsidRPr="00234543">
        <w:rPr>
          <w:rFonts w:hint="eastAsia"/>
          <w:color w:val="000000"/>
        </w:rPr>
        <w:t>.</w:t>
      </w:r>
      <w:r w:rsidR="00F74B63">
        <w:rPr>
          <w:rFonts w:hint="eastAsia"/>
          <w:color w:val="000000"/>
        </w:rPr>
        <w:t xml:space="preserve"> </w:t>
      </w:r>
      <w:r w:rsidR="00F74B63" w:rsidRPr="00234543">
        <w:rPr>
          <w:color w:val="000000"/>
        </w:rPr>
        <w:t>European C</w:t>
      </w:r>
      <w:smartTag w:uri="Tencent" w:element="RTX">
        <w:r w:rsidR="00F74B63" w:rsidRPr="00234543">
          <w:rPr>
            <w:color w:val="000000"/>
          </w:rPr>
          <w:t>oo</w:t>
        </w:r>
      </w:smartTag>
      <w:r w:rsidR="00F74B63" w:rsidRPr="00234543">
        <w:rPr>
          <w:color w:val="000000"/>
        </w:rPr>
        <w:t>peration for Space Standardization</w:t>
      </w:r>
      <w:r w:rsidR="00F74B63">
        <w:rPr>
          <w:rFonts w:hint="eastAsia"/>
          <w:color w:val="000000"/>
        </w:rPr>
        <w:t xml:space="preserve">. </w:t>
      </w:r>
      <w:r w:rsidR="00F74B63" w:rsidRPr="00234543">
        <w:rPr>
          <w:color w:val="000000"/>
        </w:rPr>
        <w:t>EC</w:t>
      </w:r>
      <w:smartTag w:uri="Tencent" w:element="RTX">
        <w:r w:rsidR="00F74B63" w:rsidRPr="00234543">
          <w:rPr>
            <w:color w:val="000000"/>
          </w:rPr>
          <w:t>SS</w:t>
        </w:r>
      </w:smartTag>
      <w:r w:rsidR="00F74B63" w:rsidRPr="00234543">
        <w:rPr>
          <w:color w:val="000000"/>
        </w:rPr>
        <w:t>-E-</w:t>
      </w:r>
      <w:smartTag w:uri="Tencent" w:element="RTX">
        <w:r w:rsidR="00F74B63" w:rsidRPr="00234543">
          <w:rPr>
            <w:color w:val="000000"/>
          </w:rPr>
          <w:t>70</w:t>
        </w:r>
      </w:smartTag>
      <w:r w:rsidR="00F74B63" w:rsidRPr="00234543">
        <w:rPr>
          <w:color w:val="000000"/>
        </w:rPr>
        <w:t>-41A</w:t>
      </w:r>
      <w:r w:rsidR="00F74B63">
        <w:rPr>
          <w:rFonts w:hint="eastAsia"/>
          <w:color w:val="000000"/>
        </w:rPr>
        <w:t xml:space="preserve">. </w:t>
      </w:r>
      <w:proofErr w:type="spellStart"/>
      <w:r w:rsidR="00234543" w:rsidRPr="00234543">
        <w:rPr>
          <w:color w:val="000000"/>
        </w:rPr>
        <w:t>Noordwijk</w:t>
      </w:r>
      <w:proofErr w:type="spellEnd"/>
      <w:r w:rsidR="00234543" w:rsidRPr="00234543">
        <w:rPr>
          <w:color w:val="000000"/>
        </w:rPr>
        <w:t>:</w:t>
      </w:r>
      <w:r w:rsidR="00234543" w:rsidRPr="00234543">
        <w:rPr>
          <w:rFonts w:hint="eastAsia"/>
          <w:color w:val="000000"/>
        </w:rPr>
        <w:t xml:space="preserve"> </w:t>
      </w:r>
      <w:r w:rsidR="00F74B63">
        <w:rPr>
          <w:rFonts w:hint="eastAsia"/>
          <w:color w:val="000000"/>
        </w:rPr>
        <w:t>ECSS</w:t>
      </w:r>
      <w:r w:rsidR="00234543" w:rsidRPr="00234543">
        <w:rPr>
          <w:rFonts w:hint="eastAsia"/>
          <w:color w:val="000000"/>
        </w:rPr>
        <w:t>,</w:t>
      </w:r>
      <w:r w:rsidR="00764045" w:rsidRPr="00764045">
        <w:rPr>
          <w:color w:val="000000"/>
        </w:rPr>
        <w:t xml:space="preserve"> January</w:t>
      </w:r>
      <w:r w:rsidR="00234543" w:rsidRPr="00234543">
        <w:rPr>
          <w:rFonts w:hint="eastAsia"/>
          <w:color w:val="000000"/>
        </w:rPr>
        <w:t xml:space="preserve"> </w:t>
      </w:r>
      <w:r w:rsidR="00234543" w:rsidRPr="00234543">
        <w:rPr>
          <w:color w:val="000000"/>
        </w:rPr>
        <w:t>2003</w:t>
      </w:r>
      <w:r w:rsidR="00297FD2">
        <w:rPr>
          <w:rFonts w:hint="eastAsia"/>
          <w:color w:val="000000"/>
        </w:rPr>
        <w:t>.</w:t>
      </w:r>
    </w:p>
    <w:p w14:paraId="07449E82" w14:textId="77777777" w:rsidR="00937684" w:rsidRPr="00600025" w:rsidRDefault="000836F7" w:rsidP="004F19CD">
      <w:pPr>
        <w:pStyle w:val="501"/>
        <w:numPr>
          <w:ilvl w:val="0"/>
          <w:numId w:val="37"/>
        </w:numPr>
        <w:rPr>
          <w:color w:val="000000"/>
        </w:rPr>
      </w:pPr>
      <w:r w:rsidRPr="006C4854">
        <w:rPr>
          <w:color w:val="000000"/>
        </w:rPr>
        <w:t>Space engineering: interface and communication protocol for MIL-STD-1553B data bus on board spacecraft</w:t>
      </w:r>
      <w:r w:rsidRPr="006C4854">
        <w:rPr>
          <w:rFonts w:hint="eastAsia"/>
          <w:color w:val="000000"/>
        </w:rPr>
        <w:t>．</w:t>
      </w:r>
      <w:r w:rsidR="00F74B63" w:rsidRPr="00234543">
        <w:rPr>
          <w:color w:val="000000"/>
        </w:rPr>
        <w:t>European C</w:t>
      </w:r>
      <w:smartTag w:uri="Tencent" w:element="RTX">
        <w:r w:rsidR="00F74B63" w:rsidRPr="00234543">
          <w:rPr>
            <w:color w:val="000000"/>
          </w:rPr>
          <w:t>oo</w:t>
        </w:r>
      </w:smartTag>
      <w:r w:rsidR="00F74B63" w:rsidRPr="00234543">
        <w:rPr>
          <w:color w:val="000000"/>
        </w:rPr>
        <w:t>peration for Space Standardization</w:t>
      </w:r>
      <w:r w:rsidR="00F74B63">
        <w:rPr>
          <w:rFonts w:hint="eastAsia"/>
          <w:color w:val="000000"/>
        </w:rPr>
        <w:t xml:space="preserve">. </w:t>
      </w:r>
      <w:r w:rsidR="00F74B63" w:rsidRPr="006C4854">
        <w:rPr>
          <w:color w:val="000000"/>
        </w:rPr>
        <w:t>ECSS-E-ST-50-13C</w:t>
      </w:r>
      <w:r w:rsidR="00F74B63">
        <w:rPr>
          <w:rFonts w:hint="eastAsia"/>
          <w:color w:val="000000"/>
        </w:rPr>
        <w:t xml:space="preserve">. </w:t>
      </w:r>
      <w:proofErr w:type="spellStart"/>
      <w:r w:rsidRPr="006C4854">
        <w:rPr>
          <w:color w:val="000000"/>
        </w:rPr>
        <w:t>Noordwijk</w:t>
      </w:r>
      <w:proofErr w:type="spellEnd"/>
      <w:r w:rsidR="00F74B63">
        <w:rPr>
          <w:rFonts w:hint="eastAsia"/>
          <w:color w:val="000000"/>
        </w:rPr>
        <w:t xml:space="preserve">: </w:t>
      </w:r>
      <w:r w:rsidRPr="006C4854">
        <w:rPr>
          <w:color w:val="000000"/>
        </w:rPr>
        <w:t xml:space="preserve">ECSS, </w:t>
      </w:r>
      <w:r w:rsidR="00F74B63" w:rsidRPr="00F74B63">
        <w:rPr>
          <w:color w:val="000000"/>
        </w:rPr>
        <w:t>November</w:t>
      </w:r>
      <w:r w:rsidR="00F74B63">
        <w:rPr>
          <w:rFonts w:hint="eastAsia"/>
          <w:color w:val="000000"/>
        </w:rPr>
        <w:t xml:space="preserve"> </w:t>
      </w:r>
      <w:r w:rsidRPr="006C4854">
        <w:rPr>
          <w:color w:val="000000"/>
        </w:rPr>
        <w:t>2008</w:t>
      </w:r>
      <w:r w:rsidR="00297FD2">
        <w:rPr>
          <w:rFonts w:hint="eastAsia"/>
          <w:color w:val="000000"/>
        </w:rPr>
        <w:t>.</w:t>
      </w:r>
    </w:p>
    <w:p w14:paraId="6E81838B" w14:textId="77777777" w:rsidR="00297FD2" w:rsidRPr="00297FD2" w:rsidRDefault="00297FD2" w:rsidP="004F19CD">
      <w:pPr>
        <w:pStyle w:val="501"/>
        <w:numPr>
          <w:ilvl w:val="0"/>
          <w:numId w:val="37"/>
        </w:numPr>
        <w:rPr>
          <w:color w:val="000000"/>
        </w:rPr>
      </w:pPr>
      <w:r w:rsidRPr="00297FD2">
        <w:rPr>
          <w:color w:val="000000"/>
        </w:rPr>
        <w:lastRenderedPageBreak/>
        <w:t xml:space="preserve">TM </w:t>
      </w:r>
      <w:r w:rsidR="00C24336">
        <w:rPr>
          <w:color w:val="000000"/>
        </w:rPr>
        <w:t>Synchroni</w:t>
      </w:r>
      <w:r w:rsidR="00C24336">
        <w:rPr>
          <w:rFonts w:hint="eastAsia"/>
          <w:color w:val="000000"/>
        </w:rPr>
        <w:t>z</w:t>
      </w:r>
      <w:r w:rsidR="00C24336">
        <w:rPr>
          <w:color w:val="000000"/>
        </w:rPr>
        <w:t xml:space="preserve">ation </w:t>
      </w:r>
      <w:r w:rsidRPr="00297FD2">
        <w:rPr>
          <w:color w:val="000000"/>
        </w:rPr>
        <w:t>and Channel Coding. Issue 2. Recommendation for Space Data</w:t>
      </w:r>
      <w:r w:rsidRPr="00297FD2">
        <w:rPr>
          <w:rFonts w:hint="eastAsia"/>
          <w:color w:val="000000"/>
        </w:rPr>
        <w:t xml:space="preserve"> </w:t>
      </w:r>
      <w:r w:rsidRPr="00297FD2">
        <w:rPr>
          <w:color w:val="000000"/>
        </w:rPr>
        <w:t>System Standards (Blue Book), CCSDS 131.0-B-2. Washington, D.C.: CCSDS, August</w:t>
      </w:r>
      <w:r>
        <w:rPr>
          <w:rFonts w:hint="eastAsia"/>
          <w:color w:val="000000"/>
        </w:rPr>
        <w:t xml:space="preserve"> </w:t>
      </w:r>
      <w:r>
        <w:rPr>
          <w:color w:val="000000"/>
        </w:rPr>
        <w:t>2011</w:t>
      </w:r>
      <w:r>
        <w:rPr>
          <w:rFonts w:hint="eastAsia"/>
          <w:color w:val="000000"/>
        </w:rPr>
        <w:t>.</w:t>
      </w:r>
    </w:p>
    <w:p w14:paraId="79A04CAD" w14:textId="77777777" w:rsidR="00135432" w:rsidRDefault="00297FD2" w:rsidP="004F19CD">
      <w:pPr>
        <w:pStyle w:val="501"/>
        <w:numPr>
          <w:ilvl w:val="0"/>
          <w:numId w:val="37"/>
        </w:numPr>
        <w:rPr>
          <w:color w:val="000000"/>
        </w:rPr>
      </w:pPr>
      <w:r w:rsidRPr="00297FD2">
        <w:rPr>
          <w:color w:val="000000"/>
        </w:rPr>
        <w:t xml:space="preserve">TC </w:t>
      </w:r>
      <w:r w:rsidR="00C24336">
        <w:rPr>
          <w:color w:val="000000"/>
        </w:rPr>
        <w:t>Synchroni</w:t>
      </w:r>
      <w:r w:rsidR="00C24336">
        <w:rPr>
          <w:rFonts w:hint="eastAsia"/>
          <w:color w:val="000000"/>
        </w:rPr>
        <w:t>z</w:t>
      </w:r>
      <w:r w:rsidR="00C24336">
        <w:rPr>
          <w:color w:val="000000"/>
        </w:rPr>
        <w:t xml:space="preserve">ation </w:t>
      </w:r>
      <w:r w:rsidRPr="00297FD2">
        <w:rPr>
          <w:color w:val="000000"/>
        </w:rPr>
        <w:t>and Channel Coding. Issue 2. Recommendation for Space Data</w:t>
      </w:r>
      <w:r w:rsidRPr="00297FD2">
        <w:rPr>
          <w:rFonts w:hint="eastAsia"/>
          <w:color w:val="000000"/>
        </w:rPr>
        <w:t xml:space="preserve"> </w:t>
      </w:r>
      <w:r w:rsidRPr="00297FD2">
        <w:rPr>
          <w:color w:val="000000"/>
        </w:rPr>
        <w:t>System Standards (Blue Book), CCSDS 231.0-B-2. Washington, D.C.: CCSDS</w:t>
      </w:r>
      <w:r>
        <w:rPr>
          <w:rFonts w:hint="eastAsia"/>
          <w:color w:val="000000"/>
        </w:rPr>
        <w:t xml:space="preserve"> </w:t>
      </w:r>
      <w:r w:rsidRPr="00297FD2">
        <w:rPr>
          <w:color w:val="000000"/>
        </w:rPr>
        <w:t>September 2010.</w:t>
      </w:r>
    </w:p>
    <w:p w14:paraId="15AA7951" w14:textId="77777777" w:rsidR="00135432" w:rsidRPr="00135432" w:rsidRDefault="00135432" w:rsidP="004F19CD">
      <w:pPr>
        <w:pStyle w:val="501"/>
        <w:numPr>
          <w:ilvl w:val="0"/>
          <w:numId w:val="37"/>
        </w:numPr>
        <w:rPr>
          <w:color w:val="000000"/>
        </w:rPr>
      </w:pPr>
      <w:r w:rsidRPr="00135432">
        <w:rPr>
          <w:color w:val="000000"/>
        </w:rPr>
        <w:t>Internet Protocol</w:t>
      </w:r>
      <w:r w:rsidR="00E14236">
        <w:rPr>
          <w:rFonts w:hint="eastAsia"/>
          <w:color w:val="000000"/>
        </w:rPr>
        <w:t xml:space="preserve"> Version 6(IPv6) Specification</w:t>
      </w:r>
      <w:r w:rsidRPr="00135432">
        <w:rPr>
          <w:color w:val="000000"/>
        </w:rPr>
        <w:t xml:space="preserve">. </w:t>
      </w:r>
      <w:r w:rsidR="00E14236">
        <w:rPr>
          <w:rFonts w:hint="eastAsia"/>
          <w:color w:val="000000"/>
        </w:rPr>
        <w:t>RFC2460</w:t>
      </w:r>
      <w:r w:rsidRPr="00135432">
        <w:rPr>
          <w:color w:val="000000"/>
        </w:rPr>
        <w:t xml:space="preserve">. Reston, Virginia: ISOC, </w:t>
      </w:r>
      <w:r w:rsidR="00E14236">
        <w:rPr>
          <w:rFonts w:hint="eastAsia"/>
          <w:color w:val="000000"/>
        </w:rPr>
        <w:t>December</w:t>
      </w:r>
      <w:r w:rsidR="00E14236" w:rsidRPr="00135432">
        <w:rPr>
          <w:color w:val="000000"/>
        </w:rPr>
        <w:t xml:space="preserve"> 19</w:t>
      </w:r>
      <w:r w:rsidR="00E14236">
        <w:rPr>
          <w:rFonts w:hint="eastAsia"/>
          <w:color w:val="000000"/>
        </w:rPr>
        <w:t>98</w:t>
      </w:r>
      <w:r w:rsidRPr="00135432">
        <w:rPr>
          <w:color w:val="000000"/>
        </w:rPr>
        <w:t>.</w:t>
      </w:r>
    </w:p>
    <w:p w14:paraId="47FCE4A1" w14:textId="77777777" w:rsidR="00135432" w:rsidRPr="00135432" w:rsidRDefault="00135432" w:rsidP="004F19CD">
      <w:pPr>
        <w:pStyle w:val="501"/>
        <w:numPr>
          <w:ilvl w:val="0"/>
          <w:numId w:val="37"/>
        </w:numPr>
        <w:rPr>
          <w:color w:val="000000"/>
        </w:rPr>
      </w:pPr>
      <w:r w:rsidRPr="00135432">
        <w:rPr>
          <w:color w:val="000000"/>
        </w:rPr>
        <w:t xml:space="preserve">Transmission Control Protocol. </w:t>
      </w:r>
      <w:r w:rsidR="00E14236">
        <w:rPr>
          <w:rFonts w:hint="eastAsia"/>
          <w:color w:val="000000"/>
        </w:rPr>
        <w:t>RFC793</w:t>
      </w:r>
      <w:r w:rsidRPr="00135432">
        <w:rPr>
          <w:color w:val="000000"/>
        </w:rPr>
        <w:t>. Reston, Virginia: ISOC, September</w:t>
      </w:r>
      <w:r>
        <w:rPr>
          <w:rFonts w:hint="eastAsia"/>
          <w:color w:val="000000"/>
        </w:rPr>
        <w:t xml:space="preserve"> </w:t>
      </w:r>
      <w:r w:rsidRPr="00135432">
        <w:rPr>
          <w:color w:val="000000"/>
        </w:rPr>
        <w:t>1981.</w:t>
      </w:r>
    </w:p>
    <w:p w14:paraId="4BDBC3E9" w14:textId="77777777" w:rsidR="00135432" w:rsidRDefault="00135432" w:rsidP="004F19CD">
      <w:pPr>
        <w:pStyle w:val="501"/>
        <w:numPr>
          <w:ilvl w:val="0"/>
          <w:numId w:val="37"/>
        </w:numPr>
        <w:rPr>
          <w:color w:val="000000"/>
        </w:rPr>
      </w:pPr>
      <w:r w:rsidRPr="00135432">
        <w:rPr>
          <w:color w:val="000000"/>
        </w:rPr>
        <w:t>User Datagram Protocol.</w:t>
      </w:r>
      <w:r w:rsidR="00E14236" w:rsidRPr="00135432">
        <w:rPr>
          <w:color w:val="000000"/>
        </w:rPr>
        <w:t xml:space="preserve"> </w:t>
      </w:r>
      <w:r w:rsidR="00E14236">
        <w:rPr>
          <w:rFonts w:hint="eastAsia"/>
          <w:color w:val="000000"/>
        </w:rPr>
        <w:t>RFC768</w:t>
      </w:r>
      <w:r w:rsidRPr="00135432">
        <w:rPr>
          <w:color w:val="000000"/>
        </w:rPr>
        <w:t>. Reston, Virginia: ISOC, August 1980.</w:t>
      </w:r>
    </w:p>
    <w:p w14:paraId="48F7B02A" w14:textId="77777777" w:rsidR="00135432" w:rsidRDefault="00135432" w:rsidP="004F19CD">
      <w:pPr>
        <w:pStyle w:val="501"/>
        <w:numPr>
          <w:ilvl w:val="0"/>
          <w:numId w:val="37"/>
        </w:numPr>
        <w:rPr>
          <w:color w:val="000000"/>
        </w:rPr>
      </w:pPr>
      <w:r w:rsidRPr="00135432">
        <w:rPr>
          <w:color w:val="000000"/>
        </w:rPr>
        <w:t xml:space="preserve">TM Space Data Link Protocol. Issue </w:t>
      </w:r>
      <w:r w:rsidR="00EA32F5">
        <w:rPr>
          <w:rFonts w:hint="eastAsia"/>
          <w:color w:val="000000"/>
        </w:rPr>
        <w:t>2</w:t>
      </w:r>
      <w:r w:rsidRPr="00135432">
        <w:rPr>
          <w:color w:val="000000"/>
        </w:rPr>
        <w:t>. Recommendation for Space Data System</w:t>
      </w:r>
      <w:r w:rsidRPr="00135432">
        <w:rPr>
          <w:rFonts w:hint="eastAsia"/>
          <w:color w:val="000000"/>
        </w:rPr>
        <w:t xml:space="preserve"> </w:t>
      </w:r>
      <w:r w:rsidRPr="00135432">
        <w:rPr>
          <w:color w:val="000000"/>
        </w:rPr>
        <w:t>Standards (Blue Book), CCSDS 132.0-B-</w:t>
      </w:r>
      <w:r w:rsidR="00EA32F5">
        <w:rPr>
          <w:rFonts w:hint="eastAsia"/>
          <w:color w:val="000000"/>
        </w:rPr>
        <w:t>2</w:t>
      </w:r>
      <w:r w:rsidRPr="00135432">
        <w:rPr>
          <w:color w:val="000000"/>
        </w:rPr>
        <w:t>. Washin</w:t>
      </w:r>
      <w:r w:rsidR="00EA32F5">
        <w:rPr>
          <w:color w:val="000000"/>
        </w:rPr>
        <w:t>gton, D.C.: CCSDS, September 20</w:t>
      </w:r>
      <w:r w:rsidR="00EA32F5">
        <w:rPr>
          <w:rFonts w:hint="eastAsia"/>
          <w:color w:val="000000"/>
        </w:rPr>
        <w:t>15</w:t>
      </w:r>
      <w:r w:rsidRPr="00135432">
        <w:rPr>
          <w:color w:val="000000"/>
        </w:rPr>
        <w:t>.</w:t>
      </w:r>
    </w:p>
    <w:p w14:paraId="612E1206" w14:textId="77777777" w:rsidR="00135432" w:rsidRDefault="00135432" w:rsidP="004F19CD">
      <w:pPr>
        <w:pStyle w:val="501"/>
        <w:numPr>
          <w:ilvl w:val="0"/>
          <w:numId w:val="37"/>
        </w:numPr>
        <w:rPr>
          <w:color w:val="000000"/>
        </w:rPr>
      </w:pPr>
      <w:r w:rsidRPr="00135432">
        <w:rPr>
          <w:color w:val="000000"/>
        </w:rPr>
        <w:t>Space Communications Protocol Specification (SCPS)—Transport Protocol (SCPS-TP).</w:t>
      </w:r>
      <w:r w:rsidRPr="00135432">
        <w:rPr>
          <w:rFonts w:hint="eastAsia"/>
          <w:color w:val="000000"/>
        </w:rPr>
        <w:t xml:space="preserve"> </w:t>
      </w:r>
      <w:r w:rsidRPr="00135432">
        <w:rPr>
          <w:color w:val="000000"/>
        </w:rPr>
        <w:t>Issue 2. Recommendation for Space Data System Standards (Blue Book), CCSDS</w:t>
      </w:r>
      <w:r w:rsidRPr="00135432">
        <w:rPr>
          <w:rFonts w:hint="eastAsia"/>
          <w:color w:val="000000"/>
        </w:rPr>
        <w:t xml:space="preserve"> </w:t>
      </w:r>
      <w:r w:rsidRPr="00135432">
        <w:rPr>
          <w:color w:val="000000"/>
        </w:rPr>
        <w:t>714.0-B-2. Washington, D.C.: CCSDS, October 2006.</w:t>
      </w:r>
    </w:p>
    <w:p w14:paraId="3F76570E" w14:textId="77777777" w:rsidR="00CB23A5" w:rsidRPr="00CB23A5" w:rsidRDefault="00CB23A5" w:rsidP="004F19CD">
      <w:pPr>
        <w:pStyle w:val="501"/>
        <w:numPr>
          <w:ilvl w:val="0"/>
          <w:numId w:val="37"/>
        </w:numPr>
        <w:rPr>
          <w:color w:val="000000"/>
        </w:rPr>
      </w:pPr>
      <w:r w:rsidRPr="00CB23A5">
        <w:rPr>
          <w:color w:val="000000"/>
        </w:rPr>
        <w:t>CCSDS File Delivery Protocol (CFDP). Issue 4. Recommendation for Space Data</w:t>
      </w:r>
      <w:r w:rsidRPr="00CB23A5">
        <w:rPr>
          <w:rFonts w:hint="eastAsia"/>
          <w:color w:val="000000"/>
        </w:rPr>
        <w:t xml:space="preserve"> </w:t>
      </w:r>
      <w:r w:rsidRPr="00CB23A5">
        <w:rPr>
          <w:color w:val="000000"/>
        </w:rPr>
        <w:t>System Standards (Blue Book), CCSDS 727.0-B-4. Washington, D.C.: CCSDS,</w:t>
      </w:r>
      <w:r>
        <w:rPr>
          <w:rFonts w:hint="eastAsia"/>
          <w:color w:val="000000"/>
        </w:rPr>
        <w:t xml:space="preserve"> </w:t>
      </w:r>
      <w:r w:rsidRPr="00CB23A5">
        <w:rPr>
          <w:color w:val="000000"/>
        </w:rPr>
        <w:t>January 2007.</w:t>
      </w:r>
    </w:p>
    <w:p w14:paraId="39F69CFC" w14:textId="77777777" w:rsidR="00CB23A5" w:rsidRPr="00CB23A5" w:rsidRDefault="00CB23A5" w:rsidP="004F19CD">
      <w:pPr>
        <w:pStyle w:val="501"/>
        <w:numPr>
          <w:ilvl w:val="0"/>
          <w:numId w:val="37"/>
        </w:numPr>
        <w:rPr>
          <w:color w:val="000000"/>
        </w:rPr>
      </w:pPr>
      <w:r w:rsidRPr="00CB23A5">
        <w:rPr>
          <w:color w:val="000000"/>
        </w:rPr>
        <w:t>Proximity-1 Space Link Protocol—Data Link Layer. Issue 5. Recommendation for</w:t>
      </w:r>
      <w:r w:rsidRPr="00CB23A5">
        <w:rPr>
          <w:rFonts w:hint="eastAsia"/>
          <w:color w:val="000000"/>
        </w:rPr>
        <w:t xml:space="preserve"> </w:t>
      </w:r>
      <w:r w:rsidRPr="00CB23A5">
        <w:rPr>
          <w:color w:val="000000"/>
        </w:rPr>
        <w:t xml:space="preserve">Space Data System Standards (Blue Book), CCSDS 211.0-B-5. Washington, </w:t>
      </w:r>
      <w:proofErr w:type="gramStart"/>
      <w:r w:rsidRPr="00CB23A5">
        <w:rPr>
          <w:color w:val="000000"/>
        </w:rPr>
        <w:t>D.C.:CCSDS</w:t>
      </w:r>
      <w:proofErr w:type="gramEnd"/>
      <w:r w:rsidRPr="00CB23A5">
        <w:rPr>
          <w:color w:val="000000"/>
        </w:rPr>
        <w:t>, December 2013.</w:t>
      </w:r>
    </w:p>
    <w:p w14:paraId="44F154C6" w14:textId="77777777" w:rsidR="00CB23A5" w:rsidRPr="00CB23A5" w:rsidRDefault="00CB23A5" w:rsidP="004F19CD">
      <w:pPr>
        <w:pStyle w:val="501"/>
        <w:numPr>
          <w:ilvl w:val="0"/>
          <w:numId w:val="37"/>
        </w:numPr>
        <w:rPr>
          <w:color w:val="000000"/>
        </w:rPr>
      </w:pPr>
      <w:r w:rsidRPr="00CB23A5">
        <w:rPr>
          <w:color w:val="000000"/>
        </w:rPr>
        <w:t xml:space="preserve">Proximity-1 Space Link Protocol—Coding and </w:t>
      </w:r>
      <w:r w:rsidR="00C24336">
        <w:rPr>
          <w:color w:val="000000"/>
        </w:rPr>
        <w:t>Synchroni</w:t>
      </w:r>
      <w:r w:rsidR="00C24336">
        <w:rPr>
          <w:rFonts w:hint="eastAsia"/>
          <w:color w:val="000000"/>
        </w:rPr>
        <w:t>z</w:t>
      </w:r>
      <w:r w:rsidR="00C24336">
        <w:rPr>
          <w:color w:val="000000"/>
        </w:rPr>
        <w:t xml:space="preserve">ation </w:t>
      </w:r>
      <w:r w:rsidRPr="00CB23A5">
        <w:rPr>
          <w:color w:val="000000"/>
        </w:rPr>
        <w:t>Sublayer. Issue 2.</w:t>
      </w:r>
      <w:r w:rsidRPr="00CB23A5">
        <w:rPr>
          <w:rFonts w:hint="eastAsia"/>
          <w:color w:val="000000"/>
        </w:rPr>
        <w:t xml:space="preserve"> </w:t>
      </w:r>
      <w:r w:rsidRPr="00CB23A5">
        <w:rPr>
          <w:color w:val="000000"/>
        </w:rPr>
        <w:t>Recommendation for Space Data System Standards (Blue Book), CCSDS 211.2-B-2.</w:t>
      </w:r>
      <w:r>
        <w:rPr>
          <w:rFonts w:hint="eastAsia"/>
          <w:color w:val="000000"/>
        </w:rPr>
        <w:t xml:space="preserve"> </w:t>
      </w:r>
      <w:r w:rsidRPr="00CB23A5">
        <w:rPr>
          <w:color w:val="000000"/>
        </w:rPr>
        <w:t>Washington, D.C.: CCSDS, December 2013.</w:t>
      </w:r>
    </w:p>
    <w:p w14:paraId="794E18FA" w14:textId="77777777" w:rsidR="00135432" w:rsidRDefault="00CB23A5" w:rsidP="004F19CD">
      <w:pPr>
        <w:pStyle w:val="501"/>
        <w:numPr>
          <w:ilvl w:val="0"/>
          <w:numId w:val="37"/>
        </w:numPr>
        <w:rPr>
          <w:color w:val="000000"/>
        </w:rPr>
      </w:pPr>
      <w:r w:rsidRPr="00CB23A5">
        <w:rPr>
          <w:color w:val="000000"/>
        </w:rPr>
        <w:t>Proximity-1 Space Link Protocol—Physical Layer. Issue 4. Recommendation for Space</w:t>
      </w:r>
      <w:r w:rsidRPr="00CB23A5">
        <w:rPr>
          <w:rFonts w:hint="eastAsia"/>
          <w:color w:val="000000"/>
        </w:rPr>
        <w:t xml:space="preserve"> </w:t>
      </w:r>
      <w:r w:rsidRPr="00CB23A5">
        <w:rPr>
          <w:color w:val="000000"/>
        </w:rPr>
        <w:t>Data System Standards (Blue Book), CCSDS 211.1-B-4. Washington, D.C.: CCSDS,</w:t>
      </w:r>
      <w:r w:rsidR="00A52207">
        <w:rPr>
          <w:rFonts w:hint="eastAsia"/>
          <w:color w:val="000000"/>
        </w:rPr>
        <w:t xml:space="preserve"> </w:t>
      </w:r>
      <w:r w:rsidRPr="00CB23A5">
        <w:rPr>
          <w:color w:val="000000"/>
        </w:rPr>
        <w:t>December 2013.</w:t>
      </w:r>
    </w:p>
    <w:p w14:paraId="442121FC" w14:textId="77777777" w:rsidR="00CB23A5" w:rsidRDefault="00CB23A5" w:rsidP="004F19CD">
      <w:pPr>
        <w:pStyle w:val="501"/>
        <w:numPr>
          <w:ilvl w:val="0"/>
          <w:numId w:val="37"/>
        </w:numPr>
        <w:rPr>
          <w:color w:val="000000"/>
        </w:rPr>
      </w:pPr>
      <w:r w:rsidRPr="00CB23A5">
        <w:rPr>
          <w:color w:val="000000"/>
        </w:rPr>
        <w:t>Lossless Data Compression. Issue 2. Recommendation for Space Data System</w:t>
      </w:r>
      <w:r w:rsidRPr="00CB23A5">
        <w:rPr>
          <w:rFonts w:hint="eastAsia"/>
          <w:color w:val="000000"/>
        </w:rPr>
        <w:t xml:space="preserve"> </w:t>
      </w:r>
      <w:r w:rsidRPr="00CB23A5">
        <w:rPr>
          <w:color w:val="000000"/>
        </w:rPr>
        <w:t>Standards (Blue Book), CCSDS 121.0-B-2. Washington, D.C.: CCSDS, May 2012.</w:t>
      </w:r>
      <w:r>
        <w:rPr>
          <w:rFonts w:hint="eastAsia"/>
          <w:color w:val="000000"/>
        </w:rPr>
        <w:t xml:space="preserve"> </w:t>
      </w:r>
    </w:p>
    <w:p w14:paraId="4621A16E" w14:textId="77777777" w:rsidR="00CB23A5" w:rsidRPr="00CB23A5" w:rsidRDefault="00CB23A5" w:rsidP="004F19CD">
      <w:pPr>
        <w:pStyle w:val="501"/>
        <w:numPr>
          <w:ilvl w:val="0"/>
          <w:numId w:val="37"/>
        </w:numPr>
        <w:rPr>
          <w:color w:val="000000"/>
        </w:rPr>
      </w:pPr>
      <w:r w:rsidRPr="00CB23A5">
        <w:rPr>
          <w:color w:val="000000"/>
        </w:rPr>
        <w:t>Image Data Compression. Issue 1. Recommendation for Space Data System Standards</w:t>
      </w:r>
      <w:r>
        <w:rPr>
          <w:rFonts w:hint="eastAsia"/>
          <w:color w:val="000000"/>
        </w:rPr>
        <w:t xml:space="preserve"> </w:t>
      </w:r>
      <w:r w:rsidRPr="00CB23A5">
        <w:rPr>
          <w:color w:val="000000"/>
        </w:rPr>
        <w:t>(Blue Book), CCSDS 122.0-B-1. Washington, D.C.: CCSDS, November 2005.</w:t>
      </w:r>
    </w:p>
    <w:p w14:paraId="133ACD7C" w14:textId="77777777" w:rsidR="00CB23A5" w:rsidRPr="0018164F" w:rsidRDefault="00CB23A5" w:rsidP="004F19CD">
      <w:pPr>
        <w:pStyle w:val="501"/>
        <w:numPr>
          <w:ilvl w:val="0"/>
          <w:numId w:val="37"/>
        </w:numPr>
        <w:rPr>
          <w:color w:val="000000"/>
        </w:rPr>
      </w:pPr>
      <w:proofErr w:type="spellStart"/>
      <w:r w:rsidRPr="0018164F">
        <w:rPr>
          <w:color w:val="000000"/>
        </w:rPr>
        <w:t>Licklider</w:t>
      </w:r>
      <w:proofErr w:type="spellEnd"/>
      <w:r w:rsidRPr="0018164F">
        <w:rPr>
          <w:color w:val="000000"/>
        </w:rPr>
        <w:t xml:space="preserve"> Transmission Protocol (LTP) for </w:t>
      </w:r>
      <w:r w:rsidR="00EA32F5">
        <w:rPr>
          <w:color w:val="000000"/>
        </w:rPr>
        <w:t>CCSDS</w:t>
      </w:r>
      <w:r w:rsidR="00DE0440">
        <w:rPr>
          <w:rFonts w:hint="eastAsia"/>
          <w:color w:val="000000"/>
        </w:rPr>
        <w:t xml:space="preserve">. </w:t>
      </w:r>
      <w:r w:rsidRPr="0018164F">
        <w:rPr>
          <w:color w:val="000000"/>
        </w:rPr>
        <w:t>Issue 1. Recommendation for Space Data System Standards</w:t>
      </w:r>
      <w:r w:rsidR="00A52207">
        <w:rPr>
          <w:rFonts w:hint="eastAsia"/>
          <w:color w:val="000000"/>
        </w:rPr>
        <w:t xml:space="preserve"> </w:t>
      </w:r>
      <w:r w:rsidRPr="0018164F">
        <w:rPr>
          <w:color w:val="000000"/>
        </w:rPr>
        <w:t>(Blue Book), CCSDS 734.1-B-1</w:t>
      </w:r>
      <w:r w:rsidRPr="0018164F">
        <w:rPr>
          <w:rFonts w:hint="eastAsia"/>
          <w:color w:val="000000"/>
        </w:rPr>
        <w:t xml:space="preserve">. </w:t>
      </w:r>
      <w:r w:rsidRPr="0018164F">
        <w:rPr>
          <w:color w:val="000000"/>
        </w:rPr>
        <w:t>Washington, D.C.: CCSDS, May 2015.</w:t>
      </w:r>
    </w:p>
    <w:p w14:paraId="51E9BD53" w14:textId="77777777" w:rsidR="00330B0B" w:rsidRPr="0018164F" w:rsidRDefault="00330B0B" w:rsidP="004F19CD">
      <w:pPr>
        <w:pStyle w:val="501"/>
        <w:numPr>
          <w:ilvl w:val="0"/>
          <w:numId w:val="37"/>
        </w:numPr>
        <w:rPr>
          <w:color w:val="000000"/>
        </w:rPr>
      </w:pPr>
      <w:r w:rsidRPr="00330B0B">
        <w:rPr>
          <w:color w:val="000000"/>
        </w:rPr>
        <w:t>CCSDS Bundle Protocol Specification</w:t>
      </w:r>
      <w:r w:rsidRPr="0018164F">
        <w:rPr>
          <w:color w:val="000000"/>
        </w:rPr>
        <w:t>. Issue 1. Recommendation for Space Data System Standards</w:t>
      </w:r>
      <w:r>
        <w:rPr>
          <w:rFonts w:hint="eastAsia"/>
          <w:color w:val="000000"/>
        </w:rPr>
        <w:t xml:space="preserve"> </w:t>
      </w:r>
      <w:r w:rsidRPr="0018164F">
        <w:rPr>
          <w:color w:val="000000"/>
        </w:rPr>
        <w:t xml:space="preserve">(Blue Book), </w:t>
      </w:r>
      <w:r w:rsidRPr="00330B0B">
        <w:rPr>
          <w:color w:val="000000"/>
        </w:rPr>
        <w:t>CCSDS 734.2-B-1</w:t>
      </w:r>
      <w:r w:rsidRPr="0018164F">
        <w:rPr>
          <w:rFonts w:hint="eastAsia"/>
          <w:color w:val="000000"/>
        </w:rPr>
        <w:t xml:space="preserve">. </w:t>
      </w:r>
      <w:r w:rsidRPr="0018164F">
        <w:rPr>
          <w:color w:val="000000"/>
        </w:rPr>
        <w:t xml:space="preserve">Washington, D.C.: CCSDS, </w:t>
      </w:r>
      <w:r w:rsidRPr="00330B0B">
        <w:rPr>
          <w:color w:val="000000"/>
        </w:rPr>
        <w:t xml:space="preserve">September </w:t>
      </w:r>
      <w:r w:rsidRPr="0018164F">
        <w:rPr>
          <w:color w:val="000000"/>
        </w:rPr>
        <w:t>2015.</w:t>
      </w:r>
    </w:p>
    <w:p w14:paraId="0F110A99" w14:textId="77777777" w:rsidR="0038253A" w:rsidRDefault="0038253A" w:rsidP="004F19CD">
      <w:pPr>
        <w:pStyle w:val="501"/>
        <w:numPr>
          <w:ilvl w:val="0"/>
          <w:numId w:val="37"/>
        </w:numPr>
        <w:rPr>
          <w:color w:val="000000"/>
        </w:rPr>
      </w:pPr>
      <w:r w:rsidRPr="0038253A">
        <w:rPr>
          <w:color w:val="000000"/>
        </w:rPr>
        <w:t>Communications Operation Procedure-1</w:t>
      </w:r>
      <w:r w:rsidRPr="0018164F">
        <w:rPr>
          <w:color w:val="000000"/>
        </w:rPr>
        <w:t xml:space="preserve">. Issue </w:t>
      </w:r>
      <w:r>
        <w:rPr>
          <w:rFonts w:hint="eastAsia"/>
          <w:color w:val="000000"/>
        </w:rPr>
        <w:t>2</w:t>
      </w:r>
      <w:r w:rsidRPr="0018164F">
        <w:rPr>
          <w:color w:val="000000"/>
        </w:rPr>
        <w:t xml:space="preserve">. Recommendation for Space Data </w:t>
      </w:r>
      <w:r w:rsidRPr="0018164F">
        <w:rPr>
          <w:color w:val="000000"/>
        </w:rPr>
        <w:lastRenderedPageBreak/>
        <w:t>System Standards</w:t>
      </w:r>
      <w:r>
        <w:rPr>
          <w:rFonts w:hint="eastAsia"/>
          <w:color w:val="000000"/>
        </w:rPr>
        <w:t xml:space="preserve"> </w:t>
      </w:r>
      <w:r w:rsidRPr="0018164F">
        <w:rPr>
          <w:color w:val="000000"/>
        </w:rPr>
        <w:t xml:space="preserve">(Blue Book), </w:t>
      </w:r>
      <w:r w:rsidRPr="0038253A">
        <w:rPr>
          <w:color w:val="000000"/>
        </w:rPr>
        <w:t>CCSDS 232.1-B-2</w:t>
      </w:r>
      <w:r w:rsidRPr="0018164F">
        <w:rPr>
          <w:rFonts w:hint="eastAsia"/>
          <w:color w:val="000000"/>
        </w:rPr>
        <w:t xml:space="preserve">. </w:t>
      </w:r>
      <w:r w:rsidRPr="0018164F">
        <w:rPr>
          <w:color w:val="000000"/>
        </w:rPr>
        <w:t xml:space="preserve">Washington, D.C.: CCSDS, </w:t>
      </w:r>
      <w:r w:rsidRPr="0038253A">
        <w:rPr>
          <w:color w:val="000000"/>
        </w:rPr>
        <w:t>September 2010</w:t>
      </w:r>
      <w:r w:rsidRPr="0018164F">
        <w:rPr>
          <w:color w:val="000000"/>
        </w:rPr>
        <w:t>.</w:t>
      </w:r>
    </w:p>
    <w:p w14:paraId="1BD04336" w14:textId="77777777" w:rsidR="00661DBA" w:rsidRPr="00FB1BD1" w:rsidRDefault="00661DBA" w:rsidP="00661DBA">
      <w:pPr>
        <w:pStyle w:val="501"/>
        <w:numPr>
          <w:ilvl w:val="0"/>
          <w:numId w:val="37"/>
        </w:numPr>
        <w:rPr>
          <w:color w:val="000000"/>
        </w:rPr>
      </w:pPr>
      <w:bookmarkStart w:id="10" w:name="_Hlk21629437"/>
      <w:r w:rsidRPr="00FB1BD1">
        <w:rPr>
          <w:color w:val="000000"/>
        </w:rPr>
        <w:t xml:space="preserve">“Spacecraft Onboard Interface Services Electronic Data Sheets and Dictionary of Terms.” Space Assigned Numbers Authority. </w:t>
      </w:r>
      <w:hyperlink r:id="rId15" w:history="1">
        <w:r w:rsidRPr="00FB1BD1">
          <w:rPr>
            <w:color w:val="000000"/>
          </w:rPr>
          <w:t>http://sanaregistry.org/r/sois/</w:t>
        </w:r>
      </w:hyperlink>
      <w:r w:rsidRPr="00FB1BD1">
        <w:rPr>
          <w:color w:val="000000"/>
        </w:rPr>
        <w:t>.</w:t>
      </w:r>
    </w:p>
    <w:p w14:paraId="1FAF27DD" w14:textId="77777777" w:rsidR="00661DBA" w:rsidRPr="00FB1BD1" w:rsidRDefault="00661DBA" w:rsidP="00661DBA">
      <w:pPr>
        <w:pStyle w:val="501"/>
        <w:numPr>
          <w:ilvl w:val="0"/>
          <w:numId w:val="37"/>
        </w:numPr>
        <w:rPr>
          <w:color w:val="000000"/>
        </w:rPr>
      </w:pPr>
      <w:r w:rsidRPr="00FB1BD1">
        <w:rPr>
          <w:color w:val="000000"/>
        </w:rPr>
        <w:t>CCSDS SOIS Electronic Data Sheets and Dictionary of Terms for Onboard Devices and Components.  Draft Report Concerning Space Data System Standards (Draft Green Book), CCSDS 870.0-G-0. Washington D.C.: CCSDS</w:t>
      </w:r>
      <w:r w:rsidRPr="000F534D">
        <w:rPr>
          <w:color w:val="000000"/>
        </w:rPr>
        <w:t xml:space="preserve">, </w:t>
      </w:r>
      <w:r w:rsidRPr="00FB1BD1">
        <w:rPr>
          <w:color w:val="000000"/>
        </w:rPr>
        <w:t>June 2017.</w:t>
      </w:r>
    </w:p>
    <w:p w14:paraId="1D991A6F" w14:textId="77777777" w:rsidR="00661DBA" w:rsidRPr="00FB1BD1" w:rsidRDefault="00661DBA" w:rsidP="00661DBA">
      <w:pPr>
        <w:pStyle w:val="501"/>
        <w:numPr>
          <w:ilvl w:val="0"/>
          <w:numId w:val="37"/>
        </w:numPr>
        <w:rPr>
          <w:color w:val="000000"/>
        </w:rPr>
      </w:pPr>
      <w:r w:rsidRPr="00FB1BD1">
        <w:rPr>
          <w:color w:val="000000"/>
        </w:rPr>
        <w:t>Spacecraft Onboard Interface Services—Specification for Dictionary of Terms for Electronic Data Sheets for Onboard Components. Recommendation for Space Data System Practices (</w:t>
      </w:r>
      <w:r w:rsidRPr="00FB1BD1">
        <w:rPr>
          <w:rFonts w:hint="eastAsia"/>
          <w:color w:val="000000"/>
        </w:rPr>
        <w:t>Blue</w:t>
      </w:r>
      <w:r w:rsidRPr="00FB1BD1">
        <w:rPr>
          <w:color w:val="000000"/>
        </w:rPr>
        <w:t xml:space="preserve"> Book), CCSDS 876.</w:t>
      </w:r>
      <w:r w:rsidRPr="00FB1BD1">
        <w:rPr>
          <w:rFonts w:hint="eastAsia"/>
          <w:color w:val="000000"/>
        </w:rPr>
        <w:t>0</w:t>
      </w:r>
      <w:r w:rsidRPr="00FB1BD1">
        <w:rPr>
          <w:color w:val="000000"/>
        </w:rPr>
        <w:t>-</w:t>
      </w:r>
      <w:r w:rsidRPr="00FB1BD1">
        <w:rPr>
          <w:rFonts w:hint="eastAsia"/>
          <w:color w:val="000000"/>
        </w:rPr>
        <w:t>B</w:t>
      </w:r>
      <w:r w:rsidRPr="00FB1BD1">
        <w:rPr>
          <w:color w:val="000000"/>
        </w:rPr>
        <w:t>-</w:t>
      </w:r>
      <w:r w:rsidRPr="00FB1BD1">
        <w:rPr>
          <w:rFonts w:hint="eastAsia"/>
          <w:color w:val="000000"/>
        </w:rPr>
        <w:t>1</w:t>
      </w:r>
      <w:r w:rsidRPr="00FB1BD1">
        <w:rPr>
          <w:color w:val="000000"/>
        </w:rPr>
        <w:t xml:space="preserve">. Washington, D.C.: CCSDS, </w:t>
      </w:r>
      <w:r w:rsidRPr="00FB1BD1">
        <w:rPr>
          <w:rFonts w:hint="eastAsia"/>
          <w:color w:val="000000"/>
        </w:rPr>
        <w:t>April</w:t>
      </w:r>
      <w:r w:rsidRPr="00FB1BD1">
        <w:rPr>
          <w:color w:val="000000"/>
        </w:rPr>
        <w:t xml:space="preserve"> 201</w:t>
      </w:r>
      <w:r w:rsidRPr="00FB1BD1">
        <w:rPr>
          <w:rFonts w:hint="eastAsia"/>
          <w:color w:val="000000"/>
        </w:rPr>
        <w:t>9</w:t>
      </w:r>
      <w:r w:rsidRPr="00FB1BD1">
        <w:rPr>
          <w:color w:val="000000"/>
        </w:rPr>
        <w:t>.</w:t>
      </w:r>
    </w:p>
    <w:bookmarkEnd w:id="10"/>
    <w:p w14:paraId="1597E34D" w14:textId="77777777" w:rsidR="005518CE" w:rsidRPr="005C27B9" w:rsidRDefault="005518CE" w:rsidP="005518CE">
      <w:pPr>
        <w:pStyle w:val="501"/>
        <w:numPr>
          <w:ilvl w:val="0"/>
          <w:numId w:val="37"/>
        </w:numPr>
        <w:rPr>
          <w:color w:val="000000"/>
        </w:rPr>
      </w:pPr>
      <w:r>
        <w:rPr>
          <w:rFonts w:hint="eastAsia"/>
          <w:color w:val="000000"/>
        </w:rPr>
        <w:t>IP over CCSDS Space Links</w:t>
      </w:r>
      <w:r w:rsidRPr="00FB1BD1">
        <w:rPr>
          <w:color w:val="000000"/>
        </w:rPr>
        <w:t xml:space="preserve">. </w:t>
      </w:r>
      <w:r>
        <w:t>Recommendation for Space Data System Standards</w:t>
      </w:r>
      <w:r w:rsidRPr="00234543">
        <w:rPr>
          <w:rFonts w:hint="eastAsia"/>
          <w:color w:val="000000"/>
        </w:rPr>
        <w:t xml:space="preserve"> </w:t>
      </w:r>
      <w:r w:rsidRPr="00234543">
        <w:t>(</w:t>
      </w:r>
      <w:r w:rsidRPr="00234543">
        <w:rPr>
          <w:rFonts w:hint="eastAsia"/>
        </w:rPr>
        <w:t>Blue Book)</w:t>
      </w:r>
      <w:r w:rsidRPr="00234543">
        <w:t>.</w:t>
      </w:r>
      <w:r w:rsidRPr="00234543">
        <w:rPr>
          <w:rFonts w:hint="eastAsia"/>
        </w:rPr>
        <w:t xml:space="preserve"> </w:t>
      </w:r>
      <w:r>
        <w:t>CCSDS</w:t>
      </w:r>
      <w:r w:rsidRPr="00234543">
        <w:rPr>
          <w:rFonts w:hint="eastAsia"/>
        </w:rPr>
        <w:t xml:space="preserve"> </w:t>
      </w:r>
      <w:r>
        <w:rPr>
          <w:rFonts w:hint="eastAsia"/>
        </w:rPr>
        <w:t>702</w:t>
      </w:r>
      <w:r w:rsidRPr="00234543">
        <w:t>.</w:t>
      </w:r>
      <w:r>
        <w:rPr>
          <w:rFonts w:hint="eastAsia"/>
        </w:rPr>
        <w:t>1</w:t>
      </w:r>
      <w:r w:rsidRPr="00234543">
        <w:t>-B-1. Washington, D.C.: C</w:t>
      </w:r>
      <w:r w:rsidRPr="00EA32F5">
        <w:t>CSDS, September</w:t>
      </w:r>
      <w:r>
        <w:rPr>
          <w:rFonts w:hint="eastAsia"/>
        </w:rPr>
        <w:t xml:space="preserve"> </w:t>
      </w:r>
      <w:r w:rsidRPr="00EA32F5">
        <w:t>20</w:t>
      </w:r>
      <w:r>
        <w:rPr>
          <w:rFonts w:hint="eastAsia"/>
        </w:rPr>
        <w:t>12</w:t>
      </w:r>
      <w:r w:rsidRPr="00EA32F5">
        <w:rPr>
          <w:rFonts w:hint="eastAsia"/>
        </w:rPr>
        <w:t>.</w:t>
      </w:r>
    </w:p>
    <w:p w14:paraId="7EF7C5AE" w14:textId="77777777" w:rsidR="003A3407" w:rsidRDefault="003A3407" w:rsidP="005518CE">
      <w:pPr>
        <w:pStyle w:val="501"/>
        <w:numPr>
          <w:ilvl w:val="0"/>
          <w:numId w:val="37"/>
        </w:numPr>
        <w:rPr>
          <w:color w:val="000000"/>
        </w:rPr>
      </w:pPr>
      <w:r>
        <w:rPr>
          <w:rFonts w:hint="eastAsia"/>
          <w:color w:val="000000"/>
        </w:rPr>
        <w:t>Encapsulation Service.</w:t>
      </w:r>
      <w:r w:rsidRPr="003A3407">
        <w:t xml:space="preserve"> </w:t>
      </w:r>
      <w:r>
        <w:t>Recommendation for Space Data System Standards</w:t>
      </w:r>
      <w:r w:rsidRPr="00234543">
        <w:rPr>
          <w:rFonts w:hint="eastAsia"/>
          <w:color w:val="000000"/>
        </w:rPr>
        <w:t xml:space="preserve"> </w:t>
      </w:r>
      <w:r w:rsidRPr="00234543">
        <w:t>(</w:t>
      </w:r>
      <w:r w:rsidRPr="00234543">
        <w:rPr>
          <w:rFonts w:hint="eastAsia"/>
        </w:rPr>
        <w:t>Blue Book)</w:t>
      </w:r>
      <w:r w:rsidRPr="00234543">
        <w:t>.</w:t>
      </w:r>
      <w:r w:rsidRPr="00234543">
        <w:rPr>
          <w:rFonts w:hint="eastAsia"/>
        </w:rPr>
        <w:t xml:space="preserve"> </w:t>
      </w:r>
      <w:r>
        <w:t>CCSDS</w:t>
      </w:r>
      <w:r w:rsidRPr="00234543">
        <w:rPr>
          <w:rFonts w:hint="eastAsia"/>
        </w:rPr>
        <w:t xml:space="preserve"> </w:t>
      </w:r>
      <w:r>
        <w:rPr>
          <w:rFonts w:hint="eastAsia"/>
        </w:rPr>
        <w:t>133</w:t>
      </w:r>
      <w:r w:rsidRPr="00234543">
        <w:t>.</w:t>
      </w:r>
      <w:r>
        <w:rPr>
          <w:rFonts w:hint="eastAsia"/>
        </w:rPr>
        <w:t>1</w:t>
      </w:r>
      <w:r w:rsidRPr="00234543">
        <w:t>-B-</w:t>
      </w:r>
      <w:r>
        <w:rPr>
          <w:rFonts w:hint="eastAsia"/>
        </w:rPr>
        <w:t>2</w:t>
      </w:r>
      <w:r w:rsidRPr="00234543">
        <w:t>. Washington, D.C.: C</w:t>
      </w:r>
      <w:r w:rsidRPr="00EA32F5">
        <w:t xml:space="preserve">CSDS, </w:t>
      </w:r>
      <w:r>
        <w:rPr>
          <w:rFonts w:hint="eastAsia"/>
        </w:rPr>
        <w:t xml:space="preserve">October </w:t>
      </w:r>
      <w:r w:rsidRPr="00EA32F5">
        <w:t>20</w:t>
      </w:r>
      <w:r>
        <w:rPr>
          <w:rFonts w:hint="eastAsia"/>
        </w:rPr>
        <w:t>09</w:t>
      </w:r>
      <w:r w:rsidRPr="00EA32F5">
        <w:rPr>
          <w:rFonts w:hint="eastAsia"/>
        </w:rPr>
        <w:t>.</w:t>
      </w:r>
    </w:p>
    <w:p w14:paraId="026793B5" w14:textId="77777777" w:rsidR="001A09D8" w:rsidRDefault="001A09D8" w:rsidP="00556DFF">
      <w:pPr>
        <w:pStyle w:val="501"/>
        <w:rPr>
          <w:color w:val="000000"/>
        </w:rPr>
      </w:pPr>
    </w:p>
    <w:p w14:paraId="5A9A4505" w14:textId="77777777" w:rsidR="005518CE" w:rsidRDefault="005518CE" w:rsidP="00556DFF">
      <w:pPr>
        <w:pStyle w:val="501"/>
        <w:rPr>
          <w:color w:val="000000"/>
        </w:rPr>
        <w:sectPr w:rsidR="005518CE" w:rsidSect="001F61B6">
          <w:footerReference w:type="default" r:id="rId16"/>
          <w:pgSz w:w="11906" w:h="16838"/>
          <w:pgMar w:top="1440" w:right="1440" w:bottom="1440" w:left="1440" w:header="851" w:footer="992" w:gutter="0"/>
          <w:pgNumType w:start="1" w:chapStyle="1"/>
          <w:cols w:space="425"/>
          <w:docGrid w:linePitch="312"/>
        </w:sectPr>
      </w:pPr>
    </w:p>
    <w:p w14:paraId="6B56A87C" w14:textId="77777777" w:rsidR="00FB3ECE" w:rsidRPr="005D0B1A" w:rsidRDefault="009623A1" w:rsidP="005D0B1A">
      <w:pPr>
        <w:pStyle w:val="1"/>
      </w:pPr>
      <w:bookmarkStart w:id="11" w:name="_Toc55320270"/>
      <w:r w:rsidRPr="005D0B1A">
        <w:rPr>
          <w:rFonts w:hint="eastAsia"/>
        </w:rPr>
        <w:lastRenderedPageBreak/>
        <w:t xml:space="preserve">OVERVIEW </w:t>
      </w:r>
      <w:r w:rsidR="005A1A17" w:rsidRPr="005D0B1A">
        <w:t xml:space="preserve">OF CAST </w:t>
      </w:r>
      <w:r w:rsidR="002121E1" w:rsidRPr="005D0B1A">
        <w:rPr>
          <w:rFonts w:hint="eastAsia"/>
        </w:rPr>
        <w:t xml:space="preserve">FLIGHT </w:t>
      </w:r>
      <w:r w:rsidR="005A1A17" w:rsidRPr="005D0B1A">
        <w:t>SOFTWARE ARCHITECTURE</w:t>
      </w:r>
      <w:bookmarkEnd w:id="11"/>
      <w:r w:rsidR="005A1A17" w:rsidRPr="005D0B1A">
        <w:t xml:space="preserve"> </w:t>
      </w:r>
    </w:p>
    <w:p w14:paraId="768A7B74" w14:textId="77777777" w:rsidR="00AA1BD8" w:rsidRPr="00600506" w:rsidRDefault="003A032C" w:rsidP="00600506">
      <w:pPr>
        <w:pStyle w:val="2"/>
        <w:widowControl/>
        <w:numPr>
          <w:ilvl w:val="1"/>
          <w:numId w:val="2"/>
        </w:numPr>
        <w:tabs>
          <w:tab w:val="num" w:pos="576"/>
        </w:tabs>
        <w:jc w:val="left"/>
        <w:rPr>
          <w:rFonts w:eastAsia="宋体"/>
        </w:rPr>
      </w:pPr>
      <w:bookmarkStart w:id="12" w:name="_Toc55320271"/>
      <w:r w:rsidRPr="00600506">
        <w:rPr>
          <w:rFonts w:eastAsia="宋体"/>
        </w:rPr>
        <w:t>BACKGROUND</w:t>
      </w:r>
      <w:bookmarkEnd w:id="12"/>
      <w:r w:rsidR="001E772A" w:rsidRPr="00600506">
        <w:rPr>
          <w:rFonts w:eastAsia="宋体" w:hint="eastAsia"/>
        </w:rPr>
        <w:t xml:space="preserve"> </w:t>
      </w:r>
    </w:p>
    <w:p w14:paraId="39AF0C40" w14:textId="77777777" w:rsidR="007A264A" w:rsidRDefault="007A264A" w:rsidP="00AB0433">
      <w:pPr>
        <w:pStyle w:val="501"/>
      </w:pPr>
      <w:r>
        <w:rPr>
          <w:rFonts w:hint="eastAsia"/>
        </w:rPr>
        <w:t>With the development of space technology, new requirement</w:t>
      </w:r>
      <w:r w:rsidR="00D91874">
        <w:rPr>
          <w:rFonts w:hint="eastAsia"/>
        </w:rPr>
        <w:t>s</w:t>
      </w:r>
      <w:r>
        <w:rPr>
          <w:rFonts w:hint="eastAsia"/>
        </w:rPr>
        <w:t xml:space="preserve"> ha</w:t>
      </w:r>
      <w:r w:rsidR="00D91874">
        <w:rPr>
          <w:rFonts w:hint="eastAsia"/>
        </w:rPr>
        <w:t>ve</w:t>
      </w:r>
      <w:r>
        <w:rPr>
          <w:rFonts w:hint="eastAsia"/>
        </w:rPr>
        <w:t xml:space="preserve"> been put </w:t>
      </w:r>
      <w:r w:rsidR="0053649C">
        <w:t>forward</w:t>
      </w:r>
      <w:r>
        <w:rPr>
          <w:rFonts w:hint="eastAsia"/>
        </w:rPr>
        <w:t xml:space="preserve"> on the convenience and easiness of the operation of </w:t>
      </w:r>
      <w:r w:rsidR="003432DE">
        <w:rPr>
          <w:rFonts w:hint="eastAsia"/>
        </w:rPr>
        <w:t xml:space="preserve">spacecraft. </w:t>
      </w:r>
      <w:r w:rsidR="0053649C">
        <w:t>Spacecraft</w:t>
      </w:r>
      <w:r w:rsidR="003432DE">
        <w:rPr>
          <w:rFonts w:hint="eastAsia"/>
        </w:rPr>
        <w:t xml:space="preserve"> avionics system is responsible for implementing </w:t>
      </w:r>
      <w:r w:rsidR="00303A70">
        <w:rPr>
          <w:rFonts w:hint="eastAsia"/>
        </w:rPr>
        <w:t xml:space="preserve">those </w:t>
      </w:r>
      <w:r w:rsidR="003432DE">
        <w:rPr>
          <w:rFonts w:hint="eastAsia"/>
        </w:rPr>
        <w:t>requirement</w:t>
      </w:r>
      <w:r w:rsidR="00A95167">
        <w:rPr>
          <w:rFonts w:hint="eastAsia"/>
        </w:rPr>
        <w:t>s</w:t>
      </w:r>
      <w:r w:rsidR="003432DE">
        <w:rPr>
          <w:rFonts w:hint="eastAsia"/>
        </w:rPr>
        <w:t xml:space="preserve">, whose intelligence and </w:t>
      </w:r>
      <w:r w:rsidR="00BC7DF4">
        <w:rPr>
          <w:rFonts w:hint="eastAsia"/>
        </w:rPr>
        <w:t xml:space="preserve">the </w:t>
      </w:r>
      <w:r w:rsidR="003432DE">
        <w:rPr>
          <w:rFonts w:hint="eastAsia"/>
        </w:rPr>
        <w:t xml:space="preserve">ability of </w:t>
      </w:r>
      <w:r w:rsidR="001E772A">
        <w:rPr>
          <w:rFonts w:hint="eastAsia"/>
        </w:rPr>
        <w:t>internet</w:t>
      </w:r>
      <w:r w:rsidR="003432DE">
        <w:rPr>
          <w:rFonts w:hint="eastAsia"/>
        </w:rPr>
        <w:t>working need t</w:t>
      </w:r>
      <w:r w:rsidR="008C728F">
        <w:rPr>
          <w:rFonts w:hint="eastAsia"/>
        </w:rPr>
        <w:t>o be enhanced</w:t>
      </w:r>
      <w:r w:rsidR="00BC7DF4">
        <w:rPr>
          <w:rFonts w:hint="eastAsia"/>
        </w:rPr>
        <w:t>.</w:t>
      </w:r>
      <w:r w:rsidR="008C728F">
        <w:rPr>
          <w:rFonts w:hint="eastAsia"/>
        </w:rPr>
        <w:t xml:space="preserve"> </w:t>
      </w:r>
      <w:r w:rsidR="00BC7DF4">
        <w:rPr>
          <w:rFonts w:hint="eastAsia"/>
        </w:rPr>
        <w:t>T</w:t>
      </w:r>
      <w:r w:rsidR="008C728F">
        <w:rPr>
          <w:rFonts w:hint="eastAsia"/>
        </w:rPr>
        <w:t>he efficiency and reliability</w:t>
      </w:r>
      <w:r w:rsidR="00BC7DF4">
        <w:rPr>
          <w:rFonts w:hint="eastAsia"/>
        </w:rPr>
        <w:t xml:space="preserve"> of spacecraft avionics system</w:t>
      </w:r>
      <w:r w:rsidR="008C728F">
        <w:rPr>
          <w:rFonts w:hint="eastAsia"/>
        </w:rPr>
        <w:t xml:space="preserve"> are also need to be improved.</w:t>
      </w:r>
    </w:p>
    <w:p w14:paraId="0B75B783" w14:textId="77777777" w:rsidR="008835E0" w:rsidRPr="009565C4" w:rsidRDefault="008835E0" w:rsidP="004F19CD">
      <w:pPr>
        <w:pStyle w:val="501"/>
        <w:numPr>
          <w:ilvl w:val="0"/>
          <w:numId w:val="5"/>
        </w:numPr>
      </w:pPr>
      <w:r>
        <w:rPr>
          <w:rFonts w:hint="eastAsia"/>
        </w:rPr>
        <w:t xml:space="preserve">The intelligence of spacecraft </w:t>
      </w:r>
      <w:r w:rsidR="003362D3">
        <w:rPr>
          <w:rFonts w:hint="eastAsia"/>
        </w:rPr>
        <w:t xml:space="preserve">should </w:t>
      </w:r>
      <w:r w:rsidRPr="003362D3">
        <w:rPr>
          <w:rFonts w:hint="eastAsia"/>
        </w:rPr>
        <w:t>be enhanced gradually</w:t>
      </w:r>
      <w:r w:rsidR="00BC7DF4" w:rsidRPr="003362D3">
        <w:rPr>
          <w:rFonts w:hint="eastAsia"/>
        </w:rPr>
        <w:t>.</w:t>
      </w:r>
      <w:r w:rsidRPr="003362D3">
        <w:rPr>
          <w:rFonts w:hint="eastAsia"/>
        </w:rPr>
        <w:t xml:space="preserve"> </w:t>
      </w:r>
      <w:r w:rsidR="00BC7DF4" w:rsidRPr="003362D3">
        <w:rPr>
          <w:rFonts w:hint="eastAsia"/>
        </w:rPr>
        <w:t>F</w:t>
      </w:r>
      <w:r w:rsidRPr="003362D3">
        <w:rPr>
          <w:rFonts w:hint="eastAsia"/>
        </w:rPr>
        <w:t xml:space="preserve">unctions such as autonomous </w:t>
      </w:r>
      <w:r w:rsidR="00BC7DF4" w:rsidRPr="003362D3">
        <w:rPr>
          <w:rFonts w:hint="eastAsia"/>
        </w:rPr>
        <w:t>mission planning</w:t>
      </w:r>
      <w:r w:rsidRPr="003362D3">
        <w:rPr>
          <w:rFonts w:hint="eastAsia"/>
        </w:rPr>
        <w:t>，</w:t>
      </w:r>
      <w:r w:rsidRPr="003362D3">
        <w:t>self-determination</w:t>
      </w:r>
      <w:r w:rsidRPr="003362D3">
        <w:rPr>
          <w:rFonts w:hint="eastAsia"/>
        </w:rPr>
        <w:t>，</w:t>
      </w:r>
      <w:r w:rsidRPr="003362D3">
        <w:rPr>
          <w:rFonts w:hint="eastAsia"/>
        </w:rPr>
        <w:t>autonomous housekeeping n</w:t>
      </w:r>
      <w:r w:rsidRPr="003E3F95">
        <w:rPr>
          <w:rFonts w:hint="eastAsia"/>
        </w:rPr>
        <w:t>eed to be implemented by avionics system</w:t>
      </w:r>
      <w:r w:rsidR="00BC7DF4" w:rsidRPr="00FC1B64">
        <w:rPr>
          <w:rFonts w:hint="eastAsia"/>
        </w:rPr>
        <w:t>s.</w:t>
      </w:r>
      <w:r w:rsidRPr="00FC1B64">
        <w:rPr>
          <w:rFonts w:hint="eastAsia"/>
        </w:rPr>
        <w:t xml:space="preserve"> </w:t>
      </w:r>
      <w:r w:rsidR="00BC7DF4" w:rsidRPr="00FC1B64">
        <w:rPr>
          <w:rFonts w:hint="eastAsia"/>
        </w:rPr>
        <w:t xml:space="preserve">Besides, </w:t>
      </w:r>
      <w:r w:rsidRPr="002D1DD0">
        <w:rPr>
          <w:rFonts w:hint="eastAsia"/>
        </w:rPr>
        <w:t>the computing ability need</w:t>
      </w:r>
      <w:r w:rsidR="00BC7DF4" w:rsidRPr="00DD0CF9">
        <w:rPr>
          <w:rFonts w:hint="eastAsia"/>
        </w:rPr>
        <w:t>s</w:t>
      </w:r>
      <w:r w:rsidRPr="009565C4">
        <w:rPr>
          <w:rFonts w:hint="eastAsia"/>
        </w:rPr>
        <w:t xml:space="preserve"> to be extended as required.</w:t>
      </w:r>
    </w:p>
    <w:p w14:paraId="3E0DE246" w14:textId="77777777" w:rsidR="008835E0" w:rsidRDefault="008835E0" w:rsidP="004F19CD">
      <w:pPr>
        <w:pStyle w:val="501"/>
        <w:numPr>
          <w:ilvl w:val="0"/>
          <w:numId w:val="5"/>
        </w:numPr>
      </w:pPr>
      <w:r w:rsidRPr="009565C4">
        <w:rPr>
          <w:rFonts w:hint="eastAsia"/>
        </w:rPr>
        <w:t xml:space="preserve">The ability of </w:t>
      </w:r>
      <w:r w:rsidR="001E772A" w:rsidRPr="00A06414">
        <w:rPr>
          <w:rFonts w:hint="eastAsia"/>
        </w:rPr>
        <w:t xml:space="preserve">internetworking </w:t>
      </w:r>
      <w:r w:rsidRPr="00A06414">
        <w:rPr>
          <w:rFonts w:hint="eastAsia"/>
        </w:rPr>
        <w:t>need</w:t>
      </w:r>
      <w:r w:rsidR="00BC7DF4" w:rsidRPr="00A06414">
        <w:rPr>
          <w:rFonts w:hint="eastAsia"/>
        </w:rPr>
        <w:t>s</w:t>
      </w:r>
      <w:r w:rsidRPr="00A06414">
        <w:rPr>
          <w:rFonts w:hint="eastAsia"/>
        </w:rPr>
        <w:t xml:space="preserve"> to be provided, space network and onboard network </w:t>
      </w:r>
      <w:r w:rsidR="003362D3">
        <w:rPr>
          <w:rFonts w:hint="eastAsia"/>
        </w:rPr>
        <w:t xml:space="preserve">should </w:t>
      </w:r>
      <w:r w:rsidRPr="003362D3">
        <w:rPr>
          <w:rFonts w:hint="eastAsia"/>
        </w:rPr>
        <w:t>be desi</w:t>
      </w:r>
      <w:r>
        <w:rPr>
          <w:rFonts w:hint="eastAsia"/>
        </w:rPr>
        <w:t>gned</w:t>
      </w:r>
      <w:r w:rsidR="009A4241">
        <w:rPr>
          <w:rFonts w:hint="eastAsia"/>
        </w:rPr>
        <w:t xml:space="preserve"> in a uniform way, which </w:t>
      </w:r>
      <w:r w:rsidR="007B4DBC">
        <w:rPr>
          <w:rFonts w:hint="eastAsia"/>
        </w:rPr>
        <w:t xml:space="preserve">will </w:t>
      </w:r>
      <w:r w:rsidR="009A4241">
        <w:rPr>
          <w:rFonts w:hint="eastAsia"/>
        </w:rPr>
        <w:t>support standard protocols and isolate</w:t>
      </w:r>
      <w:r w:rsidR="0052286F">
        <w:rPr>
          <w:rFonts w:hint="eastAsia"/>
        </w:rPr>
        <w:t xml:space="preserve"> the</w:t>
      </w:r>
      <w:r w:rsidR="009A4241">
        <w:rPr>
          <w:rFonts w:hint="eastAsia"/>
        </w:rPr>
        <w:t xml:space="preserve"> </w:t>
      </w:r>
      <w:r w:rsidR="0052286F">
        <w:rPr>
          <w:rFonts w:hint="eastAsia"/>
        </w:rPr>
        <w:t xml:space="preserve">influence of </w:t>
      </w:r>
      <w:r w:rsidR="009A4241">
        <w:rPr>
          <w:rFonts w:hint="eastAsia"/>
        </w:rPr>
        <w:t>change</w:t>
      </w:r>
      <w:r w:rsidR="0052286F">
        <w:rPr>
          <w:rFonts w:hint="eastAsia"/>
        </w:rPr>
        <w:t>s</w:t>
      </w:r>
      <w:r w:rsidR="009A4241">
        <w:rPr>
          <w:rFonts w:hint="eastAsia"/>
        </w:rPr>
        <w:t xml:space="preserve"> </w:t>
      </w:r>
      <w:r w:rsidR="009A12BC">
        <w:rPr>
          <w:rFonts w:hint="eastAsia"/>
        </w:rPr>
        <w:t>o</w:t>
      </w:r>
      <w:r w:rsidR="0052286F">
        <w:rPr>
          <w:rFonts w:hint="eastAsia"/>
        </w:rPr>
        <w:t>n</w:t>
      </w:r>
      <w:r w:rsidR="009A4241">
        <w:rPr>
          <w:rFonts w:hint="eastAsia"/>
        </w:rPr>
        <w:t xml:space="preserve"> data link and protocols to upper layers. </w:t>
      </w:r>
      <w:r w:rsidR="0053649C">
        <w:t>Flexible</w:t>
      </w:r>
      <w:r w:rsidR="009A4241">
        <w:rPr>
          <w:rFonts w:hint="eastAsia"/>
        </w:rPr>
        <w:t xml:space="preserve"> information transfer </w:t>
      </w:r>
      <w:r w:rsidR="009A4241">
        <w:t>mechanism</w:t>
      </w:r>
      <w:r w:rsidR="009A4241">
        <w:rPr>
          <w:rFonts w:hint="eastAsia"/>
        </w:rPr>
        <w:t xml:space="preserve"> will be implemented to allow the cooperation of multi</w:t>
      </w:r>
      <w:r w:rsidR="0052286F">
        <w:rPr>
          <w:rFonts w:hint="eastAsia"/>
        </w:rPr>
        <w:t xml:space="preserve">ple </w:t>
      </w:r>
      <w:r w:rsidR="00246EAF">
        <w:t>spacecraft</w:t>
      </w:r>
      <w:r w:rsidR="009A4241">
        <w:rPr>
          <w:rFonts w:hint="eastAsia"/>
        </w:rPr>
        <w:t xml:space="preserve"> or devices inside </w:t>
      </w:r>
      <w:r w:rsidR="0052286F">
        <w:rPr>
          <w:rFonts w:hint="eastAsia"/>
        </w:rPr>
        <w:t>a</w:t>
      </w:r>
      <w:r w:rsidR="003362D3">
        <w:rPr>
          <w:rFonts w:hint="eastAsia"/>
        </w:rPr>
        <w:t xml:space="preserve"> </w:t>
      </w:r>
      <w:r w:rsidR="009A4241">
        <w:rPr>
          <w:rFonts w:hint="eastAsia"/>
        </w:rPr>
        <w:t>spacecraft</w:t>
      </w:r>
      <w:r w:rsidR="00A26CD2">
        <w:rPr>
          <w:rFonts w:hint="eastAsia"/>
        </w:rPr>
        <w:t>.</w:t>
      </w:r>
      <w:r w:rsidR="009A4241">
        <w:rPr>
          <w:rFonts w:hint="eastAsia"/>
        </w:rPr>
        <w:t xml:space="preserve"> </w:t>
      </w:r>
      <w:r w:rsidR="00A26CD2">
        <w:rPr>
          <w:rFonts w:hint="eastAsia"/>
        </w:rPr>
        <w:t>T</w:t>
      </w:r>
      <w:r w:rsidR="007D5304">
        <w:rPr>
          <w:rFonts w:hint="eastAsia"/>
        </w:rPr>
        <w:t>hereby</w:t>
      </w:r>
      <w:r w:rsidR="009A4241">
        <w:rPr>
          <w:rFonts w:hint="eastAsia"/>
        </w:rPr>
        <w:t xml:space="preserve"> the user can focus on the implementation of </w:t>
      </w:r>
      <w:r w:rsidR="00A95167" w:rsidRPr="00A95167">
        <w:t>algorithm</w:t>
      </w:r>
      <w:r w:rsidR="00A95167" w:rsidRPr="00A95167">
        <w:rPr>
          <w:rFonts w:hint="eastAsia"/>
        </w:rPr>
        <w:t xml:space="preserve"> </w:t>
      </w:r>
      <w:r w:rsidR="009A4241">
        <w:rPr>
          <w:rFonts w:hint="eastAsia"/>
        </w:rPr>
        <w:t xml:space="preserve">to support </w:t>
      </w:r>
      <w:proofErr w:type="spellStart"/>
      <w:r w:rsidR="009A4241">
        <w:t>intelligentiz</w:t>
      </w:r>
      <w:r w:rsidR="009A4241">
        <w:rPr>
          <w:rFonts w:hint="eastAsia"/>
        </w:rPr>
        <w:t>ation</w:t>
      </w:r>
      <w:proofErr w:type="spellEnd"/>
      <w:r w:rsidR="009A4241">
        <w:rPr>
          <w:rFonts w:hint="eastAsia"/>
        </w:rPr>
        <w:t>.</w:t>
      </w:r>
    </w:p>
    <w:p w14:paraId="35AE6E6C" w14:textId="77777777" w:rsidR="009A4241" w:rsidRDefault="009A12BC" w:rsidP="004F19CD">
      <w:pPr>
        <w:pStyle w:val="501"/>
        <w:numPr>
          <w:ilvl w:val="0"/>
          <w:numId w:val="5"/>
        </w:numPr>
      </w:pPr>
      <w:r>
        <w:rPr>
          <w:rFonts w:hint="eastAsia"/>
        </w:rPr>
        <w:t xml:space="preserve">The </w:t>
      </w:r>
      <w:r w:rsidR="009A4241">
        <w:rPr>
          <w:rFonts w:hint="eastAsia"/>
        </w:rPr>
        <w:t>space</w:t>
      </w:r>
      <w:r w:rsidR="00DE0440">
        <w:rPr>
          <w:rFonts w:hint="eastAsia"/>
        </w:rPr>
        <w:t>craft</w:t>
      </w:r>
      <w:r w:rsidR="009A4241">
        <w:rPr>
          <w:rFonts w:hint="eastAsia"/>
        </w:rPr>
        <w:t xml:space="preserve">-ground operation </w:t>
      </w:r>
      <w:r w:rsidR="009A4241">
        <w:t>interface</w:t>
      </w:r>
      <w:r>
        <w:rPr>
          <w:rFonts w:hint="eastAsia"/>
        </w:rPr>
        <w:t>s</w:t>
      </w:r>
      <w:r w:rsidR="009A4241">
        <w:rPr>
          <w:rFonts w:hint="eastAsia"/>
        </w:rPr>
        <w:t xml:space="preserve"> and onboard interface</w:t>
      </w:r>
      <w:r>
        <w:rPr>
          <w:rFonts w:hint="eastAsia"/>
        </w:rPr>
        <w:t>s should be standardized</w:t>
      </w:r>
      <w:r w:rsidR="009A4241">
        <w:rPr>
          <w:rFonts w:hint="eastAsia"/>
        </w:rPr>
        <w:t>, which will not only provide convenient and powerful interface</w:t>
      </w:r>
      <w:r>
        <w:rPr>
          <w:rFonts w:hint="eastAsia"/>
        </w:rPr>
        <w:t>s</w:t>
      </w:r>
      <w:r w:rsidR="009A4241">
        <w:rPr>
          <w:rFonts w:hint="eastAsia"/>
        </w:rPr>
        <w:t xml:space="preserve"> in a standard way to the ground user</w:t>
      </w:r>
      <w:r>
        <w:rPr>
          <w:rFonts w:hint="eastAsia"/>
        </w:rPr>
        <w:t>s</w:t>
      </w:r>
      <w:r w:rsidR="009A4241">
        <w:rPr>
          <w:rFonts w:hint="eastAsia"/>
        </w:rPr>
        <w:t>, but also support the change</w:t>
      </w:r>
      <w:r>
        <w:rPr>
          <w:rFonts w:hint="eastAsia"/>
        </w:rPr>
        <w:t>s</w:t>
      </w:r>
      <w:r w:rsidR="009A4241">
        <w:rPr>
          <w:rFonts w:hint="eastAsia"/>
        </w:rPr>
        <w:t xml:space="preserve"> </w:t>
      </w:r>
      <w:r>
        <w:rPr>
          <w:rFonts w:hint="eastAsia"/>
        </w:rPr>
        <w:t xml:space="preserve">on </w:t>
      </w:r>
      <w:r w:rsidR="009A4241">
        <w:rPr>
          <w:rFonts w:hint="eastAsia"/>
        </w:rPr>
        <w:t xml:space="preserve">onboard interfaces without </w:t>
      </w:r>
      <w:r w:rsidR="009A4241">
        <w:t>affect</w:t>
      </w:r>
      <w:r w:rsidR="009A4241">
        <w:rPr>
          <w:rFonts w:hint="eastAsia"/>
        </w:rPr>
        <w:t xml:space="preserve"> the upper layer applications.</w:t>
      </w:r>
    </w:p>
    <w:p w14:paraId="7FCEFAA6" w14:textId="2B508A23" w:rsidR="003962FE" w:rsidRDefault="00A41292" w:rsidP="00A41292">
      <w:pPr>
        <w:pStyle w:val="501"/>
      </w:pPr>
      <w:r>
        <w:rPr>
          <w:rFonts w:hint="eastAsia"/>
        </w:rPr>
        <w:t xml:space="preserve">The spacecraft </w:t>
      </w:r>
      <w:r>
        <w:t>avionic</w:t>
      </w:r>
      <w:r>
        <w:rPr>
          <w:rFonts w:hint="eastAsia"/>
        </w:rPr>
        <w:t xml:space="preserve"> system should p</w:t>
      </w:r>
      <w:r w:rsidR="009A4241">
        <w:rPr>
          <w:rFonts w:hint="eastAsia"/>
        </w:rPr>
        <w:t xml:space="preserve">rovide supportive services to the traditional spacecraft functions </w:t>
      </w:r>
      <w:r>
        <w:rPr>
          <w:rFonts w:hint="eastAsia"/>
        </w:rPr>
        <w:t xml:space="preserve">which include </w:t>
      </w:r>
      <w:r w:rsidR="00614075">
        <w:t>telecommand</w:t>
      </w:r>
      <w:r w:rsidR="00614075" w:rsidRPr="00624A6C">
        <w:t xml:space="preserve"> </w:t>
      </w:r>
      <w:r w:rsidR="00614075">
        <w:t>management</w:t>
      </w:r>
      <w:r w:rsidR="009A4241">
        <w:rPr>
          <w:rFonts w:hint="eastAsia"/>
        </w:rPr>
        <w:t>, telemetry</w:t>
      </w:r>
      <w:r w:rsidR="00624A6C" w:rsidRPr="00624A6C">
        <w:rPr>
          <w:rFonts w:hint="eastAsia"/>
        </w:rPr>
        <w:t xml:space="preserve"> </w:t>
      </w:r>
      <w:r w:rsidR="00624A6C">
        <w:rPr>
          <w:rFonts w:hint="eastAsia"/>
        </w:rPr>
        <w:t>management</w:t>
      </w:r>
      <w:r w:rsidR="009A4241">
        <w:rPr>
          <w:rFonts w:hint="eastAsia"/>
        </w:rPr>
        <w:t>, housekeeping</w:t>
      </w:r>
      <w:r w:rsidR="00624A6C" w:rsidRPr="00624A6C">
        <w:rPr>
          <w:rFonts w:hint="eastAsia"/>
        </w:rPr>
        <w:t xml:space="preserve"> </w:t>
      </w:r>
      <w:r w:rsidR="00624A6C">
        <w:rPr>
          <w:rFonts w:hint="eastAsia"/>
        </w:rPr>
        <w:t>management</w:t>
      </w:r>
      <w:r w:rsidR="009A4241">
        <w:rPr>
          <w:rFonts w:hint="eastAsia"/>
        </w:rPr>
        <w:t xml:space="preserve">, thermal </w:t>
      </w:r>
      <w:r w:rsidR="00614075">
        <w:t>control</w:t>
      </w:r>
      <w:r w:rsidR="00614075" w:rsidRPr="00624A6C">
        <w:t xml:space="preserve"> </w:t>
      </w:r>
      <w:r w:rsidR="00614075">
        <w:t>management</w:t>
      </w:r>
      <w:r w:rsidR="009A4241">
        <w:rPr>
          <w:rFonts w:hint="eastAsia"/>
        </w:rPr>
        <w:t>, power management</w:t>
      </w:r>
      <w:r w:rsidR="00BB0015">
        <w:rPr>
          <w:rFonts w:hint="eastAsia"/>
        </w:rPr>
        <w:t>, etc.</w:t>
      </w:r>
      <w:r w:rsidR="00AB4163">
        <w:rPr>
          <w:rFonts w:hint="eastAsia"/>
        </w:rPr>
        <w:t xml:space="preserve"> </w:t>
      </w:r>
      <w:r>
        <w:rPr>
          <w:rFonts w:hint="eastAsia"/>
        </w:rPr>
        <w:t>The developing pr</w:t>
      </w:r>
      <w:r w:rsidR="008204B7">
        <w:rPr>
          <w:rFonts w:hint="eastAsia"/>
        </w:rPr>
        <w:t>ocess of application software can be</w:t>
      </w:r>
      <w:r>
        <w:rPr>
          <w:rFonts w:hint="eastAsia"/>
        </w:rPr>
        <w:t xml:space="preserve"> simplified by the </w:t>
      </w:r>
      <w:r w:rsidR="00990ECF">
        <w:t>integration</w:t>
      </w:r>
      <w:r w:rsidR="00990ECF">
        <w:rPr>
          <w:rFonts w:hint="eastAsia"/>
        </w:rPr>
        <w:t xml:space="preserve"> </w:t>
      </w:r>
      <w:r>
        <w:rPr>
          <w:rFonts w:hint="eastAsia"/>
        </w:rPr>
        <w:t xml:space="preserve">of </w:t>
      </w:r>
      <w:r w:rsidR="00486B89">
        <w:t xml:space="preserve">common </w:t>
      </w:r>
      <w:r>
        <w:rPr>
          <w:rFonts w:hint="eastAsia"/>
        </w:rPr>
        <w:t>services.</w:t>
      </w:r>
      <w:r w:rsidDel="00A41292">
        <w:rPr>
          <w:rFonts w:hint="eastAsia"/>
        </w:rPr>
        <w:t xml:space="preserve"> </w:t>
      </w:r>
      <w:r w:rsidR="00F43104">
        <w:rPr>
          <w:rFonts w:hint="eastAsia"/>
        </w:rPr>
        <w:t>Based on the requirements above, multiple domain requirements of spacecraft avionics system ha</w:t>
      </w:r>
      <w:r w:rsidR="005B2178">
        <w:rPr>
          <w:rFonts w:hint="eastAsia"/>
        </w:rPr>
        <w:t>ve</w:t>
      </w:r>
      <w:r w:rsidR="00F43104">
        <w:rPr>
          <w:rFonts w:hint="eastAsia"/>
        </w:rPr>
        <w:t xml:space="preserve"> been analyzed</w:t>
      </w:r>
      <w:r w:rsidR="007E5E59">
        <w:rPr>
          <w:rFonts w:hint="eastAsia"/>
        </w:rPr>
        <w:t xml:space="preserve"> by CAST, services and protocols of CCSDS and ECSS ha</w:t>
      </w:r>
      <w:r w:rsidR="005B2178">
        <w:rPr>
          <w:rFonts w:hint="eastAsia"/>
        </w:rPr>
        <w:t>ve</w:t>
      </w:r>
      <w:r w:rsidR="007E5E59">
        <w:rPr>
          <w:rFonts w:hint="eastAsia"/>
        </w:rPr>
        <w:t xml:space="preserve"> been selected and integrated</w:t>
      </w:r>
      <w:r w:rsidR="00040B04">
        <w:rPr>
          <w:rFonts w:hint="eastAsia"/>
        </w:rPr>
        <w:t xml:space="preserve"> </w:t>
      </w:r>
      <w:r w:rsidR="007E5E59">
        <w:rPr>
          <w:rFonts w:hint="eastAsia"/>
        </w:rPr>
        <w:t>(</w:t>
      </w:r>
      <w:r w:rsidR="00040B04">
        <w:rPr>
          <w:rFonts w:hint="eastAsia"/>
        </w:rPr>
        <w:t>as specified in</w:t>
      </w:r>
      <w:r w:rsidR="007E5E59">
        <w:rPr>
          <w:rFonts w:hint="eastAsia"/>
        </w:rPr>
        <w:t xml:space="preserve"> </w:t>
      </w:r>
      <w:r w:rsidR="00040B04">
        <w:rPr>
          <w:kern w:val="0"/>
        </w:rPr>
        <w:t>section</w:t>
      </w:r>
      <w:r w:rsidR="00040B04">
        <w:rPr>
          <w:rFonts w:hint="eastAsia"/>
        </w:rPr>
        <w:t xml:space="preserve"> </w:t>
      </w:r>
      <w:r w:rsidR="007E5E59">
        <w:rPr>
          <w:rFonts w:hint="eastAsia"/>
        </w:rPr>
        <w:t xml:space="preserve">3), </w:t>
      </w:r>
      <w:r w:rsidR="005B2178">
        <w:rPr>
          <w:rFonts w:hint="eastAsia"/>
        </w:rPr>
        <w:t xml:space="preserve">an </w:t>
      </w:r>
      <w:r w:rsidR="007E5E59">
        <w:rPr>
          <w:rFonts w:hint="eastAsia"/>
        </w:rPr>
        <w:t xml:space="preserve">avionics system flight software architecture has been </w:t>
      </w:r>
      <w:r w:rsidR="0053649C">
        <w:t>designed. The</w:t>
      </w:r>
      <w:r w:rsidR="007E5E59">
        <w:rPr>
          <w:rFonts w:hint="eastAsia"/>
        </w:rPr>
        <w:t xml:space="preserve"> purpose</w:t>
      </w:r>
      <w:r w:rsidR="00637B17">
        <w:rPr>
          <w:rFonts w:hint="eastAsia"/>
        </w:rPr>
        <w:t>s</w:t>
      </w:r>
      <w:r w:rsidR="007E5E59">
        <w:rPr>
          <w:rFonts w:hint="eastAsia"/>
        </w:rPr>
        <w:t xml:space="preserve"> </w:t>
      </w:r>
      <w:r w:rsidR="00637B17">
        <w:rPr>
          <w:rFonts w:hint="eastAsia"/>
        </w:rPr>
        <w:t>are</w:t>
      </w:r>
      <w:r w:rsidR="003962FE">
        <w:rPr>
          <w:rFonts w:hint="eastAsia"/>
        </w:rPr>
        <w:t>:</w:t>
      </w:r>
    </w:p>
    <w:p w14:paraId="4272B534" w14:textId="77777777" w:rsidR="003962FE" w:rsidRDefault="00637B17" w:rsidP="004F19CD">
      <w:pPr>
        <w:pStyle w:val="501"/>
        <w:numPr>
          <w:ilvl w:val="0"/>
          <w:numId w:val="6"/>
        </w:numPr>
      </w:pPr>
      <w:r>
        <w:rPr>
          <w:rFonts w:hint="eastAsia"/>
        </w:rPr>
        <w:t>p</w:t>
      </w:r>
      <w:r w:rsidR="007E5E59">
        <w:rPr>
          <w:rFonts w:hint="eastAsia"/>
        </w:rPr>
        <w:t>rovid</w:t>
      </w:r>
      <w:r>
        <w:rPr>
          <w:rFonts w:hint="eastAsia"/>
        </w:rPr>
        <w:t>ing</w:t>
      </w:r>
      <w:r w:rsidR="007E5E59">
        <w:rPr>
          <w:rFonts w:hint="eastAsia"/>
        </w:rPr>
        <w:t xml:space="preserve"> a </w:t>
      </w:r>
      <w:r w:rsidR="001772D7">
        <w:rPr>
          <w:rFonts w:hint="eastAsia"/>
        </w:rPr>
        <w:t xml:space="preserve">standard </w:t>
      </w:r>
      <w:r w:rsidR="007E5E59">
        <w:rPr>
          <w:rFonts w:hint="eastAsia"/>
        </w:rPr>
        <w:t>software platform</w:t>
      </w:r>
      <w:r w:rsidR="004E5D81">
        <w:rPr>
          <w:rFonts w:hint="eastAsia"/>
        </w:rPr>
        <w:t xml:space="preserve"> to support the intelligent application</w:t>
      </w:r>
      <w:r w:rsidR="00101A1A">
        <w:rPr>
          <w:rFonts w:hint="eastAsia"/>
        </w:rPr>
        <w:t>s</w:t>
      </w:r>
      <w:r w:rsidR="004E5D81">
        <w:rPr>
          <w:rFonts w:hint="eastAsia"/>
        </w:rPr>
        <w:t xml:space="preserve"> </w:t>
      </w:r>
      <w:r w:rsidR="00A41292">
        <w:rPr>
          <w:rFonts w:hint="eastAsia"/>
        </w:rPr>
        <w:t xml:space="preserve">for </w:t>
      </w:r>
      <w:r w:rsidR="004E5D81">
        <w:rPr>
          <w:rFonts w:hint="eastAsia"/>
        </w:rPr>
        <w:t>future spacecraft</w:t>
      </w:r>
      <w:r w:rsidR="00A41292">
        <w:rPr>
          <w:rFonts w:hint="eastAsia"/>
        </w:rPr>
        <w:t>,</w:t>
      </w:r>
      <w:r w:rsidR="00101A1A">
        <w:rPr>
          <w:rFonts w:hint="eastAsia"/>
        </w:rPr>
        <w:t xml:space="preserve"> the space internetworking and onboard networking</w:t>
      </w:r>
      <w:r w:rsidR="00223F84">
        <w:rPr>
          <w:rFonts w:hint="eastAsia"/>
        </w:rPr>
        <w:t>.</w:t>
      </w:r>
    </w:p>
    <w:p w14:paraId="459E7251" w14:textId="77777777" w:rsidR="003962FE" w:rsidRDefault="001176AD" w:rsidP="004F19CD">
      <w:pPr>
        <w:pStyle w:val="501"/>
        <w:numPr>
          <w:ilvl w:val="0"/>
          <w:numId w:val="6"/>
        </w:numPr>
      </w:pPr>
      <w:r>
        <w:rPr>
          <w:rFonts w:hint="eastAsia"/>
        </w:rPr>
        <w:t>a</w:t>
      </w:r>
      <w:r w:rsidR="00875B2F" w:rsidRPr="00875B2F">
        <w:t>ccelerat</w:t>
      </w:r>
      <w:r w:rsidR="00637B17">
        <w:rPr>
          <w:rFonts w:hint="eastAsia"/>
        </w:rPr>
        <w:t>ing</w:t>
      </w:r>
      <w:r w:rsidR="00875B2F">
        <w:rPr>
          <w:rFonts w:hint="eastAsia"/>
        </w:rPr>
        <w:t xml:space="preserve"> the reuse of onboa</w:t>
      </w:r>
      <w:r w:rsidR="00BD4411">
        <w:rPr>
          <w:rFonts w:hint="eastAsia"/>
        </w:rPr>
        <w:t xml:space="preserve">rd software, onboard </w:t>
      </w:r>
      <w:r w:rsidR="00A644BF">
        <w:rPr>
          <w:rFonts w:hint="eastAsia"/>
        </w:rPr>
        <w:t>devices</w:t>
      </w:r>
      <w:r w:rsidR="00BD4411">
        <w:rPr>
          <w:rFonts w:hint="eastAsia"/>
        </w:rPr>
        <w:t xml:space="preserve"> and</w:t>
      </w:r>
      <w:r w:rsidR="00875B2F">
        <w:rPr>
          <w:rFonts w:hint="eastAsia"/>
        </w:rPr>
        <w:t xml:space="preserve"> </w:t>
      </w:r>
      <w:r w:rsidR="0053649C">
        <w:t>ground</w:t>
      </w:r>
      <w:r w:rsidR="00875B2F">
        <w:rPr>
          <w:rFonts w:hint="eastAsia"/>
        </w:rPr>
        <w:t xml:space="preserve"> test software</w:t>
      </w:r>
      <w:r w:rsidR="00BD4411">
        <w:rPr>
          <w:rFonts w:hint="eastAsia"/>
        </w:rPr>
        <w:t xml:space="preserve">, </w:t>
      </w:r>
      <w:r w:rsidR="00BB0015">
        <w:rPr>
          <w:rFonts w:hint="eastAsia"/>
        </w:rPr>
        <w:t>in</w:t>
      </w:r>
      <w:r w:rsidR="00BD4411">
        <w:rPr>
          <w:rFonts w:hint="eastAsia"/>
        </w:rPr>
        <w:t xml:space="preserve"> the meantime enhanc</w:t>
      </w:r>
      <w:r w:rsidR="00637B17">
        <w:rPr>
          <w:rFonts w:hint="eastAsia"/>
        </w:rPr>
        <w:t>ing</w:t>
      </w:r>
      <w:r w:rsidR="00BD4411">
        <w:rPr>
          <w:rFonts w:hint="eastAsia"/>
        </w:rPr>
        <w:t xml:space="preserve"> the system functions</w:t>
      </w:r>
      <w:r w:rsidR="00BD4411" w:rsidRPr="00BD4411">
        <w:rPr>
          <w:rFonts w:hint="eastAsia"/>
        </w:rPr>
        <w:t xml:space="preserve"> </w:t>
      </w:r>
      <w:r w:rsidR="00BD4411">
        <w:rPr>
          <w:rFonts w:hint="eastAsia"/>
        </w:rPr>
        <w:t>and reduc</w:t>
      </w:r>
      <w:r>
        <w:rPr>
          <w:rFonts w:hint="eastAsia"/>
        </w:rPr>
        <w:t>ing</w:t>
      </w:r>
      <w:r w:rsidR="00BD4411">
        <w:rPr>
          <w:rFonts w:hint="eastAsia"/>
        </w:rPr>
        <w:t xml:space="preserve"> the repetition of development</w:t>
      </w:r>
      <w:r w:rsidR="00A531EB">
        <w:rPr>
          <w:rFonts w:hint="eastAsia"/>
        </w:rPr>
        <w:t>.</w:t>
      </w:r>
    </w:p>
    <w:p w14:paraId="6A9472E0" w14:textId="0A5B39B0" w:rsidR="00F43104" w:rsidRDefault="001176AD" w:rsidP="004F19CD">
      <w:pPr>
        <w:pStyle w:val="501"/>
        <w:numPr>
          <w:ilvl w:val="0"/>
          <w:numId w:val="6"/>
        </w:numPr>
      </w:pPr>
      <w:r>
        <w:rPr>
          <w:rFonts w:hint="eastAsia"/>
        </w:rPr>
        <w:t>t</w:t>
      </w:r>
      <w:r w:rsidR="00A531EB">
        <w:rPr>
          <w:rFonts w:hint="eastAsia"/>
        </w:rPr>
        <w:t>ransform</w:t>
      </w:r>
      <w:r>
        <w:rPr>
          <w:rFonts w:hint="eastAsia"/>
        </w:rPr>
        <w:t>ing</w:t>
      </w:r>
      <w:r w:rsidR="00BD4411">
        <w:rPr>
          <w:rFonts w:hint="eastAsia"/>
        </w:rPr>
        <w:t xml:space="preserve"> the development method from ma</w:t>
      </w:r>
      <w:r w:rsidR="00483B32">
        <w:rPr>
          <w:rFonts w:hint="eastAsia"/>
        </w:rPr>
        <w:t>nual</w:t>
      </w:r>
      <w:r w:rsidR="001772D7">
        <w:rPr>
          <w:rFonts w:hint="eastAsia"/>
        </w:rPr>
        <w:t xml:space="preserve"> programming to </w:t>
      </w:r>
      <w:r w:rsidR="00486B89">
        <w:t>a</w:t>
      </w:r>
      <w:r w:rsidR="00717DE2">
        <w:t>ssembly of software via tools</w:t>
      </w:r>
      <w:r w:rsidR="001772D7">
        <w:rPr>
          <w:rFonts w:hint="eastAsia"/>
        </w:rPr>
        <w:t xml:space="preserve"> based on software architecture and software components, which will improve software efficiency and system reliability.</w:t>
      </w:r>
    </w:p>
    <w:p w14:paraId="5C07F954" w14:textId="77777777" w:rsidR="009623A1" w:rsidRPr="00600506" w:rsidRDefault="003A032C" w:rsidP="00600506">
      <w:pPr>
        <w:pStyle w:val="2"/>
        <w:widowControl/>
        <w:numPr>
          <w:ilvl w:val="1"/>
          <w:numId w:val="2"/>
        </w:numPr>
        <w:tabs>
          <w:tab w:val="num" w:pos="576"/>
        </w:tabs>
        <w:jc w:val="left"/>
        <w:rPr>
          <w:rFonts w:eastAsia="宋体"/>
        </w:rPr>
      </w:pPr>
      <w:bookmarkStart w:id="13" w:name="_Toc55320272"/>
      <w:r w:rsidRPr="00600506">
        <w:rPr>
          <w:rFonts w:eastAsia="宋体"/>
        </w:rPr>
        <w:lastRenderedPageBreak/>
        <w:t>SOFTWARE ARCHITECTURE</w:t>
      </w:r>
      <w:bookmarkEnd w:id="13"/>
      <w:r w:rsidRPr="00600506">
        <w:rPr>
          <w:rFonts w:eastAsia="宋体"/>
        </w:rPr>
        <w:t xml:space="preserve"> </w:t>
      </w:r>
    </w:p>
    <w:p w14:paraId="38F4F251" w14:textId="77777777" w:rsidR="009623A1" w:rsidRPr="00E53519" w:rsidRDefault="00246EAF" w:rsidP="00CA3C7A">
      <w:pPr>
        <w:pStyle w:val="3"/>
        <w:rPr>
          <w:rFonts w:eastAsia="宋体"/>
        </w:rPr>
      </w:pPr>
      <w:r w:rsidRPr="00E53519">
        <w:rPr>
          <w:rFonts w:eastAsia="宋体"/>
        </w:rPr>
        <w:t>O</w:t>
      </w:r>
      <w:r w:rsidR="003278EE">
        <w:rPr>
          <w:rFonts w:eastAsia="宋体" w:hint="eastAsia"/>
        </w:rPr>
        <w:t>VERVIEW</w:t>
      </w:r>
    </w:p>
    <w:p w14:paraId="2800EF5C" w14:textId="4AE7705F" w:rsidR="00EA420A" w:rsidRPr="00860393" w:rsidRDefault="0032113C" w:rsidP="00EA420A">
      <w:pPr>
        <w:pStyle w:val="501"/>
      </w:pPr>
      <w:r>
        <w:rPr>
          <w:rFonts w:hint="eastAsia"/>
        </w:rPr>
        <w:t>T</w:t>
      </w:r>
      <w:r w:rsidR="00EA420A" w:rsidRPr="00860393">
        <w:t xml:space="preserve">he principles of </w:t>
      </w:r>
      <w:r w:rsidR="00037631">
        <w:t>CAST FUHSI</w:t>
      </w:r>
      <w:r w:rsidR="00EA420A" w:rsidRPr="00860393">
        <w:rPr>
          <w:szCs w:val="21"/>
        </w:rPr>
        <w:t xml:space="preserve"> design are as follows:</w:t>
      </w:r>
    </w:p>
    <w:p w14:paraId="46EB5F68" w14:textId="29D68794" w:rsidR="00EA420A" w:rsidRPr="00860393" w:rsidRDefault="008204B7" w:rsidP="004F19CD">
      <w:pPr>
        <w:pStyle w:val="501"/>
        <w:numPr>
          <w:ilvl w:val="0"/>
          <w:numId w:val="7"/>
        </w:numPr>
      </w:pPr>
      <w:r w:rsidRPr="00911F7A">
        <w:rPr>
          <w:b/>
        </w:rPr>
        <w:t xml:space="preserve">Layering: </w:t>
      </w:r>
      <w:r>
        <w:rPr>
          <w:rFonts w:hint="eastAsia"/>
        </w:rPr>
        <w:t xml:space="preserve">A complex problem is simplified by decomposing it into several layers. </w:t>
      </w:r>
      <w:r w:rsidR="00037631">
        <w:rPr>
          <w:rFonts w:hint="eastAsia"/>
        </w:rPr>
        <w:t>CAST FUHSI</w:t>
      </w:r>
      <w:r>
        <w:rPr>
          <w:rFonts w:hint="eastAsia"/>
        </w:rPr>
        <w:t xml:space="preserve"> is a layered architecture, in which services and interfaces of each layer are standardized. On one hand, the layered architecture</w:t>
      </w:r>
      <w:r w:rsidR="00EA420A" w:rsidRPr="00860393">
        <w:t xml:space="preserve"> shield</w:t>
      </w:r>
      <w:r>
        <w:rPr>
          <w:rFonts w:hint="eastAsia"/>
        </w:rPr>
        <w:t>s</w:t>
      </w:r>
      <w:r w:rsidR="00EA420A" w:rsidRPr="00860393">
        <w:t xml:space="preserve"> the influence of the change </w:t>
      </w:r>
      <w:r>
        <w:rPr>
          <w:rFonts w:hint="eastAsia"/>
        </w:rPr>
        <w:t>on</w:t>
      </w:r>
      <w:r w:rsidR="00EA420A" w:rsidRPr="00860393">
        <w:t xml:space="preserve"> the hardware interface</w:t>
      </w:r>
      <w:r w:rsidR="00E01968">
        <w:rPr>
          <w:rFonts w:hint="eastAsia"/>
        </w:rPr>
        <w:t>s</w:t>
      </w:r>
      <w:r w:rsidR="00EA420A" w:rsidRPr="00860393">
        <w:t xml:space="preserve"> and protocols from the upper layers</w:t>
      </w:r>
      <w:r w:rsidR="00EA420A">
        <w:t xml:space="preserve">, </w:t>
      </w:r>
      <w:r w:rsidR="00EA420A" w:rsidRPr="00860393">
        <w:t>and support</w:t>
      </w:r>
      <w:r>
        <w:rPr>
          <w:rFonts w:hint="eastAsia"/>
        </w:rPr>
        <w:t>s</w:t>
      </w:r>
      <w:r w:rsidR="00EA420A" w:rsidRPr="00860393">
        <w:t xml:space="preserve"> the upgrade of technology</w:t>
      </w:r>
      <w:r w:rsidR="0003374C">
        <w:t xml:space="preserve">, </w:t>
      </w:r>
      <w:r w:rsidR="00136FF5">
        <w:rPr>
          <w:rFonts w:hint="eastAsia"/>
        </w:rPr>
        <w:t>which</w:t>
      </w:r>
      <w:r w:rsidR="00136FF5">
        <w:t xml:space="preserve"> make FUHS</w:t>
      </w:r>
      <w:r w:rsidR="00136FF5">
        <w:rPr>
          <w:rFonts w:hint="eastAsia"/>
        </w:rPr>
        <w:t>I</w:t>
      </w:r>
      <w:r w:rsidR="00136FF5">
        <w:t xml:space="preserve"> </w:t>
      </w:r>
      <w:r w:rsidR="00136FF5">
        <w:rPr>
          <w:rFonts w:hint="eastAsia"/>
        </w:rPr>
        <w:t>very</w:t>
      </w:r>
      <w:r w:rsidR="00136FF5">
        <w:t xml:space="preserve"> flexible</w:t>
      </w:r>
      <w:r w:rsidR="00EA420A" w:rsidRPr="00860393">
        <w:t>. On the other hand</w:t>
      </w:r>
      <w:r w:rsidR="00EA420A">
        <w:t xml:space="preserve">, </w:t>
      </w:r>
      <w:r w:rsidR="00EA420A" w:rsidRPr="00860393">
        <w:t xml:space="preserve">the common functions can be </w:t>
      </w:r>
      <w:r w:rsidR="00B07457">
        <w:rPr>
          <w:rFonts w:hint="eastAsia"/>
        </w:rPr>
        <w:t>provide</w:t>
      </w:r>
      <w:r w:rsidR="00B07457" w:rsidRPr="00860393">
        <w:t xml:space="preserve">d </w:t>
      </w:r>
      <w:r w:rsidR="00EA420A" w:rsidRPr="00860393">
        <w:t>through standard service</w:t>
      </w:r>
      <w:r w:rsidR="00EA420A">
        <w:rPr>
          <w:rFonts w:hint="eastAsia"/>
        </w:rPr>
        <w:t>s</w:t>
      </w:r>
      <w:r>
        <w:rPr>
          <w:rFonts w:hint="eastAsia"/>
        </w:rPr>
        <w:t>,</w:t>
      </w:r>
      <w:r w:rsidR="00EA420A" w:rsidRPr="00860393">
        <w:t xml:space="preserve"> which can increase the reusability of software.</w:t>
      </w:r>
    </w:p>
    <w:p w14:paraId="4EB80175" w14:textId="1E194D59" w:rsidR="00EA420A" w:rsidRPr="00860393" w:rsidRDefault="00EA420A" w:rsidP="006B3F04">
      <w:pPr>
        <w:pStyle w:val="501"/>
        <w:numPr>
          <w:ilvl w:val="0"/>
          <w:numId w:val="7"/>
        </w:numPr>
      </w:pPr>
      <w:r w:rsidRPr="006B3F04">
        <w:rPr>
          <w:b/>
        </w:rPr>
        <w:t>Standardiz</w:t>
      </w:r>
      <w:r w:rsidR="008204B7" w:rsidRPr="006B3F04">
        <w:rPr>
          <w:b/>
        </w:rPr>
        <w:t>ation of operating system interfaces</w:t>
      </w:r>
      <w:r w:rsidR="006B3F04" w:rsidRPr="006B3F04">
        <w:rPr>
          <w:rFonts w:hint="eastAsia"/>
          <w:b/>
        </w:rPr>
        <w:t xml:space="preserve"> and u</w:t>
      </w:r>
      <w:r w:rsidR="006B3F04" w:rsidRPr="006B3F04">
        <w:rPr>
          <w:b/>
        </w:rPr>
        <w:t>nified framework of device drivers</w:t>
      </w:r>
      <w:r w:rsidR="008204B7">
        <w:rPr>
          <w:rFonts w:hint="eastAsia"/>
        </w:rPr>
        <w:t xml:space="preserve">: </w:t>
      </w:r>
      <w:r w:rsidR="00A957C5">
        <w:rPr>
          <w:rFonts w:hint="eastAsia"/>
        </w:rPr>
        <w:t>In order to</w:t>
      </w:r>
      <w:r w:rsidRPr="00860393">
        <w:t xml:space="preserve"> support the change of operating system</w:t>
      </w:r>
      <w:r w:rsidR="00A957C5">
        <w:rPr>
          <w:rFonts w:hint="eastAsia"/>
        </w:rPr>
        <w:t xml:space="preserve">s, </w:t>
      </w:r>
      <w:r w:rsidR="00037631">
        <w:rPr>
          <w:rFonts w:hint="eastAsia"/>
        </w:rPr>
        <w:t>CAST FUHSI</w:t>
      </w:r>
      <w:r w:rsidR="00A957C5">
        <w:rPr>
          <w:rFonts w:hint="eastAsia"/>
        </w:rPr>
        <w:t xml:space="preserve"> standardizes the operating system interfaces</w:t>
      </w:r>
      <w:r w:rsidR="0003374C">
        <w:rPr>
          <w:rFonts w:hint="eastAsia"/>
        </w:rPr>
        <w:t>.</w:t>
      </w:r>
      <w:r w:rsidR="0003374C">
        <w:t xml:space="preserve"> </w:t>
      </w:r>
      <w:r w:rsidR="006B3F04">
        <w:rPr>
          <w:rFonts w:hint="eastAsia"/>
        </w:rPr>
        <w:t>T</w:t>
      </w:r>
      <w:r w:rsidR="006B3F04" w:rsidRPr="00860393">
        <w:t>he framework of device drivers</w:t>
      </w:r>
      <w:r w:rsidR="006B3F04">
        <w:rPr>
          <w:rFonts w:hint="eastAsia"/>
        </w:rPr>
        <w:t xml:space="preserve"> is defined,</w:t>
      </w:r>
      <w:r w:rsidR="006B3F04" w:rsidRPr="00860393">
        <w:t xml:space="preserve"> in order to support different </w:t>
      </w:r>
      <w:r w:rsidR="006B3F04">
        <w:rPr>
          <w:rFonts w:hint="eastAsia"/>
        </w:rPr>
        <w:t xml:space="preserve">types of </w:t>
      </w:r>
      <w:r w:rsidR="006B3F04" w:rsidRPr="00860393">
        <w:t>device interface</w:t>
      </w:r>
      <w:r w:rsidR="006B3F04">
        <w:rPr>
          <w:rFonts w:hint="eastAsia"/>
        </w:rPr>
        <w:t>s</w:t>
      </w:r>
      <w:r w:rsidR="006B3F04" w:rsidRPr="00860393">
        <w:t xml:space="preserve"> and provide the extension ability to satisfy the requirements of controlling various devices.</w:t>
      </w:r>
    </w:p>
    <w:p w14:paraId="041CB5D5" w14:textId="65C35D7B" w:rsidR="00EA420A" w:rsidRPr="00860393" w:rsidRDefault="00EC3885" w:rsidP="00033C43">
      <w:pPr>
        <w:pStyle w:val="501"/>
        <w:numPr>
          <w:ilvl w:val="0"/>
          <w:numId w:val="7"/>
        </w:numPr>
      </w:pPr>
      <w:r w:rsidRPr="00033C43">
        <w:rPr>
          <w:b/>
        </w:rPr>
        <w:t>Unified information transfer mechanism:</w:t>
      </w:r>
      <w:r w:rsidRPr="00860393">
        <w:t xml:space="preserve"> </w:t>
      </w:r>
      <w:r>
        <w:rPr>
          <w:rFonts w:hint="eastAsia"/>
        </w:rPr>
        <w:t>A</w:t>
      </w:r>
      <w:r w:rsidR="00EA420A" w:rsidRPr="00860393">
        <w:t xml:space="preserve"> unif</w:t>
      </w:r>
      <w:r>
        <w:rPr>
          <w:rFonts w:hint="eastAsia"/>
        </w:rPr>
        <w:t>ied</w:t>
      </w:r>
      <w:r w:rsidR="00EA420A" w:rsidRPr="00860393">
        <w:t xml:space="preserve"> information transfer mechanism</w:t>
      </w:r>
      <w:r>
        <w:rPr>
          <w:rFonts w:hint="eastAsia"/>
        </w:rPr>
        <w:t xml:space="preserve"> is established</w:t>
      </w:r>
      <w:r w:rsidR="0032113C">
        <w:rPr>
          <w:rFonts w:hint="eastAsia"/>
        </w:rPr>
        <w:t xml:space="preserve"> based on CCSDS standards</w:t>
      </w:r>
      <w:r w:rsidR="00F57275">
        <w:rPr>
          <w:rFonts w:hint="eastAsia"/>
        </w:rPr>
        <w:t>,</w:t>
      </w:r>
      <w:r w:rsidR="00BD2C13">
        <w:t xml:space="preserve"> </w:t>
      </w:r>
      <w:r w:rsidR="0032113C">
        <w:rPr>
          <w:rFonts w:hint="eastAsia"/>
        </w:rPr>
        <w:t>ECSS standards</w:t>
      </w:r>
      <w:r w:rsidR="00F57275">
        <w:rPr>
          <w:rFonts w:hint="eastAsia"/>
        </w:rPr>
        <w:t>, IETF</w:t>
      </w:r>
      <w:r w:rsidR="00DE61B7">
        <w:rPr>
          <w:rFonts w:hint="eastAsia"/>
        </w:rPr>
        <w:t xml:space="preserve"> standards</w:t>
      </w:r>
      <w:r w:rsidR="00EA420A">
        <w:t xml:space="preserve">, </w:t>
      </w:r>
      <w:r w:rsidR="00EA420A" w:rsidRPr="00860393">
        <w:t>which support the</w:t>
      </w:r>
      <w:r w:rsidR="0032113C">
        <w:rPr>
          <w:rFonts w:hint="eastAsia"/>
        </w:rPr>
        <w:t xml:space="preserve"> integrat</w:t>
      </w:r>
      <w:r w:rsidR="00973AE8">
        <w:rPr>
          <w:rFonts w:hint="eastAsia"/>
        </w:rPr>
        <w:t xml:space="preserve">ed communications and standardized design over </w:t>
      </w:r>
      <w:r w:rsidR="00973AE8" w:rsidRPr="00860393">
        <w:t>g</w:t>
      </w:r>
      <w:r w:rsidR="00973AE8">
        <w:rPr>
          <w:rFonts w:hint="eastAsia"/>
        </w:rPr>
        <w:t>r</w:t>
      </w:r>
      <w:r w:rsidR="00973AE8" w:rsidRPr="00860393">
        <w:t>ound</w:t>
      </w:r>
      <w:r w:rsidR="00973AE8">
        <w:rPr>
          <w:rFonts w:hint="eastAsia"/>
        </w:rPr>
        <w:t>-to</w:t>
      </w:r>
      <w:r w:rsidR="00973AE8" w:rsidRPr="00860393">
        <w:t>-spacecraft</w:t>
      </w:r>
      <w:r w:rsidR="00973AE8">
        <w:t xml:space="preserve">, </w:t>
      </w:r>
      <w:r w:rsidR="00973AE8">
        <w:rPr>
          <w:rFonts w:hint="eastAsia"/>
        </w:rPr>
        <w:t>onboard</w:t>
      </w:r>
      <w:r w:rsidR="00973AE8" w:rsidRPr="00860393">
        <w:t xml:space="preserve"> spacecraft</w:t>
      </w:r>
      <w:r w:rsidR="00973AE8">
        <w:rPr>
          <w:rFonts w:hint="eastAsia"/>
        </w:rPr>
        <w:t xml:space="preserve"> and</w:t>
      </w:r>
      <w:r w:rsidR="00973AE8">
        <w:t xml:space="preserve"> </w:t>
      </w:r>
      <w:r w:rsidR="00973AE8" w:rsidRPr="00860393">
        <w:t>spacecraft</w:t>
      </w:r>
      <w:r w:rsidR="00973AE8">
        <w:rPr>
          <w:rFonts w:hint="eastAsia"/>
        </w:rPr>
        <w:t>-to</w:t>
      </w:r>
      <w:r w:rsidR="00973AE8" w:rsidRPr="00860393">
        <w:t>-spacecraft</w:t>
      </w:r>
      <w:r w:rsidR="00973AE8">
        <w:rPr>
          <w:rFonts w:hint="eastAsia"/>
        </w:rPr>
        <w:t xml:space="preserve"> links</w:t>
      </w:r>
      <w:r w:rsidR="00EA420A" w:rsidRPr="00860393">
        <w:t>. The change</w:t>
      </w:r>
      <w:r w:rsidR="00973AE8">
        <w:rPr>
          <w:rFonts w:hint="eastAsia"/>
        </w:rPr>
        <w:t>s</w:t>
      </w:r>
      <w:r w:rsidR="00EA420A" w:rsidRPr="00860393">
        <w:t xml:space="preserve"> and upgrade</w:t>
      </w:r>
      <w:r w:rsidR="00973AE8">
        <w:rPr>
          <w:rFonts w:hint="eastAsia"/>
        </w:rPr>
        <w:t>s</w:t>
      </w:r>
      <w:r w:rsidR="00EA420A" w:rsidRPr="00860393">
        <w:t xml:space="preserve"> of protocols </w:t>
      </w:r>
      <w:r w:rsidR="00973AE8">
        <w:rPr>
          <w:rFonts w:hint="eastAsia"/>
        </w:rPr>
        <w:t>as well as the</w:t>
      </w:r>
      <w:r w:rsidR="00973AE8" w:rsidRPr="00860393">
        <w:t xml:space="preserve"> </w:t>
      </w:r>
      <w:r w:rsidR="00EA420A" w:rsidRPr="00860393">
        <w:t>flexible information trans</w:t>
      </w:r>
      <w:r w:rsidR="00973AE8">
        <w:rPr>
          <w:rFonts w:hint="eastAsia"/>
        </w:rPr>
        <w:t>mission</w:t>
      </w:r>
      <w:r w:rsidR="00EA420A" w:rsidRPr="00860393">
        <w:t xml:space="preserve"> among upper layer applications </w:t>
      </w:r>
      <w:r w:rsidR="00973AE8">
        <w:rPr>
          <w:rFonts w:hint="eastAsia"/>
        </w:rPr>
        <w:t>are</w:t>
      </w:r>
      <w:r w:rsidR="00EA420A" w:rsidRPr="00860393">
        <w:t xml:space="preserve"> also</w:t>
      </w:r>
      <w:r w:rsidR="00246EAF">
        <w:rPr>
          <w:rFonts w:hint="eastAsia"/>
        </w:rPr>
        <w:t xml:space="preserve"> </w:t>
      </w:r>
      <w:r w:rsidR="00EA420A" w:rsidRPr="00860393">
        <w:t>supported.</w:t>
      </w:r>
      <w:r w:rsidR="00697A63">
        <w:rPr>
          <w:rFonts w:hint="eastAsia"/>
        </w:rPr>
        <w:t xml:space="preserve"> </w:t>
      </w:r>
    </w:p>
    <w:p w14:paraId="5C785510" w14:textId="77777777" w:rsidR="00EA420A" w:rsidRDefault="00973AE8" w:rsidP="004F19CD">
      <w:pPr>
        <w:pStyle w:val="501"/>
        <w:numPr>
          <w:ilvl w:val="0"/>
          <w:numId w:val="7"/>
        </w:numPr>
      </w:pPr>
      <w:r w:rsidRPr="00911F7A">
        <w:rPr>
          <w:b/>
        </w:rPr>
        <w:t xml:space="preserve">Standardized components and their interfaces: </w:t>
      </w:r>
      <w:r>
        <w:rPr>
          <w:rFonts w:hint="eastAsia"/>
        </w:rPr>
        <w:t>T</w:t>
      </w:r>
      <w:r w:rsidR="00EA420A" w:rsidRPr="00860393">
        <w:t>he standardized components and their interface</w:t>
      </w:r>
      <w:r w:rsidR="00EA420A">
        <w:rPr>
          <w:rFonts w:hint="eastAsia"/>
        </w:rPr>
        <w:t>s</w:t>
      </w:r>
      <w:r>
        <w:rPr>
          <w:rFonts w:hint="eastAsia"/>
        </w:rPr>
        <w:t xml:space="preserve"> are defined</w:t>
      </w:r>
      <w:r w:rsidR="00BE66A9">
        <w:rPr>
          <w:rFonts w:hint="eastAsia"/>
        </w:rPr>
        <w:t xml:space="preserve"> in the software architecture to</w:t>
      </w:r>
      <w:r w:rsidR="00EA420A">
        <w:t xml:space="preserve"> </w:t>
      </w:r>
      <w:r w:rsidR="00246EAF">
        <w:rPr>
          <w:rFonts w:hint="eastAsia"/>
        </w:rPr>
        <w:t>provide</w:t>
      </w:r>
      <w:r w:rsidR="00246EAF" w:rsidRPr="00860393">
        <w:t xml:space="preserve"> </w:t>
      </w:r>
      <w:r w:rsidR="00EA420A" w:rsidRPr="00860393">
        <w:t>the standard services with software components. The development of new mission software can be assembled by standard components and mission specific components</w:t>
      </w:r>
      <w:r w:rsidR="00EA420A">
        <w:t xml:space="preserve">, </w:t>
      </w:r>
      <w:r w:rsidR="00EA420A" w:rsidRPr="00860393">
        <w:t xml:space="preserve">which can </w:t>
      </w:r>
      <w:r w:rsidR="00246EAF">
        <w:rPr>
          <w:rFonts w:hint="eastAsia"/>
        </w:rPr>
        <w:t xml:space="preserve">promote </w:t>
      </w:r>
      <w:r w:rsidR="00EA420A" w:rsidRPr="00860393">
        <w:t>the develop</w:t>
      </w:r>
      <w:r w:rsidR="00BE66A9">
        <w:rPr>
          <w:rFonts w:hint="eastAsia"/>
        </w:rPr>
        <w:t>ing process</w:t>
      </w:r>
      <w:r w:rsidR="00EA420A" w:rsidRPr="00860393">
        <w:t xml:space="preserve"> and shorten the software </w:t>
      </w:r>
      <w:r w:rsidR="00BE66A9">
        <w:rPr>
          <w:rFonts w:hint="eastAsia"/>
        </w:rPr>
        <w:t xml:space="preserve">developing </w:t>
      </w:r>
      <w:r w:rsidR="00EA420A" w:rsidRPr="00860393">
        <w:t>cycle. Various requirements of different projects must be considered during the design of service components</w:t>
      </w:r>
      <w:r w:rsidR="00BE66A9">
        <w:rPr>
          <w:rFonts w:hint="eastAsia"/>
        </w:rPr>
        <w:t>.</w:t>
      </w:r>
      <w:r w:rsidR="00EA420A">
        <w:t xml:space="preserve"> </w:t>
      </w:r>
      <w:r w:rsidR="00BE66A9">
        <w:rPr>
          <w:rFonts w:hint="eastAsia"/>
        </w:rPr>
        <w:t>T</w:t>
      </w:r>
      <w:r w:rsidR="00EA420A" w:rsidRPr="00860393">
        <w:t>he common requirements of projects shall be abstracted and the variability shall be identified and isolated by parameter</w:t>
      </w:r>
      <w:r w:rsidR="00EA420A">
        <w:rPr>
          <w:rFonts w:hint="eastAsia"/>
        </w:rPr>
        <w:t>s</w:t>
      </w:r>
      <w:r w:rsidR="00EA420A">
        <w:t xml:space="preserve">, </w:t>
      </w:r>
      <w:r w:rsidR="00EA420A" w:rsidRPr="00860393">
        <w:t xml:space="preserve">so as to increase the flexibility </w:t>
      </w:r>
      <w:r w:rsidR="00EA420A">
        <w:rPr>
          <w:rFonts w:hint="eastAsia"/>
        </w:rPr>
        <w:t xml:space="preserve">and </w:t>
      </w:r>
      <w:r w:rsidR="00EA420A">
        <w:t>reusability</w:t>
      </w:r>
      <w:r w:rsidR="00EA420A">
        <w:rPr>
          <w:rFonts w:hint="eastAsia"/>
        </w:rPr>
        <w:t xml:space="preserve"> </w:t>
      </w:r>
      <w:r w:rsidR="00EA420A" w:rsidRPr="00860393">
        <w:t>of the components.</w:t>
      </w:r>
    </w:p>
    <w:p w14:paraId="0F6438DB" w14:textId="7E504BDA" w:rsidR="00ED1033" w:rsidRDefault="00AB0433" w:rsidP="00ED1033">
      <w:pPr>
        <w:pStyle w:val="501"/>
      </w:pPr>
      <w:r w:rsidRPr="00860393">
        <w:t xml:space="preserve">Based on the </w:t>
      </w:r>
      <w:r w:rsidR="00160943">
        <w:rPr>
          <w:rFonts w:hint="eastAsia"/>
        </w:rPr>
        <w:t xml:space="preserve">above </w:t>
      </w:r>
      <w:r w:rsidRPr="00860393">
        <w:t>principles</w:t>
      </w:r>
      <w:r>
        <w:t xml:space="preserve">, </w:t>
      </w:r>
      <w:r w:rsidR="00037631">
        <w:rPr>
          <w:rFonts w:hint="eastAsia"/>
        </w:rPr>
        <w:t>CAST FUHSI</w:t>
      </w:r>
      <w:r w:rsidRPr="00860393">
        <w:t xml:space="preserve"> </w:t>
      </w:r>
      <w:r>
        <w:rPr>
          <w:rFonts w:hint="eastAsia"/>
        </w:rPr>
        <w:t>consists of</w:t>
      </w:r>
      <w:r w:rsidRPr="00860393">
        <w:t xml:space="preserve"> operating system layer</w:t>
      </w:r>
      <w:r>
        <w:t xml:space="preserve">, </w:t>
      </w:r>
      <w:r w:rsidRPr="00860393">
        <w:t>middleware layer and application</w:t>
      </w:r>
      <w:r w:rsidR="005827F1">
        <w:rPr>
          <w:rFonts w:hint="eastAsia"/>
        </w:rPr>
        <w:t xml:space="preserve"> management</w:t>
      </w:r>
      <w:r w:rsidRPr="00860393">
        <w:t xml:space="preserve"> layer</w:t>
      </w:r>
      <w:r>
        <w:t xml:space="preserve">, </w:t>
      </w:r>
      <w:r w:rsidRPr="00860393">
        <w:t xml:space="preserve">as </w:t>
      </w:r>
      <w:r w:rsidR="007E6CF4">
        <w:rPr>
          <w:rFonts w:ascii="TimesNewRomanPSMT" w:hAnsi="TimesNewRomanPSMT" w:cs="TimesNewRomanPSMT"/>
          <w:kern w:val="0"/>
        </w:rPr>
        <w:t>depicted</w:t>
      </w:r>
      <w:r w:rsidR="007E6CF4">
        <w:rPr>
          <w:rFonts w:ascii="TimesNewRomanPSMT" w:hAnsi="TimesNewRomanPSMT" w:cs="TimesNewRomanPSMT" w:hint="eastAsia"/>
          <w:kern w:val="0"/>
        </w:rPr>
        <w:t xml:space="preserve"> </w:t>
      </w:r>
      <w:r>
        <w:rPr>
          <w:rFonts w:hint="eastAsia"/>
        </w:rPr>
        <w:t>in</w:t>
      </w:r>
      <w:r w:rsidRPr="00860393">
        <w:t xml:space="preserve"> </w:t>
      </w:r>
      <w:r w:rsidR="007E6CF4">
        <w:rPr>
          <w:rFonts w:hint="eastAsia"/>
        </w:rPr>
        <w:t>f</w:t>
      </w:r>
      <w:r w:rsidRPr="00860393">
        <w:t xml:space="preserve">igure </w:t>
      </w:r>
      <w:r>
        <w:rPr>
          <w:rFonts w:hint="eastAsia"/>
        </w:rPr>
        <w:t>2-</w:t>
      </w:r>
      <w:r w:rsidRPr="00860393">
        <w:t>1.</w:t>
      </w:r>
      <w:r w:rsidR="005827F1">
        <w:rPr>
          <w:rFonts w:hint="eastAsia"/>
        </w:rPr>
        <w:t xml:space="preserve"> Application management layer and application support layer of the </w:t>
      </w:r>
      <w:r w:rsidR="005827F1" w:rsidRPr="00860393">
        <w:t>middleware layer</w:t>
      </w:r>
      <w:r w:rsidR="005827F1">
        <w:rPr>
          <w:rFonts w:hint="eastAsia"/>
        </w:rPr>
        <w:t xml:space="preserve"> constitute the application layer.</w:t>
      </w:r>
      <w:r w:rsidRPr="00860393">
        <w:t xml:space="preserve"> </w:t>
      </w:r>
      <w:r w:rsidR="00ED1033">
        <w:rPr>
          <w:rFonts w:hint="eastAsia"/>
        </w:rPr>
        <w:t xml:space="preserve">The software architecture is established on the basis of hardware. </w:t>
      </w:r>
      <w:r w:rsidR="00ED1033" w:rsidRPr="00860393">
        <w:t>The hardware includes various</w:t>
      </w:r>
      <w:r w:rsidR="00ED1033" w:rsidRPr="00C83182">
        <w:rPr>
          <w:rFonts w:hint="eastAsia"/>
        </w:rPr>
        <w:t xml:space="preserve"> </w:t>
      </w:r>
      <w:r w:rsidR="00ED1033" w:rsidRPr="00860393">
        <w:t xml:space="preserve">components </w:t>
      </w:r>
      <w:r w:rsidR="00ED1033">
        <w:rPr>
          <w:rFonts w:hint="eastAsia"/>
        </w:rPr>
        <w:t xml:space="preserve">for </w:t>
      </w:r>
      <w:r w:rsidR="00ED1033" w:rsidRPr="00860393">
        <w:t>on board computer</w:t>
      </w:r>
      <w:r w:rsidR="00ED1033">
        <w:rPr>
          <w:rFonts w:hint="eastAsia"/>
        </w:rPr>
        <w:t xml:space="preserve">, </w:t>
      </w:r>
      <w:r w:rsidR="00ED1033" w:rsidRPr="00860393">
        <w:t xml:space="preserve">which are the operation base of the </w:t>
      </w:r>
      <w:r w:rsidR="00ED1033">
        <w:t xml:space="preserve">flight </w:t>
      </w:r>
      <w:r w:rsidR="00ED1033" w:rsidRPr="00860393">
        <w:t>software. The</w:t>
      </w:r>
      <w:r w:rsidR="00ED1033">
        <w:rPr>
          <w:rFonts w:hint="eastAsia"/>
        </w:rPr>
        <w:t xml:space="preserve"> hardware</w:t>
      </w:r>
      <w:r w:rsidR="00ED1033" w:rsidRPr="00860393">
        <w:t xml:space="preserve"> components include </w:t>
      </w:r>
      <w:r w:rsidR="00ED1033">
        <w:rPr>
          <w:rFonts w:hint="eastAsia"/>
        </w:rPr>
        <w:t>Central Processor Unit (</w:t>
      </w:r>
      <w:r w:rsidR="00ED1033" w:rsidRPr="00860393">
        <w:t>CPU</w:t>
      </w:r>
      <w:r w:rsidR="00ED1033">
        <w:rPr>
          <w:rFonts w:hint="eastAsia"/>
        </w:rPr>
        <w:t>)</w:t>
      </w:r>
      <w:r w:rsidR="00ED1033">
        <w:t>,</w:t>
      </w:r>
      <w:r w:rsidR="00ED1033">
        <w:rPr>
          <w:rFonts w:hint="eastAsia"/>
        </w:rPr>
        <w:t xml:space="preserve"> Read-Only Memory (</w:t>
      </w:r>
      <w:r w:rsidR="00ED1033" w:rsidRPr="00860393">
        <w:t>ROM</w:t>
      </w:r>
      <w:r w:rsidR="00ED1033">
        <w:rPr>
          <w:rFonts w:hint="eastAsia"/>
        </w:rPr>
        <w:t>)</w:t>
      </w:r>
      <w:r w:rsidR="00ED1033">
        <w:t xml:space="preserve">, </w:t>
      </w:r>
      <w:r w:rsidR="00ED1033">
        <w:rPr>
          <w:rFonts w:hint="eastAsia"/>
        </w:rPr>
        <w:t>Random-Access Memory</w:t>
      </w:r>
      <w:r w:rsidR="00ED1033" w:rsidRPr="00860393">
        <w:t xml:space="preserve"> </w:t>
      </w:r>
      <w:r w:rsidR="00ED1033">
        <w:rPr>
          <w:rFonts w:hint="eastAsia"/>
        </w:rPr>
        <w:t>(</w:t>
      </w:r>
      <w:r w:rsidR="00ED1033" w:rsidRPr="00860393">
        <w:t>RAM</w:t>
      </w:r>
      <w:r w:rsidR="00ED1033">
        <w:rPr>
          <w:rFonts w:hint="eastAsia"/>
        </w:rPr>
        <w:t>)</w:t>
      </w:r>
      <w:r w:rsidR="00ED1033">
        <w:t xml:space="preserve">, </w:t>
      </w:r>
      <w:r w:rsidR="00ED1033">
        <w:rPr>
          <w:rFonts w:hint="eastAsia"/>
        </w:rPr>
        <w:t>clock</w:t>
      </w:r>
      <w:r w:rsidR="00ED1033" w:rsidRPr="00860393">
        <w:t>s</w:t>
      </w:r>
      <w:r w:rsidR="00ED1033">
        <w:t xml:space="preserve">, </w:t>
      </w:r>
      <w:r w:rsidR="00ED1033" w:rsidRPr="00860393">
        <w:t>watchdog</w:t>
      </w:r>
      <w:r w:rsidR="00ED1033">
        <w:t xml:space="preserve">, </w:t>
      </w:r>
      <w:r w:rsidR="00ED1033" w:rsidRPr="00860393">
        <w:t>1553B interface</w:t>
      </w:r>
      <w:r w:rsidR="00ED1033">
        <w:t xml:space="preserve">, </w:t>
      </w:r>
      <w:r w:rsidR="00ED1033">
        <w:rPr>
          <w:rFonts w:hint="eastAsia"/>
        </w:rPr>
        <w:t>backplane</w:t>
      </w:r>
      <w:r w:rsidR="00ED1033" w:rsidRPr="00860393">
        <w:t xml:space="preserve"> bus</w:t>
      </w:r>
      <w:r w:rsidR="00ED1033">
        <w:rPr>
          <w:rFonts w:hint="eastAsia"/>
        </w:rPr>
        <w:t xml:space="preserve"> </w:t>
      </w:r>
      <w:r w:rsidR="00ED1033" w:rsidRPr="00860393">
        <w:t>interface</w:t>
      </w:r>
      <w:r w:rsidR="00ED1033">
        <w:t xml:space="preserve">, </w:t>
      </w:r>
      <w:r w:rsidR="00ED1033">
        <w:rPr>
          <w:rFonts w:hint="eastAsia"/>
        </w:rPr>
        <w:t>Universal Asynchronous Receiver/Transmitter (</w:t>
      </w:r>
      <w:r w:rsidR="00ED1033">
        <w:t>UART</w:t>
      </w:r>
      <w:r w:rsidR="00ED1033">
        <w:rPr>
          <w:rFonts w:hint="eastAsia"/>
        </w:rPr>
        <w:t xml:space="preserve">) </w:t>
      </w:r>
      <w:r w:rsidR="00ED1033" w:rsidRPr="00860393">
        <w:t>interface</w:t>
      </w:r>
      <w:r w:rsidR="00ED1033">
        <w:t>, Analogue</w:t>
      </w:r>
      <w:r w:rsidR="00ED1033">
        <w:rPr>
          <w:rFonts w:hint="eastAsia"/>
        </w:rPr>
        <w:t xml:space="preserve"> (AN) </w:t>
      </w:r>
      <w:r w:rsidR="00ED1033" w:rsidRPr="00860393">
        <w:t>interface</w:t>
      </w:r>
      <w:r w:rsidR="00ED1033">
        <w:rPr>
          <w:rFonts w:hint="eastAsia"/>
        </w:rPr>
        <w:t xml:space="preserve">, Memory Load (ML) </w:t>
      </w:r>
      <w:r w:rsidR="00ED1033" w:rsidRPr="00860393">
        <w:t>interface</w:t>
      </w:r>
      <w:r w:rsidR="00ED1033">
        <w:rPr>
          <w:rFonts w:hint="eastAsia"/>
        </w:rPr>
        <w:t>, O</w:t>
      </w:r>
      <w:r w:rsidR="0019643F">
        <w:t>n/off command</w:t>
      </w:r>
      <w:r w:rsidR="00ED1033">
        <w:rPr>
          <w:rFonts w:hint="eastAsia"/>
        </w:rPr>
        <w:t xml:space="preserve"> </w:t>
      </w:r>
      <w:r w:rsidR="00ED1033" w:rsidRPr="00860393">
        <w:t>interface</w:t>
      </w:r>
      <w:r w:rsidR="00ED1033">
        <w:rPr>
          <w:rFonts w:hint="eastAsia"/>
        </w:rPr>
        <w:t xml:space="preserve">, Digital Serial (DS) </w:t>
      </w:r>
      <w:r w:rsidR="00ED1033" w:rsidRPr="00860393">
        <w:t>interface</w:t>
      </w:r>
      <w:r w:rsidR="00ED1033">
        <w:rPr>
          <w:rFonts w:hint="eastAsia"/>
        </w:rPr>
        <w:t xml:space="preserve">, </w:t>
      </w:r>
      <w:r w:rsidR="00761BB8">
        <w:rPr>
          <w:rFonts w:hint="eastAsia"/>
        </w:rPr>
        <w:t xml:space="preserve">TTE (Time Trigged Ethernet) </w:t>
      </w:r>
      <w:r w:rsidR="00761BB8" w:rsidRPr="00860393">
        <w:t>interface</w:t>
      </w:r>
      <w:r w:rsidR="00761BB8">
        <w:rPr>
          <w:rFonts w:hint="eastAsia"/>
        </w:rPr>
        <w:t xml:space="preserve">, </w:t>
      </w:r>
      <w:r w:rsidR="00ED1033" w:rsidRPr="00860393">
        <w:t>exten</w:t>
      </w:r>
      <w:r w:rsidR="00ED1033">
        <w:rPr>
          <w:rFonts w:hint="eastAsia"/>
        </w:rPr>
        <w:t>sion</w:t>
      </w:r>
      <w:r w:rsidR="00ED1033" w:rsidRPr="00860393">
        <w:t xml:space="preserve"> interface and so on.</w:t>
      </w:r>
    </w:p>
    <w:p w14:paraId="12E5EE92" w14:textId="77777777" w:rsidR="00AB0433" w:rsidRPr="00860393" w:rsidRDefault="00AB0433" w:rsidP="00AB0433">
      <w:pPr>
        <w:pStyle w:val="501"/>
      </w:pPr>
      <w:r w:rsidRPr="00860393">
        <w:t>The operating system layer is the supporting platform</w:t>
      </w:r>
      <w:r>
        <w:t xml:space="preserve">, </w:t>
      </w:r>
      <w:r w:rsidRPr="00860393">
        <w:t>which shield</w:t>
      </w:r>
      <w:r w:rsidR="003E1CB7">
        <w:rPr>
          <w:rFonts w:hint="eastAsia"/>
        </w:rPr>
        <w:t>s</w:t>
      </w:r>
      <w:r w:rsidRPr="00860393">
        <w:t xml:space="preserve"> the difference</w:t>
      </w:r>
      <w:r w:rsidR="003E1CB7">
        <w:rPr>
          <w:rFonts w:hint="eastAsia"/>
        </w:rPr>
        <w:t>s</w:t>
      </w:r>
      <w:r w:rsidRPr="00860393">
        <w:t xml:space="preserve"> </w:t>
      </w:r>
      <w:r w:rsidR="003E1CB7">
        <w:rPr>
          <w:rFonts w:hint="eastAsia"/>
        </w:rPr>
        <w:t>on</w:t>
      </w:r>
      <w:r w:rsidR="003E1CB7" w:rsidRPr="00860393">
        <w:t xml:space="preserve"> </w:t>
      </w:r>
      <w:r w:rsidRPr="00860393">
        <w:t>hardware and operating system</w:t>
      </w:r>
      <w:r w:rsidR="003E1CB7">
        <w:rPr>
          <w:rFonts w:hint="eastAsia"/>
        </w:rPr>
        <w:t>s</w:t>
      </w:r>
      <w:r w:rsidRPr="00860393">
        <w:t xml:space="preserve"> through the framework </w:t>
      </w:r>
      <w:r w:rsidR="003E1CB7">
        <w:rPr>
          <w:rFonts w:hint="eastAsia"/>
        </w:rPr>
        <w:t xml:space="preserve">of device drivers </w:t>
      </w:r>
      <w:r w:rsidRPr="00860393">
        <w:t>and operating system interface</w:t>
      </w:r>
      <w:r w:rsidR="003E1CB7">
        <w:rPr>
          <w:rFonts w:hint="eastAsia"/>
        </w:rPr>
        <w:t>s</w:t>
      </w:r>
      <w:r w:rsidRPr="00860393">
        <w:t>. The middleware layer</w:t>
      </w:r>
      <w:r w:rsidR="003E1CB7">
        <w:rPr>
          <w:rFonts w:hint="eastAsia"/>
        </w:rPr>
        <w:t>,</w:t>
      </w:r>
      <w:r w:rsidRPr="00860393">
        <w:t xml:space="preserve"> which is the core of the software </w:t>
      </w:r>
      <w:r w:rsidR="0053649C" w:rsidRPr="00860393">
        <w:t>architecture</w:t>
      </w:r>
      <w:r w:rsidR="003E1CB7">
        <w:rPr>
          <w:rFonts w:hint="eastAsia"/>
        </w:rPr>
        <w:t>,</w:t>
      </w:r>
      <w:r w:rsidR="004B5DEE">
        <w:rPr>
          <w:rFonts w:hint="eastAsia"/>
        </w:rPr>
        <w:t xml:space="preserve"> </w:t>
      </w:r>
      <w:r w:rsidRPr="00860393">
        <w:t xml:space="preserve">contains software components </w:t>
      </w:r>
      <w:r w:rsidR="003E1CB7">
        <w:rPr>
          <w:rFonts w:hint="eastAsia"/>
        </w:rPr>
        <w:t>to</w:t>
      </w:r>
      <w:r w:rsidR="003E1CB7" w:rsidRPr="00860393">
        <w:t xml:space="preserve"> </w:t>
      </w:r>
      <w:r w:rsidR="003E1CB7">
        <w:rPr>
          <w:rFonts w:hint="eastAsia"/>
        </w:rPr>
        <w:t>implement</w:t>
      </w:r>
      <w:r w:rsidRPr="00860393">
        <w:t xml:space="preserve"> services and protocols</w:t>
      </w:r>
      <w:r w:rsidR="00051806">
        <w:rPr>
          <w:rFonts w:hint="eastAsia"/>
        </w:rPr>
        <w:t xml:space="preserve"> from CCSDS and ECSS</w:t>
      </w:r>
      <w:r w:rsidRPr="00860393">
        <w:t>. The onboard communication</w:t>
      </w:r>
      <w:r w:rsidR="009C7C38">
        <w:rPr>
          <w:rFonts w:hint="eastAsia"/>
        </w:rPr>
        <w:t>s</w:t>
      </w:r>
      <w:r w:rsidRPr="00860393">
        <w:t xml:space="preserve"> </w:t>
      </w:r>
      <w:proofErr w:type="gramStart"/>
      <w:r>
        <w:rPr>
          <w:rFonts w:hint="eastAsia"/>
        </w:rPr>
        <w:t>is</w:t>
      </w:r>
      <w:proofErr w:type="gramEnd"/>
      <w:r w:rsidRPr="00860393">
        <w:t xml:space="preserve"> standardized by SOIS service components</w:t>
      </w:r>
      <w:r>
        <w:t xml:space="preserve">, </w:t>
      </w:r>
      <w:r w:rsidRPr="00860393">
        <w:t>the spacecraft</w:t>
      </w:r>
      <w:r w:rsidR="009C7C38">
        <w:rPr>
          <w:rFonts w:hint="eastAsia"/>
        </w:rPr>
        <w:t>-to</w:t>
      </w:r>
      <w:r w:rsidRPr="00860393">
        <w:t>-</w:t>
      </w:r>
      <w:r w:rsidRPr="00860393">
        <w:lastRenderedPageBreak/>
        <w:t>ground and spacecraft</w:t>
      </w:r>
      <w:r w:rsidR="009C7C38">
        <w:rPr>
          <w:rFonts w:hint="eastAsia"/>
        </w:rPr>
        <w:t>-to</w:t>
      </w:r>
      <w:r w:rsidRPr="00860393">
        <w:t xml:space="preserve">-spacecraft data link layer protocols are standardized by </w:t>
      </w:r>
      <w:r w:rsidR="001B6B46">
        <w:rPr>
          <w:rFonts w:hint="eastAsia"/>
        </w:rPr>
        <w:t>Telecommand (</w:t>
      </w:r>
      <w:r w:rsidRPr="00860393">
        <w:t>TC</w:t>
      </w:r>
      <w:r w:rsidR="001B6B46">
        <w:rPr>
          <w:rFonts w:hint="eastAsia"/>
        </w:rPr>
        <w:t>)</w:t>
      </w:r>
      <w:r w:rsidRPr="00860393">
        <w:t xml:space="preserve"> space data link protocol</w:t>
      </w:r>
      <w:r>
        <w:rPr>
          <w:rFonts w:hint="eastAsia"/>
        </w:rPr>
        <w:t xml:space="preserve"> </w:t>
      </w:r>
      <w:r w:rsidRPr="00860393">
        <w:t>and Advanced Orbiting System</w:t>
      </w:r>
      <w:r>
        <w:rPr>
          <w:rFonts w:hint="eastAsia"/>
        </w:rPr>
        <w:t xml:space="preserve"> </w:t>
      </w:r>
      <w:r w:rsidRPr="00860393">
        <w:t>(AOS)</w:t>
      </w:r>
      <w:r w:rsidR="00944915">
        <w:rPr>
          <w:rFonts w:hint="eastAsia"/>
        </w:rPr>
        <w:t xml:space="preserve"> </w:t>
      </w:r>
      <w:r w:rsidR="00944915" w:rsidRPr="00860393">
        <w:t>space data link protocol</w:t>
      </w:r>
      <w:r w:rsidRPr="00860393">
        <w:t xml:space="preserve">. Combined with </w:t>
      </w:r>
      <w:r w:rsidR="0097655D">
        <w:rPr>
          <w:rFonts w:hint="eastAsia"/>
        </w:rPr>
        <w:t>S</w:t>
      </w:r>
      <w:r w:rsidRPr="00860393">
        <w:t xml:space="preserve">pace </w:t>
      </w:r>
      <w:r w:rsidR="0097655D">
        <w:rPr>
          <w:rFonts w:hint="eastAsia"/>
        </w:rPr>
        <w:t>P</w:t>
      </w:r>
      <w:r w:rsidRPr="00860393">
        <w:t xml:space="preserve">acket </w:t>
      </w:r>
      <w:r w:rsidR="0097655D">
        <w:rPr>
          <w:rFonts w:hint="eastAsia"/>
        </w:rPr>
        <w:t>P</w:t>
      </w:r>
      <w:r w:rsidRPr="00860393">
        <w:t>rotocol</w:t>
      </w:r>
      <w:r w:rsidR="0097655D">
        <w:rPr>
          <w:rFonts w:hint="eastAsia"/>
        </w:rPr>
        <w:t xml:space="preserve"> (SPP)</w:t>
      </w:r>
      <w:r w:rsidR="003A3407">
        <w:rPr>
          <w:rFonts w:hint="eastAsia"/>
        </w:rPr>
        <w:t xml:space="preserve"> and UDP/IP</w:t>
      </w:r>
      <w:r w:rsidRPr="00860393">
        <w:t xml:space="preserve"> of </w:t>
      </w:r>
      <w:r>
        <w:rPr>
          <w:rFonts w:hint="eastAsia"/>
        </w:rPr>
        <w:t>transfer</w:t>
      </w:r>
      <w:r w:rsidRPr="00860393">
        <w:t xml:space="preserve"> layer and </w:t>
      </w:r>
      <w:r w:rsidR="0097655D">
        <w:rPr>
          <w:rFonts w:hint="eastAsia"/>
        </w:rPr>
        <w:t>A</w:t>
      </w:r>
      <w:r>
        <w:rPr>
          <w:rFonts w:hint="eastAsia"/>
        </w:rPr>
        <w:t xml:space="preserve">synchronous </w:t>
      </w:r>
      <w:r w:rsidR="0097655D">
        <w:rPr>
          <w:rFonts w:hint="eastAsia"/>
        </w:rPr>
        <w:t>M</w:t>
      </w:r>
      <w:r w:rsidRPr="00860393">
        <w:t xml:space="preserve">essage </w:t>
      </w:r>
      <w:r w:rsidR="0097655D">
        <w:rPr>
          <w:rFonts w:hint="eastAsia"/>
        </w:rPr>
        <w:t>S</w:t>
      </w:r>
      <w:r w:rsidR="009C0B9F">
        <w:rPr>
          <w:rFonts w:hint="eastAsia"/>
        </w:rPr>
        <w:t>ervice</w:t>
      </w:r>
      <w:r w:rsidR="0097655D">
        <w:rPr>
          <w:rFonts w:hint="eastAsia"/>
        </w:rPr>
        <w:t xml:space="preserve"> (AMS)</w:t>
      </w:r>
      <w:r>
        <w:rPr>
          <w:rFonts w:hint="eastAsia"/>
        </w:rPr>
        <w:t xml:space="preserve"> </w:t>
      </w:r>
      <w:r w:rsidRPr="00860393">
        <w:t>of application support layer</w:t>
      </w:r>
      <w:r>
        <w:t xml:space="preserve">, </w:t>
      </w:r>
      <w:r w:rsidRPr="00860393">
        <w:t xml:space="preserve">the </w:t>
      </w:r>
      <w:r w:rsidR="009C7C38">
        <w:rPr>
          <w:rFonts w:hint="eastAsia"/>
        </w:rPr>
        <w:t xml:space="preserve">integrated </w:t>
      </w:r>
      <w:r w:rsidRPr="00860393">
        <w:t>communication</w:t>
      </w:r>
      <w:r w:rsidR="009C7C38">
        <w:rPr>
          <w:rFonts w:hint="eastAsia"/>
        </w:rPr>
        <w:t>s</w:t>
      </w:r>
      <w:r w:rsidRPr="00860393">
        <w:t xml:space="preserve"> </w:t>
      </w:r>
      <w:r w:rsidR="009C7C38">
        <w:rPr>
          <w:rFonts w:hint="eastAsia"/>
        </w:rPr>
        <w:t>over</w:t>
      </w:r>
      <w:r w:rsidR="009C7C38" w:rsidRPr="00860393">
        <w:t xml:space="preserve"> </w:t>
      </w:r>
      <w:r w:rsidR="00090B8D" w:rsidRPr="00860393">
        <w:t>spacecraft</w:t>
      </w:r>
      <w:r w:rsidR="009C7C38">
        <w:rPr>
          <w:rFonts w:hint="eastAsia"/>
        </w:rPr>
        <w:t>-to</w:t>
      </w:r>
      <w:r w:rsidR="00F92CDA">
        <w:rPr>
          <w:rFonts w:hint="eastAsia"/>
        </w:rPr>
        <w:t>-</w:t>
      </w:r>
      <w:r w:rsidRPr="00860393">
        <w:t>ground</w:t>
      </w:r>
      <w:r>
        <w:t xml:space="preserve">, </w:t>
      </w:r>
      <w:r w:rsidR="009C7C38">
        <w:rPr>
          <w:rFonts w:hint="eastAsia"/>
        </w:rPr>
        <w:t>onboard</w:t>
      </w:r>
      <w:r w:rsidRPr="00860393">
        <w:t xml:space="preserve"> spacecraft</w:t>
      </w:r>
      <w:r w:rsidR="00246EAF">
        <w:rPr>
          <w:rFonts w:hint="eastAsia"/>
        </w:rPr>
        <w:t xml:space="preserve"> </w:t>
      </w:r>
      <w:r w:rsidR="009C7C38">
        <w:rPr>
          <w:rFonts w:hint="eastAsia"/>
        </w:rPr>
        <w:t>and</w:t>
      </w:r>
      <w:r w:rsidR="00246EAF">
        <w:rPr>
          <w:rFonts w:hint="eastAsia"/>
        </w:rPr>
        <w:t xml:space="preserve"> </w:t>
      </w:r>
      <w:r w:rsidR="00090B8D" w:rsidRPr="00860393">
        <w:t>spacecraft</w:t>
      </w:r>
      <w:r w:rsidR="009C7C38">
        <w:rPr>
          <w:rFonts w:hint="eastAsia"/>
        </w:rPr>
        <w:t>-to</w:t>
      </w:r>
      <w:r w:rsidRPr="00860393">
        <w:t>-</w:t>
      </w:r>
      <w:r w:rsidR="00090B8D" w:rsidRPr="00860393">
        <w:t>spacecraft</w:t>
      </w:r>
      <w:r w:rsidR="009C7C38">
        <w:rPr>
          <w:rFonts w:hint="eastAsia"/>
        </w:rPr>
        <w:t xml:space="preserve"> links</w:t>
      </w:r>
      <w:r w:rsidR="00090B8D" w:rsidRPr="00860393">
        <w:t xml:space="preserve"> </w:t>
      </w:r>
      <w:r w:rsidRPr="00860393">
        <w:t xml:space="preserve">can be </w:t>
      </w:r>
      <w:r w:rsidR="009C7C38">
        <w:rPr>
          <w:rFonts w:hint="eastAsia"/>
        </w:rPr>
        <w:t>implemented</w:t>
      </w:r>
      <w:r w:rsidRPr="00860393">
        <w:t>. With the support of operating system layer and middleware layer</w:t>
      </w:r>
      <w:r>
        <w:t xml:space="preserve">, </w:t>
      </w:r>
      <w:r w:rsidRPr="00860393">
        <w:t xml:space="preserve">most of the functions can be </w:t>
      </w:r>
      <w:r w:rsidR="00E07279">
        <w:rPr>
          <w:rFonts w:hint="eastAsia"/>
        </w:rPr>
        <w:t>implemented</w:t>
      </w:r>
      <w:r w:rsidR="00E07279" w:rsidRPr="00860393">
        <w:t xml:space="preserve"> </w:t>
      </w:r>
      <w:r w:rsidRPr="00860393">
        <w:t xml:space="preserve">by </w:t>
      </w:r>
      <w:r w:rsidR="00E07279">
        <w:rPr>
          <w:rFonts w:hint="eastAsia"/>
        </w:rPr>
        <w:t xml:space="preserve">the </w:t>
      </w:r>
      <w:r w:rsidRPr="00860393">
        <w:t>combin</w:t>
      </w:r>
      <w:r w:rsidR="00E07279">
        <w:rPr>
          <w:rFonts w:hint="eastAsia"/>
        </w:rPr>
        <w:t>ation of</w:t>
      </w:r>
      <w:r w:rsidRPr="00860393">
        <w:t xml:space="preserve"> common service components. Based on the architecture</w:t>
      </w:r>
      <w:r>
        <w:t xml:space="preserve">, </w:t>
      </w:r>
      <w:r w:rsidRPr="00860393">
        <w:t>users only need to select</w:t>
      </w:r>
      <w:r w:rsidR="00E07279">
        <w:rPr>
          <w:rFonts w:hint="eastAsia"/>
        </w:rPr>
        <w:t xml:space="preserve"> and configure</w:t>
      </w:r>
      <w:r w:rsidRPr="00860393">
        <w:t xml:space="preserve"> the components </w:t>
      </w:r>
      <w:r w:rsidR="00E01968">
        <w:rPr>
          <w:rFonts w:hint="eastAsia"/>
        </w:rPr>
        <w:t>from</w:t>
      </w:r>
      <w:r w:rsidR="00E01968" w:rsidRPr="00860393">
        <w:t xml:space="preserve"> </w:t>
      </w:r>
      <w:r w:rsidRPr="00860393">
        <w:t>each layer</w:t>
      </w:r>
      <w:r>
        <w:t xml:space="preserve">, </w:t>
      </w:r>
      <w:r w:rsidR="00E07279">
        <w:rPr>
          <w:rFonts w:hint="eastAsia"/>
        </w:rPr>
        <w:t xml:space="preserve">then </w:t>
      </w:r>
      <w:r w:rsidRPr="00860393">
        <w:t>develop the mission specific software</w:t>
      </w:r>
      <w:r w:rsidR="00E07279">
        <w:rPr>
          <w:rFonts w:hint="eastAsia"/>
        </w:rPr>
        <w:t xml:space="preserve"> and </w:t>
      </w:r>
      <w:r w:rsidRPr="00860393">
        <w:t>assemble the software</w:t>
      </w:r>
      <w:r w:rsidR="00E07279">
        <w:rPr>
          <w:rFonts w:hint="eastAsia"/>
        </w:rPr>
        <w:t xml:space="preserve"> with the components</w:t>
      </w:r>
      <w:r>
        <w:t xml:space="preserve">, </w:t>
      </w:r>
      <w:r w:rsidRPr="00860393">
        <w:t xml:space="preserve">achieving the goal of </w:t>
      </w:r>
      <w:r w:rsidR="00E07279">
        <w:rPr>
          <w:rFonts w:hint="eastAsia"/>
        </w:rPr>
        <w:t>software fast-</w:t>
      </w:r>
      <w:r w:rsidRPr="00860393">
        <w:t>develop</w:t>
      </w:r>
      <w:r w:rsidR="00E07279">
        <w:rPr>
          <w:rFonts w:hint="eastAsia"/>
        </w:rPr>
        <w:t>ment</w:t>
      </w:r>
      <w:r w:rsidRPr="00860393">
        <w:t xml:space="preserve">. </w:t>
      </w:r>
    </w:p>
    <w:p w14:paraId="19FE15AF" w14:textId="68BAC4ED" w:rsidR="00ED1033" w:rsidRPr="00AB0433" w:rsidRDefault="0019643F" w:rsidP="00051806">
      <w:pPr>
        <w:pStyle w:val="501"/>
        <w:jc w:val="center"/>
      </w:pPr>
      <w:r w:rsidRPr="00860393">
        <w:object w:dxaOrig="10246" w:dyaOrig="10350" w14:anchorId="12AF5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1pt;height:393.85pt" o:ole="">
            <v:imagedata r:id="rId17" o:title=""/>
          </v:shape>
          <o:OLEObject Type="Embed" ProgID="Visio.Drawing.11" ShapeID="_x0000_i1025" DrawAspect="Content" ObjectID="_1675613819" r:id="rId18"/>
        </w:object>
      </w:r>
    </w:p>
    <w:p w14:paraId="4392885B" w14:textId="77777777" w:rsidR="009623A1" w:rsidRPr="00223F84" w:rsidRDefault="00600025" w:rsidP="00880A3F">
      <w:pPr>
        <w:pStyle w:val="5017"/>
        <w:spacing w:before="240"/>
      </w:pPr>
      <w:bookmarkStart w:id="14" w:name="_Toc63283395"/>
      <w:r w:rsidRPr="00E53519">
        <w:rPr>
          <w:rFonts w:ascii="TimesNewRomanPS-BoldMT" w:hAnsi="TimesNewRomanPS-BoldMT" w:cs="TimesNewRomanPS-BoldMT"/>
        </w:rPr>
        <w:t>Figure 2-1</w:t>
      </w:r>
      <w:r w:rsidRPr="00E53519">
        <w:t xml:space="preserve">: </w:t>
      </w:r>
      <w:r w:rsidR="009623A1" w:rsidRPr="00E53519">
        <w:t>CAST</w:t>
      </w:r>
      <w:r w:rsidR="00051806" w:rsidRPr="00E53519">
        <w:t xml:space="preserve"> </w:t>
      </w:r>
      <w:r w:rsidR="008500FB" w:rsidRPr="00E53519">
        <w:t>F</w:t>
      </w:r>
      <w:r w:rsidR="00051806" w:rsidRPr="00E53519">
        <w:t xml:space="preserve">light </w:t>
      </w:r>
      <w:r w:rsidR="008500FB" w:rsidRPr="00E53519">
        <w:t>S</w:t>
      </w:r>
      <w:r w:rsidR="00051806" w:rsidRPr="00E53519">
        <w:t xml:space="preserve">oftware </w:t>
      </w:r>
      <w:r w:rsidR="008500FB" w:rsidRPr="00E53519">
        <w:t>A</w:t>
      </w:r>
      <w:r w:rsidR="00051806" w:rsidRPr="00E53519">
        <w:t>rchitecture</w:t>
      </w:r>
      <w:bookmarkEnd w:id="14"/>
    </w:p>
    <w:p w14:paraId="6785E439" w14:textId="77777777" w:rsidR="009623A1" w:rsidRPr="00D26B15" w:rsidRDefault="009623A1" w:rsidP="009623A1">
      <w:pPr>
        <w:pStyle w:val="afe"/>
        <w:tabs>
          <w:tab w:val="left" w:pos="3150"/>
        </w:tabs>
        <w:ind w:firstLine="420"/>
      </w:pPr>
    </w:p>
    <w:p w14:paraId="16913E65" w14:textId="77777777" w:rsidR="009623A1" w:rsidRPr="00CA3C7A" w:rsidRDefault="003A032C" w:rsidP="00736578">
      <w:pPr>
        <w:pStyle w:val="3"/>
        <w:rPr>
          <w:rFonts w:eastAsia="宋体"/>
        </w:rPr>
      </w:pPr>
      <w:r w:rsidRPr="00CA3C7A">
        <w:rPr>
          <w:rFonts w:eastAsia="宋体"/>
        </w:rPr>
        <w:t>OPERATING SYSTEM LAYER</w:t>
      </w:r>
    </w:p>
    <w:p w14:paraId="5D135A71" w14:textId="161B4DAA" w:rsidR="00051806" w:rsidRDefault="00051806" w:rsidP="00051806">
      <w:pPr>
        <w:pStyle w:val="501"/>
      </w:pPr>
      <w:r w:rsidRPr="00860393">
        <w:t xml:space="preserve">The interface of Operating System is encapsulated and a </w:t>
      </w:r>
      <w:r w:rsidR="008657B4">
        <w:rPr>
          <w:rFonts w:hint="eastAsia"/>
        </w:rPr>
        <w:t>unified</w:t>
      </w:r>
      <w:r w:rsidRPr="00860393">
        <w:t xml:space="preserve"> Application Program Interface (API) is provided by the Operating System Layer. Any </w:t>
      </w:r>
      <w:r w:rsidR="00717DE2">
        <w:rPr>
          <w:rFonts w:hint="eastAsia"/>
        </w:rPr>
        <w:t>o</w:t>
      </w:r>
      <w:r w:rsidRPr="00860393">
        <w:t xml:space="preserve">perating </w:t>
      </w:r>
      <w:r w:rsidR="00717DE2">
        <w:rPr>
          <w:rFonts w:hint="eastAsia"/>
        </w:rPr>
        <w:t>s</w:t>
      </w:r>
      <w:r w:rsidRPr="00860393">
        <w:t xml:space="preserve">ystem that </w:t>
      </w:r>
      <w:r w:rsidR="00717DE2">
        <w:rPr>
          <w:rFonts w:hint="eastAsia"/>
        </w:rPr>
        <w:t>is</w:t>
      </w:r>
      <w:r w:rsidR="00717DE2">
        <w:t xml:space="preserve"> </w:t>
      </w:r>
      <w:r w:rsidRPr="00860393">
        <w:t>support</w:t>
      </w:r>
      <w:r w:rsidR="00717DE2">
        <w:rPr>
          <w:rFonts w:hint="eastAsia"/>
        </w:rPr>
        <w:t>ed</w:t>
      </w:r>
      <w:r w:rsidRPr="00860393">
        <w:t xml:space="preserve"> </w:t>
      </w:r>
      <w:r w:rsidR="00717DE2">
        <w:t>by this unified API can be used</w:t>
      </w:r>
      <w:r w:rsidRPr="00860393">
        <w:t xml:space="preserve"> in the avionics system</w:t>
      </w:r>
      <w:r>
        <w:t xml:space="preserve">, </w:t>
      </w:r>
      <w:r w:rsidRPr="00860393">
        <w:t xml:space="preserve">which will allow the </w:t>
      </w:r>
      <w:r w:rsidR="00486B89">
        <w:t>o</w:t>
      </w:r>
      <w:r w:rsidRPr="00860393">
        <w:t xml:space="preserve">perating </w:t>
      </w:r>
      <w:r w:rsidR="00486B89">
        <w:t>s</w:t>
      </w:r>
      <w:r w:rsidRPr="00860393">
        <w:t>ystem</w:t>
      </w:r>
      <w:r w:rsidR="000B624D">
        <w:rPr>
          <w:rFonts w:hint="eastAsia"/>
        </w:rPr>
        <w:t xml:space="preserve"> updates</w:t>
      </w:r>
      <w:r w:rsidRPr="00860393">
        <w:t>. Operating System consists of real</w:t>
      </w:r>
      <w:r>
        <w:rPr>
          <w:rFonts w:hint="eastAsia"/>
        </w:rPr>
        <w:t>-</w:t>
      </w:r>
      <w:r w:rsidRPr="00860393">
        <w:t>time kernel</w:t>
      </w:r>
      <w:r>
        <w:t xml:space="preserve">, </w:t>
      </w:r>
      <w:r w:rsidRPr="00860393">
        <w:t>Board Support Package</w:t>
      </w:r>
      <w:r>
        <w:rPr>
          <w:rFonts w:hint="eastAsia"/>
        </w:rPr>
        <w:t xml:space="preserve"> </w:t>
      </w:r>
      <w:r w:rsidRPr="00860393">
        <w:t>(BSP)</w:t>
      </w:r>
      <w:r>
        <w:t xml:space="preserve">, </w:t>
      </w:r>
      <w:r w:rsidRPr="00860393">
        <w:t>device drivers and basic function librar</w:t>
      </w:r>
      <w:r w:rsidR="000B624D">
        <w:rPr>
          <w:rFonts w:hint="eastAsia"/>
        </w:rPr>
        <w:t>ies</w:t>
      </w:r>
      <w:r w:rsidRPr="00860393">
        <w:t xml:space="preserve">. When </w:t>
      </w:r>
      <w:r w:rsidR="000B624D">
        <w:rPr>
          <w:rFonts w:hint="eastAsia"/>
        </w:rPr>
        <w:t xml:space="preserve">a </w:t>
      </w:r>
      <w:r w:rsidRPr="00860393">
        <w:t>new hardware interface is to be supported</w:t>
      </w:r>
      <w:r>
        <w:t xml:space="preserve">, </w:t>
      </w:r>
      <w:r w:rsidRPr="00860393">
        <w:t xml:space="preserve">new </w:t>
      </w:r>
      <w:r w:rsidRPr="00860393">
        <w:lastRenderedPageBreak/>
        <w:t xml:space="preserve">device drivers </w:t>
      </w:r>
      <w:r w:rsidRPr="00154BAE">
        <w:t>can</w:t>
      </w:r>
      <w:r w:rsidRPr="00860393">
        <w:t xml:space="preserve"> be added.</w:t>
      </w:r>
    </w:p>
    <w:p w14:paraId="4A819244" w14:textId="77777777" w:rsidR="009623A1" w:rsidRPr="00CA3C7A" w:rsidRDefault="003A032C" w:rsidP="00736578">
      <w:pPr>
        <w:pStyle w:val="3"/>
        <w:rPr>
          <w:rFonts w:eastAsia="宋体"/>
        </w:rPr>
      </w:pPr>
      <w:r w:rsidRPr="00CA3C7A">
        <w:rPr>
          <w:rFonts w:eastAsia="宋体"/>
        </w:rPr>
        <w:t>MIDDLEWARE LAYER</w:t>
      </w:r>
    </w:p>
    <w:p w14:paraId="67D52626" w14:textId="77777777" w:rsidR="00B165B5" w:rsidRPr="00860393" w:rsidRDefault="00B165B5" w:rsidP="00B165B5">
      <w:pPr>
        <w:pStyle w:val="501"/>
      </w:pPr>
      <w:r w:rsidRPr="00860393">
        <w:t>Middleware is a common service platform between the Operating System Layer and Application</w:t>
      </w:r>
      <w:r w:rsidR="001E7629">
        <w:rPr>
          <w:rFonts w:hint="eastAsia"/>
        </w:rPr>
        <w:t xml:space="preserve"> Management</w:t>
      </w:r>
      <w:r w:rsidRPr="00860393">
        <w:t xml:space="preserve"> Layer</w:t>
      </w:r>
      <w:r>
        <w:t xml:space="preserve">, </w:t>
      </w:r>
      <w:r w:rsidRPr="00860393">
        <w:t>which has standard program interface</w:t>
      </w:r>
      <w:r w:rsidR="00462356">
        <w:rPr>
          <w:rFonts w:hint="eastAsia"/>
        </w:rPr>
        <w:t>s</w:t>
      </w:r>
      <w:r w:rsidRPr="00860393">
        <w:t xml:space="preserve"> and protocols</w:t>
      </w:r>
      <w:r w:rsidR="00462356">
        <w:rPr>
          <w:rFonts w:hint="eastAsia"/>
        </w:rPr>
        <w:t>.</w:t>
      </w:r>
      <w:r w:rsidR="00462356">
        <w:t xml:space="preserve"> </w:t>
      </w:r>
      <w:r w:rsidR="00462356">
        <w:rPr>
          <w:rFonts w:hint="eastAsia"/>
        </w:rPr>
        <w:t xml:space="preserve">Middleware </w:t>
      </w:r>
      <w:r w:rsidRPr="00860393">
        <w:t xml:space="preserve">can </w:t>
      </w:r>
      <w:r w:rsidR="00B07457">
        <w:rPr>
          <w:rFonts w:hint="eastAsia"/>
        </w:rPr>
        <w:t>provide</w:t>
      </w:r>
      <w:r w:rsidR="00B07457" w:rsidRPr="00860393">
        <w:t xml:space="preserve"> </w:t>
      </w:r>
      <w:r w:rsidRPr="00860393">
        <w:t>the data exchange and cross support among different hardware and operating system</w:t>
      </w:r>
      <w:r w:rsidR="00462356">
        <w:rPr>
          <w:rFonts w:hint="eastAsia"/>
        </w:rPr>
        <w:t>s</w:t>
      </w:r>
      <w:r w:rsidRPr="00860393">
        <w:t>. In order to make the middleware extendable and support the upgrade of technology</w:t>
      </w:r>
      <w:r>
        <w:t xml:space="preserve">, </w:t>
      </w:r>
      <w:r w:rsidRPr="00860393">
        <w:t>the middleware is divided into three layers</w:t>
      </w:r>
      <w:r>
        <w:t xml:space="preserve">, </w:t>
      </w:r>
      <w:r w:rsidRPr="00860393">
        <w:t>with each layer be</w:t>
      </w:r>
      <w:r w:rsidR="00462356">
        <w:rPr>
          <w:rFonts w:hint="eastAsia"/>
        </w:rPr>
        <w:t>ing</w:t>
      </w:r>
      <w:r w:rsidRPr="00860393">
        <w:t xml:space="preserve"> configurable through system configuration management. The layers are</w:t>
      </w:r>
      <w:r w:rsidR="00462356">
        <w:rPr>
          <w:rFonts w:hint="eastAsia"/>
        </w:rPr>
        <w:t>:</w:t>
      </w:r>
      <w:r w:rsidRPr="00860393">
        <w:t xml:space="preserve"> </w:t>
      </w:r>
    </w:p>
    <w:p w14:paraId="77256BC6" w14:textId="5DA6A8B7" w:rsidR="00B165B5" w:rsidRPr="00860393" w:rsidRDefault="00B165B5" w:rsidP="004F19CD">
      <w:pPr>
        <w:pStyle w:val="501"/>
        <w:numPr>
          <w:ilvl w:val="0"/>
          <w:numId w:val="8"/>
        </w:numPr>
      </w:pPr>
      <w:r w:rsidRPr="00860393">
        <w:t>Subnetwork Layer. In this layer</w:t>
      </w:r>
      <w:r>
        <w:t xml:space="preserve">, </w:t>
      </w:r>
      <w:r w:rsidRPr="00860393">
        <w:t>a unif</w:t>
      </w:r>
      <w:r w:rsidR="00E9313D">
        <w:rPr>
          <w:rFonts w:hint="eastAsia"/>
        </w:rPr>
        <w:t>ied</w:t>
      </w:r>
      <w:r w:rsidRPr="00860393">
        <w:t xml:space="preserve"> software interface is defined to shield the difference </w:t>
      </w:r>
      <w:r w:rsidR="00E9313D">
        <w:rPr>
          <w:rFonts w:hint="eastAsia"/>
        </w:rPr>
        <w:t>on</w:t>
      </w:r>
      <w:r w:rsidR="00E9313D" w:rsidRPr="00860393">
        <w:t xml:space="preserve"> </w:t>
      </w:r>
      <w:r w:rsidRPr="00860393">
        <w:t>data links</w:t>
      </w:r>
      <w:r w:rsidR="00E9313D">
        <w:rPr>
          <w:rFonts w:hint="eastAsia"/>
        </w:rPr>
        <w:t>.</w:t>
      </w:r>
      <w:r w:rsidRPr="00860393">
        <w:t xml:space="preserve"> </w:t>
      </w:r>
      <w:r w:rsidR="00E9313D">
        <w:rPr>
          <w:rFonts w:hint="eastAsia"/>
        </w:rPr>
        <w:t>Besides,</w:t>
      </w:r>
      <w:r w:rsidRPr="00860393">
        <w:t xml:space="preserve"> a set of service components</w:t>
      </w:r>
      <w:r w:rsidR="00E9313D">
        <w:rPr>
          <w:rFonts w:hint="eastAsia"/>
        </w:rPr>
        <w:t xml:space="preserve"> are provided in this layer</w:t>
      </w:r>
      <w:r w:rsidRPr="00860393">
        <w:t xml:space="preserve"> to support the upper layer components</w:t>
      </w:r>
      <w:r w:rsidR="00E9313D">
        <w:rPr>
          <w:rFonts w:hint="eastAsia"/>
        </w:rPr>
        <w:t>,</w:t>
      </w:r>
      <w:r w:rsidRPr="00860393">
        <w:t xml:space="preserve"> which include onboard subnet components and space subnet components. The onboard subnet components</w:t>
      </w:r>
      <w:r>
        <w:t xml:space="preserve"> </w:t>
      </w:r>
      <w:r w:rsidR="00B838BD">
        <w:rPr>
          <w:rFonts w:hint="eastAsia"/>
        </w:rPr>
        <w:t xml:space="preserve">contain </w:t>
      </w:r>
      <w:r w:rsidRPr="00860393">
        <w:t xml:space="preserve">several components </w:t>
      </w:r>
      <w:r w:rsidR="00B838BD">
        <w:rPr>
          <w:rFonts w:hint="eastAsia"/>
        </w:rPr>
        <w:t xml:space="preserve">to </w:t>
      </w:r>
      <w:r w:rsidRPr="00860393">
        <w:t xml:space="preserve">implement the </w:t>
      </w:r>
      <w:r w:rsidR="00517F00">
        <w:rPr>
          <w:rFonts w:hint="eastAsia"/>
        </w:rPr>
        <w:t>SOIS P</w:t>
      </w:r>
      <w:r w:rsidR="00517F00">
        <w:t xml:space="preserve">acket </w:t>
      </w:r>
      <w:r w:rsidR="00517F00">
        <w:rPr>
          <w:rFonts w:hint="eastAsia"/>
        </w:rPr>
        <w:t>S</w:t>
      </w:r>
      <w:r w:rsidRPr="00860393">
        <w:t>ervice</w:t>
      </w:r>
      <w:r>
        <w:t xml:space="preserve">, </w:t>
      </w:r>
      <w:r w:rsidR="00517F00">
        <w:t>Memory Access Service</w:t>
      </w:r>
      <w:r>
        <w:t xml:space="preserve">, </w:t>
      </w:r>
      <w:r w:rsidR="000B3C55">
        <w:rPr>
          <w:rFonts w:hint="eastAsia"/>
        </w:rPr>
        <w:t>Synchroni</w:t>
      </w:r>
      <w:r w:rsidR="000A6465">
        <w:rPr>
          <w:rFonts w:hint="eastAsia"/>
        </w:rPr>
        <w:t>z</w:t>
      </w:r>
      <w:r w:rsidR="000B3C55">
        <w:rPr>
          <w:rFonts w:hint="eastAsia"/>
        </w:rPr>
        <w:t xml:space="preserve">ation </w:t>
      </w:r>
      <w:r w:rsidR="00517F00">
        <w:rPr>
          <w:rFonts w:hint="eastAsia"/>
        </w:rPr>
        <w:t>S</w:t>
      </w:r>
      <w:r w:rsidRPr="00860393">
        <w:t>ervice</w:t>
      </w:r>
      <w:r>
        <w:rPr>
          <w:rFonts w:hint="eastAsia"/>
        </w:rPr>
        <w:t xml:space="preserve"> </w:t>
      </w:r>
      <w:r w:rsidRPr="00860393">
        <w:t>and data link convergence function</w:t>
      </w:r>
      <w:r w:rsidR="00B838BD">
        <w:rPr>
          <w:rFonts w:hint="eastAsia"/>
        </w:rPr>
        <w:t>s</w:t>
      </w:r>
      <w:r w:rsidRPr="00860393">
        <w:t xml:space="preserve">. The </w:t>
      </w:r>
      <w:r>
        <w:t>space subnet components consist</w:t>
      </w:r>
      <w:r w:rsidRPr="00860393">
        <w:t xml:space="preserve"> of TC component</w:t>
      </w:r>
      <w:r w:rsidR="00B838BD">
        <w:rPr>
          <w:rFonts w:hint="eastAsia"/>
        </w:rPr>
        <w:t>，</w:t>
      </w:r>
      <w:r w:rsidRPr="00860393">
        <w:t>AOS component</w:t>
      </w:r>
      <w:r w:rsidR="00B838BD">
        <w:rPr>
          <w:rFonts w:hint="eastAsia"/>
        </w:rPr>
        <w:t xml:space="preserve"> and so on</w:t>
      </w:r>
      <w:r w:rsidRPr="00860393">
        <w:t>. This layer can support the add-in and change of different data link convergence component</w:t>
      </w:r>
      <w:r w:rsidR="00B838BD">
        <w:rPr>
          <w:rFonts w:hint="eastAsia"/>
        </w:rPr>
        <w:t>s</w:t>
      </w:r>
      <w:r w:rsidRPr="00860393">
        <w:t xml:space="preserve"> through </w:t>
      </w:r>
      <w:proofErr w:type="gramStart"/>
      <w:r w:rsidRPr="00860393">
        <w:t>configuration</w:t>
      </w:r>
      <w:r>
        <w:t>,</w:t>
      </w:r>
      <w:proofErr w:type="gramEnd"/>
      <w:r>
        <w:t xml:space="preserve"> </w:t>
      </w:r>
      <w:r w:rsidRPr="00860393">
        <w:t>thus the change of hardware interface</w:t>
      </w:r>
      <w:r w:rsidR="00B838BD">
        <w:rPr>
          <w:rFonts w:hint="eastAsia"/>
        </w:rPr>
        <w:t>s</w:t>
      </w:r>
      <w:r w:rsidRPr="00860393">
        <w:t xml:space="preserve"> and protocols </w:t>
      </w:r>
      <w:r w:rsidR="00B838BD">
        <w:rPr>
          <w:rFonts w:hint="eastAsia"/>
        </w:rPr>
        <w:t>would not influence the</w:t>
      </w:r>
      <w:r w:rsidR="00B838BD" w:rsidRPr="00860393">
        <w:t xml:space="preserve"> </w:t>
      </w:r>
      <w:r w:rsidRPr="00860393">
        <w:t>upper layer</w:t>
      </w:r>
      <w:r w:rsidR="00B838BD">
        <w:rPr>
          <w:rFonts w:hint="eastAsia"/>
        </w:rPr>
        <w:t>s</w:t>
      </w:r>
      <w:r w:rsidRPr="00860393">
        <w:t xml:space="preserve">.  </w:t>
      </w:r>
    </w:p>
    <w:p w14:paraId="71A48150" w14:textId="77777777" w:rsidR="00B165B5" w:rsidRPr="00860393" w:rsidRDefault="00B165B5" w:rsidP="004F19CD">
      <w:pPr>
        <w:pStyle w:val="501"/>
        <w:numPr>
          <w:ilvl w:val="0"/>
          <w:numId w:val="8"/>
        </w:numPr>
      </w:pPr>
      <w:r w:rsidRPr="00860393">
        <w:t xml:space="preserve">Transfer Layer. This layer </w:t>
      </w:r>
      <w:r w:rsidR="005B6324">
        <w:rPr>
          <w:rFonts w:hint="eastAsia"/>
        </w:rPr>
        <w:t>is a combination of OSI transport layer and network layer</w:t>
      </w:r>
      <w:r w:rsidR="005B6324">
        <w:rPr>
          <w:rFonts w:hint="eastAsia"/>
        </w:rPr>
        <w:t>，</w:t>
      </w:r>
      <w:r w:rsidRPr="00860393">
        <w:t>provid</w:t>
      </w:r>
      <w:r w:rsidR="005B6324">
        <w:rPr>
          <w:rFonts w:hint="eastAsia"/>
        </w:rPr>
        <w:t>ing</w:t>
      </w:r>
      <w:r w:rsidRPr="00860393">
        <w:t xml:space="preserve"> standard interface</w:t>
      </w:r>
      <w:r w:rsidR="001A3FF8">
        <w:rPr>
          <w:rFonts w:hint="eastAsia"/>
        </w:rPr>
        <w:t>s</w:t>
      </w:r>
      <w:r w:rsidRPr="00860393">
        <w:t xml:space="preserve"> to the layer</w:t>
      </w:r>
      <w:r w:rsidR="001A3FF8">
        <w:rPr>
          <w:rFonts w:hint="eastAsia"/>
        </w:rPr>
        <w:t>s</w:t>
      </w:r>
      <w:r w:rsidRPr="00860393">
        <w:t xml:space="preserve"> above </w:t>
      </w:r>
      <w:r w:rsidR="001A3FF8">
        <w:rPr>
          <w:rFonts w:hint="eastAsia"/>
        </w:rPr>
        <w:t>for</w:t>
      </w:r>
      <w:r w:rsidRPr="00860393">
        <w:t xml:space="preserve"> data</w:t>
      </w:r>
      <w:r w:rsidR="001A3FF8">
        <w:rPr>
          <w:rFonts w:hint="eastAsia"/>
        </w:rPr>
        <w:t xml:space="preserve"> transfer</w:t>
      </w:r>
      <w:r w:rsidRPr="00860393">
        <w:t xml:space="preserve">. </w:t>
      </w:r>
      <w:r w:rsidR="00761BB8">
        <w:rPr>
          <w:rFonts w:hint="eastAsia"/>
        </w:rPr>
        <w:t xml:space="preserve">Transport layer </w:t>
      </w:r>
      <w:r w:rsidR="00994BD2">
        <w:rPr>
          <w:rFonts w:hint="eastAsia"/>
        </w:rPr>
        <w:t xml:space="preserve">includes UDP component to implement UDP protocol. Network layer includes SPP component, IPv6 component, IP over CCSDS component and </w:t>
      </w:r>
      <w:r w:rsidR="004B09CA">
        <w:rPr>
          <w:rFonts w:hint="eastAsia"/>
        </w:rPr>
        <w:t>e</w:t>
      </w:r>
      <w:r w:rsidR="00994BD2">
        <w:rPr>
          <w:rFonts w:hint="eastAsia"/>
        </w:rPr>
        <w:t xml:space="preserve">ncapsulation service </w:t>
      </w:r>
      <w:r w:rsidR="00994BD2">
        <w:t>component</w:t>
      </w:r>
      <w:r w:rsidR="00994BD2">
        <w:rPr>
          <w:rFonts w:hint="eastAsia"/>
        </w:rPr>
        <w:t xml:space="preserve">. </w:t>
      </w:r>
      <w:r w:rsidR="003A3407">
        <w:rPr>
          <w:rFonts w:hint="eastAsia"/>
        </w:rPr>
        <w:t xml:space="preserve">SPP and encapsulation </w:t>
      </w:r>
      <w:r w:rsidR="00994BD2">
        <w:rPr>
          <w:rFonts w:hint="eastAsia"/>
        </w:rPr>
        <w:t>protocols can be distinguished by the pack</w:t>
      </w:r>
      <w:r w:rsidR="003A3407">
        <w:rPr>
          <w:rFonts w:hint="eastAsia"/>
        </w:rPr>
        <w:t xml:space="preserve">et </w:t>
      </w:r>
      <w:r w:rsidR="00994BD2">
        <w:rPr>
          <w:rFonts w:hint="eastAsia"/>
        </w:rPr>
        <w:t xml:space="preserve">version number, and </w:t>
      </w:r>
      <w:r w:rsidR="004F55C7">
        <w:rPr>
          <w:rFonts w:hint="eastAsia"/>
        </w:rPr>
        <w:t>they</w:t>
      </w:r>
      <w:r w:rsidR="00994BD2">
        <w:rPr>
          <w:rFonts w:hint="eastAsia"/>
        </w:rPr>
        <w:t xml:space="preserve"> are compatible </w:t>
      </w:r>
      <w:r w:rsidR="00994BD2">
        <w:t>in network layer.</w:t>
      </w:r>
      <w:r w:rsidR="003A3407">
        <w:rPr>
          <w:rFonts w:hint="eastAsia"/>
        </w:rPr>
        <w:t xml:space="preserve"> IP component can work on top of IP over CCSDS component and encapsulation service component.</w:t>
      </w:r>
    </w:p>
    <w:p w14:paraId="4F01D9F7" w14:textId="3ABD2EE7" w:rsidR="00B165B5" w:rsidRDefault="00B165B5" w:rsidP="004F19CD">
      <w:pPr>
        <w:pStyle w:val="501"/>
        <w:numPr>
          <w:ilvl w:val="0"/>
          <w:numId w:val="8"/>
        </w:numPr>
      </w:pPr>
      <w:r w:rsidRPr="00860393">
        <w:t>Application Support Layer. This Layer provide</w:t>
      </w:r>
      <w:r>
        <w:rPr>
          <w:rFonts w:hint="eastAsia"/>
        </w:rPr>
        <w:t>s</w:t>
      </w:r>
      <w:r w:rsidRPr="00860393">
        <w:t xml:space="preserve"> the standard service components to support the application</w:t>
      </w:r>
      <w:r>
        <w:t xml:space="preserve">, </w:t>
      </w:r>
      <w:r w:rsidRPr="00860393">
        <w:t>which include the SOIS application support layer services and PUS services. Currently</w:t>
      </w:r>
      <w:r w:rsidR="00F4425E">
        <w:rPr>
          <w:rFonts w:hint="eastAsia"/>
        </w:rPr>
        <w:t>,</w:t>
      </w:r>
      <w:r w:rsidRPr="00860393">
        <w:t xml:space="preserve"> SOIS </w:t>
      </w:r>
      <w:r>
        <w:rPr>
          <w:rFonts w:hint="eastAsia"/>
        </w:rPr>
        <w:t>M</w:t>
      </w:r>
      <w:r w:rsidRPr="00860393">
        <w:t xml:space="preserve">essage </w:t>
      </w:r>
      <w:r>
        <w:rPr>
          <w:rFonts w:hint="eastAsia"/>
        </w:rPr>
        <w:t>T</w:t>
      </w:r>
      <w:r w:rsidRPr="00860393">
        <w:t xml:space="preserve">ransfer </w:t>
      </w:r>
      <w:r>
        <w:rPr>
          <w:rFonts w:hint="eastAsia"/>
        </w:rPr>
        <w:t>S</w:t>
      </w:r>
      <w:r w:rsidRPr="00860393">
        <w:t>ervice</w:t>
      </w:r>
      <w:r>
        <w:rPr>
          <w:rFonts w:hint="eastAsia"/>
        </w:rPr>
        <w:t xml:space="preserve"> </w:t>
      </w:r>
      <w:r w:rsidRPr="00860393">
        <w:t>(MTS)</w:t>
      </w:r>
      <w:r>
        <w:rPr>
          <w:rFonts w:hint="eastAsia"/>
        </w:rPr>
        <w:t xml:space="preserve"> </w:t>
      </w:r>
      <w:r w:rsidR="00A644BF">
        <w:rPr>
          <w:rFonts w:hint="eastAsia"/>
        </w:rPr>
        <w:t>and AMS are</w:t>
      </w:r>
      <w:r w:rsidRPr="00860393">
        <w:t xml:space="preserve"> </w:t>
      </w:r>
      <w:r w:rsidR="00F4425E">
        <w:rPr>
          <w:rFonts w:hint="eastAsia"/>
        </w:rPr>
        <w:t>implemented</w:t>
      </w:r>
      <w:r w:rsidR="00F4425E" w:rsidRPr="00860393">
        <w:t xml:space="preserve"> </w:t>
      </w:r>
      <w:r w:rsidRPr="00860393">
        <w:t>to support the message communication</w:t>
      </w:r>
      <w:r w:rsidR="00F4425E">
        <w:rPr>
          <w:rFonts w:hint="eastAsia"/>
        </w:rPr>
        <w:t>s</w:t>
      </w:r>
      <w:r w:rsidRPr="00860393">
        <w:t xml:space="preserve"> of application process. Device </w:t>
      </w:r>
      <w:r>
        <w:rPr>
          <w:rFonts w:hint="eastAsia"/>
        </w:rPr>
        <w:t>A</w:t>
      </w:r>
      <w:r w:rsidRPr="00860393">
        <w:t xml:space="preserve">ccess </w:t>
      </w:r>
      <w:r>
        <w:rPr>
          <w:rFonts w:hint="eastAsia"/>
        </w:rPr>
        <w:t>S</w:t>
      </w:r>
      <w:r w:rsidRPr="00860393">
        <w:t>ervice</w:t>
      </w:r>
      <w:r>
        <w:rPr>
          <w:rFonts w:hint="eastAsia"/>
        </w:rPr>
        <w:t xml:space="preserve"> </w:t>
      </w:r>
      <w:r w:rsidRPr="00860393">
        <w:t>(DAS)</w:t>
      </w:r>
      <w:r>
        <w:t xml:space="preserve">, </w:t>
      </w:r>
      <w:r>
        <w:rPr>
          <w:rFonts w:hint="eastAsia"/>
        </w:rPr>
        <w:t>D</w:t>
      </w:r>
      <w:r w:rsidRPr="00860393">
        <w:t xml:space="preserve">evice </w:t>
      </w:r>
      <w:r>
        <w:rPr>
          <w:rFonts w:hint="eastAsia"/>
        </w:rPr>
        <w:t>V</w:t>
      </w:r>
      <w:r w:rsidRPr="00860393">
        <w:t xml:space="preserve">irtualization </w:t>
      </w:r>
      <w:r>
        <w:rPr>
          <w:rFonts w:hint="eastAsia"/>
        </w:rPr>
        <w:t>S</w:t>
      </w:r>
      <w:r w:rsidRPr="00860393">
        <w:t>ervice</w:t>
      </w:r>
      <w:r>
        <w:rPr>
          <w:rFonts w:hint="eastAsia"/>
        </w:rPr>
        <w:t xml:space="preserve"> </w:t>
      </w:r>
      <w:r w:rsidRPr="00860393">
        <w:t>(DVS)</w:t>
      </w:r>
      <w:r w:rsidRPr="00860393">
        <w:rPr>
          <w:szCs w:val="21"/>
          <w:vertAlign w:val="superscript"/>
        </w:rPr>
        <w:t xml:space="preserve"> </w:t>
      </w:r>
      <w:r w:rsidRPr="00860393">
        <w:t xml:space="preserve">and </w:t>
      </w:r>
      <w:r>
        <w:rPr>
          <w:rFonts w:hint="eastAsia"/>
        </w:rPr>
        <w:t>D</w:t>
      </w:r>
      <w:r w:rsidRPr="00860393">
        <w:t xml:space="preserve">evice </w:t>
      </w:r>
      <w:r>
        <w:rPr>
          <w:rFonts w:hint="eastAsia"/>
        </w:rPr>
        <w:t>D</w:t>
      </w:r>
      <w:r w:rsidRPr="00860393">
        <w:t xml:space="preserve">ata </w:t>
      </w:r>
      <w:r>
        <w:rPr>
          <w:rFonts w:hint="eastAsia"/>
        </w:rPr>
        <w:t>P</w:t>
      </w:r>
      <w:r w:rsidRPr="00860393">
        <w:t xml:space="preserve">ooling </w:t>
      </w:r>
      <w:r>
        <w:rPr>
          <w:rFonts w:hint="eastAsia"/>
        </w:rPr>
        <w:t>S</w:t>
      </w:r>
      <w:r w:rsidRPr="00860393">
        <w:t>ervice</w:t>
      </w:r>
      <w:r>
        <w:rPr>
          <w:rFonts w:hint="eastAsia"/>
        </w:rPr>
        <w:t xml:space="preserve"> </w:t>
      </w:r>
      <w:r w:rsidRPr="00860393">
        <w:t>(DDPS)</w:t>
      </w:r>
      <w:r w:rsidRPr="00860393">
        <w:rPr>
          <w:szCs w:val="21"/>
          <w:vertAlign w:val="superscript"/>
        </w:rPr>
        <w:t xml:space="preserve"> </w:t>
      </w:r>
      <w:r w:rsidRPr="00860393">
        <w:t xml:space="preserve">are </w:t>
      </w:r>
      <w:r w:rsidR="00246EAF">
        <w:rPr>
          <w:rFonts w:hint="eastAsia"/>
        </w:rPr>
        <w:t>provided</w:t>
      </w:r>
      <w:r w:rsidR="00246EAF" w:rsidRPr="00860393">
        <w:t xml:space="preserve"> </w:t>
      </w:r>
      <w:r w:rsidRPr="00860393">
        <w:t xml:space="preserve">by 3 </w:t>
      </w:r>
      <w:r w:rsidR="00246EAF">
        <w:rPr>
          <w:rFonts w:hint="eastAsia"/>
        </w:rPr>
        <w:t xml:space="preserve">corresponding </w:t>
      </w:r>
      <w:r w:rsidRPr="00860393">
        <w:t xml:space="preserve">components to support the access of devices and parameters. Time </w:t>
      </w:r>
      <w:r>
        <w:rPr>
          <w:rFonts w:hint="eastAsia"/>
        </w:rPr>
        <w:t>A</w:t>
      </w:r>
      <w:r w:rsidRPr="00860393">
        <w:t xml:space="preserve">ccess </w:t>
      </w:r>
      <w:r>
        <w:rPr>
          <w:rFonts w:hint="eastAsia"/>
        </w:rPr>
        <w:t>S</w:t>
      </w:r>
      <w:r w:rsidRPr="00860393">
        <w:t>ervice</w:t>
      </w:r>
      <w:r>
        <w:rPr>
          <w:rFonts w:hint="eastAsia"/>
        </w:rPr>
        <w:t xml:space="preserve"> </w:t>
      </w:r>
      <w:r w:rsidRPr="00860393">
        <w:t xml:space="preserve">(TAS) is to support the access of onboard time. PUS </w:t>
      </w:r>
      <w:r>
        <w:rPr>
          <w:rFonts w:hint="eastAsia"/>
        </w:rPr>
        <w:t xml:space="preserve">service </w:t>
      </w:r>
      <w:r w:rsidRPr="00860393">
        <w:t xml:space="preserve">components are mainly focused on the related services </w:t>
      </w:r>
      <w:r w:rsidR="00151800">
        <w:rPr>
          <w:rFonts w:hint="eastAsia"/>
        </w:rPr>
        <w:t>in the</w:t>
      </w:r>
      <w:r w:rsidR="00151800" w:rsidRPr="00860393">
        <w:t xml:space="preserve"> </w:t>
      </w:r>
      <w:r w:rsidRPr="00860393">
        <w:t>spacecraft avionics domain</w:t>
      </w:r>
      <w:r>
        <w:t xml:space="preserve">, </w:t>
      </w:r>
      <w:r w:rsidRPr="00860393">
        <w:t>which include telecommand verification component</w:t>
      </w:r>
      <w:r>
        <w:t xml:space="preserve">, </w:t>
      </w:r>
      <w:r w:rsidRPr="00860393">
        <w:t>device command distribution component</w:t>
      </w:r>
      <w:r>
        <w:t xml:space="preserve">, </w:t>
      </w:r>
      <w:r w:rsidR="00246EAF">
        <w:t>onboard</w:t>
      </w:r>
      <w:r w:rsidRPr="00860393">
        <w:t xml:space="preserve"> operation scheduling component</w:t>
      </w:r>
      <w:r>
        <w:t xml:space="preserve">, </w:t>
      </w:r>
      <w:r w:rsidRPr="00860393">
        <w:t>memory management component</w:t>
      </w:r>
      <w:r>
        <w:t xml:space="preserve">, </w:t>
      </w:r>
      <w:r w:rsidRPr="00860393">
        <w:t>time management component</w:t>
      </w:r>
      <w:r>
        <w:t xml:space="preserve">, </w:t>
      </w:r>
      <w:r w:rsidRPr="00860393">
        <w:t>housekeeping &amp; diagnostic data reporting component</w:t>
      </w:r>
      <w:r>
        <w:t xml:space="preserve">, </w:t>
      </w:r>
      <w:r w:rsidR="00246EAF">
        <w:t>onboard</w:t>
      </w:r>
      <w:r w:rsidRPr="00860393">
        <w:t xml:space="preserve"> storage and retrieval component</w:t>
      </w:r>
      <w:r>
        <w:t xml:space="preserve">, </w:t>
      </w:r>
      <w:r w:rsidR="00246EAF">
        <w:t>onboard</w:t>
      </w:r>
      <w:r w:rsidRPr="00860393">
        <w:t xml:space="preserve"> monitoring component</w:t>
      </w:r>
      <w:r>
        <w:t xml:space="preserve">, </w:t>
      </w:r>
      <w:r w:rsidRPr="00860393">
        <w:t>event report component</w:t>
      </w:r>
      <w:r>
        <w:t xml:space="preserve">, </w:t>
      </w:r>
      <w:r w:rsidRPr="00860393">
        <w:t>event-action component and so on.</w:t>
      </w:r>
    </w:p>
    <w:p w14:paraId="1513B4F8" w14:textId="77777777" w:rsidR="009623A1" w:rsidRPr="00CA3C7A" w:rsidRDefault="003A032C" w:rsidP="00736578">
      <w:pPr>
        <w:pStyle w:val="3"/>
        <w:rPr>
          <w:rFonts w:eastAsia="宋体"/>
        </w:rPr>
      </w:pPr>
      <w:r w:rsidRPr="00CA3C7A">
        <w:rPr>
          <w:rFonts w:eastAsia="宋体"/>
        </w:rPr>
        <w:t xml:space="preserve">APPLICATION </w:t>
      </w:r>
      <w:r w:rsidR="005827F1">
        <w:rPr>
          <w:rFonts w:eastAsia="宋体" w:hint="eastAsia"/>
        </w:rPr>
        <w:t>M</w:t>
      </w:r>
      <w:r w:rsidR="00DE61B7">
        <w:rPr>
          <w:rFonts w:eastAsia="宋体" w:hint="eastAsia"/>
        </w:rPr>
        <w:t>ANAGEMENT</w:t>
      </w:r>
      <w:r w:rsidR="005827F1">
        <w:rPr>
          <w:rFonts w:eastAsia="宋体" w:hint="eastAsia"/>
        </w:rPr>
        <w:t xml:space="preserve"> </w:t>
      </w:r>
      <w:r w:rsidRPr="00CA3C7A">
        <w:rPr>
          <w:rFonts w:eastAsia="宋体"/>
        </w:rPr>
        <w:t>LAYER</w:t>
      </w:r>
    </w:p>
    <w:p w14:paraId="30125893" w14:textId="7CDE6390" w:rsidR="00B165B5" w:rsidRDefault="00B165B5" w:rsidP="00867B32">
      <w:pPr>
        <w:pStyle w:val="501"/>
      </w:pPr>
      <w:r w:rsidRPr="00860393">
        <w:t xml:space="preserve">Application </w:t>
      </w:r>
      <w:r w:rsidR="001E7629" w:rsidRPr="001E7629">
        <w:t xml:space="preserve">Management </w:t>
      </w:r>
      <w:r w:rsidRPr="00860393">
        <w:t>Layer contains most of the common function</w:t>
      </w:r>
      <w:r>
        <w:rPr>
          <w:rFonts w:hint="eastAsia"/>
        </w:rPr>
        <w:t>s</w:t>
      </w:r>
      <w:r w:rsidRPr="00860393">
        <w:t xml:space="preserve"> of avionics system</w:t>
      </w:r>
      <w:r>
        <w:t xml:space="preserve">, </w:t>
      </w:r>
      <w:r w:rsidRPr="00860393">
        <w:t>which include telemetry</w:t>
      </w:r>
      <w:r w:rsidR="00E27A89">
        <w:rPr>
          <w:rFonts w:hint="eastAsia"/>
        </w:rPr>
        <w:t xml:space="preserve"> </w:t>
      </w:r>
      <w:r w:rsidR="00E27A89" w:rsidRPr="00E27A89">
        <w:t>management</w:t>
      </w:r>
      <w:r w:rsidR="001E7629">
        <w:rPr>
          <w:rFonts w:hint="eastAsia"/>
        </w:rPr>
        <w:t xml:space="preserve"> application</w:t>
      </w:r>
      <w:r>
        <w:t xml:space="preserve">, </w:t>
      </w:r>
      <w:r w:rsidRPr="00860393">
        <w:t>telecommand</w:t>
      </w:r>
      <w:r w:rsidR="00E27A89">
        <w:rPr>
          <w:rFonts w:hint="eastAsia"/>
        </w:rPr>
        <w:t xml:space="preserve"> </w:t>
      </w:r>
      <w:r w:rsidR="00E27A89" w:rsidRPr="00E27A89">
        <w:t>management</w:t>
      </w:r>
      <w:r w:rsidR="001E7629" w:rsidRPr="001E7629">
        <w:rPr>
          <w:rFonts w:hint="eastAsia"/>
        </w:rPr>
        <w:t xml:space="preserve"> </w:t>
      </w:r>
      <w:r w:rsidR="001E7629">
        <w:rPr>
          <w:rFonts w:hint="eastAsia"/>
        </w:rPr>
        <w:t>application</w:t>
      </w:r>
      <w:r>
        <w:t xml:space="preserve">, </w:t>
      </w:r>
      <w:r w:rsidRPr="00860393">
        <w:t>housekeeping management</w:t>
      </w:r>
      <w:r w:rsidR="001E7629" w:rsidRPr="001E7629">
        <w:rPr>
          <w:rFonts w:hint="eastAsia"/>
        </w:rPr>
        <w:t xml:space="preserve"> </w:t>
      </w:r>
      <w:r w:rsidR="001E7629">
        <w:rPr>
          <w:rFonts w:hint="eastAsia"/>
        </w:rPr>
        <w:t>application</w:t>
      </w:r>
      <w:r>
        <w:t xml:space="preserve">, </w:t>
      </w:r>
      <w:r w:rsidRPr="00860393">
        <w:t>time management</w:t>
      </w:r>
      <w:r w:rsidR="001E7629" w:rsidRPr="001E7629">
        <w:rPr>
          <w:rFonts w:hint="eastAsia"/>
        </w:rPr>
        <w:t xml:space="preserve"> </w:t>
      </w:r>
      <w:r w:rsidR="001E7629">
        <w:rPr>
          <w:rFonts w:hint="eastAsia"/>
        </w:rPr>
        <w:t>application</w:t>
      </w:r>
      <w:r>
        <w:t xml:space="preserve">, </w:t>
      </w:r>
      <w:r w:rsidRPr="00860393">
        <w:t xml:space="preserve">thermal </w:t>
      </w:r>
      <w:r w:rsidR="00E27A89">
        <w:rPr>
          <w:rFonts w:hint="eastAsia"/>
        </w:rPr>
        <w:t xml:space="preserve">control </w:t>
      </w:r>
      <w:r w:rsidRPr="00860393">
        <w:t>management</w:t>
      </w:r>
      <w:r w:rsidR="001E7629" w:rsidRPr="001E7629">
        <w:rPr>
          <w:rFonts w:hint="eastAsia"/>
        </w:rPr>
        <w:t xml:space="preserve"> </w:t>
      </w:r>
      <w:r w:rsidR="001E7629">
        <w:rPr>
          <w:rFonts w:hint="eastAsia"/>
        </w:rPr>
        <w:t>application</w:t>
      </w:r>
      <w:r>
        <w:t xml:space="preserve">, </w:t>
      </w:r>
      <w:r w:rsidRPr="00860393">
        <w:t>power management</w:t>
      </w:r>
      <w:r w:rsidR="001E7629" w:rsidRPr="001E7629">
        <w:rPr>
          <w:rFonts w:hint="eastAsia"/>
        </w:rPr>
        <w:t xml:space="preserve"> </w:t>
      </w:r>
      <w:r w:rsidR="001E7629">
        <w:rPr>
          <w:rFonts w:hint="eastAsia"/>
        </w:rPr>
        <w:t>application</w:t>
      </w:r>
      <w:r>
        <w:t xml:space="preserve">, </w:t>
      </w:r>
      <w:r w:rsidR="00D43D66">
        <w:rPr>
          <w:rFonts w:hint="eastAsia"/>
        </w:rPr>
        <w:t>unlock and rotation gear control</w:t>
      </w:r>
      <w:r w:rsidRPr="00860393">
        <w:t xml:space="preserve"> </w:t>
      </w:r>
      <w:r w:rsidR="001E7629">
        <w:rPr>
          <w:rFonts w:hint="eastAsia"/>
        </w:rPr>
        <w:t>application</w:t>
      </w:r>
      <w:r w:rsidR="001E7629" w:rsidRPr="00860393">
        <w:t xml:space="preserve"> </w:t>
      </w:r>
      <w:r w:rsidRPr="00860393">
        <w:t>and so on. With the support of basic services in the lower layer</w:t>
      </w:r>
      <w:r>
        <w:t xml:space="preserve">, </w:t>
      </w:r>
      <w:r w:rsidRPr="00860393">
        <w:t xml:space="preserve">the </w:t>
      </w:r>
      <w:r>
        <w:rPr>
          <w:rFonts w:hint="eastAsia"/>
        </w:rPr>
        <w:t>implementation</w:t>
      </w:r>
      <w:r w:rsidRPr="00860393">
        <w:t xml:space="preserve"> </w:t>
      </w:r>
      <w:r w:rsidRPr="00860393">
        <w:lastRenderedPageBreak/>
        <w:t xml:space="preserve">of Application </w:t>
      </w:r>
      <w:r w:rsidR="001E7629" w:rsidRPr="001E7629">
        <w:t xml:space="preserve">Management </w:t>
      </w:r>
      <w:r w:rsidRPr="00860393">
        <w:t>Layer only need</w:t>
      </w:r>
      <w:r w:rsidR="008B221B">
        <w:rPr>
          <w:rFonts w:hint="eastAsia"/>
        </w:rPr>
        <w:t>s</w:t>
      </w:r>
      <w:r w:rsidRPr="00860393">
        <w:t xml:space="preserve"> to </w:t>
      </w:r>
      <w:r w:rsidR="004D00F8">
        <w:t>integrate</w:t>
      </w:r>
      <w:r w:rsidRPr="00860393">
        <w:t xml:space="preserve"> the different basic service</w:t>
      </w:r>
      <w:r>
        <w:rPr>
          <w:rFonts w:hint="eastAsia"/>
        </w:rPr>
        <w:t>s</w:t>
      </w:r>
      <w:r w:rsidRPr="00860393">
        <w:t xml:space="preserve"> according to specific logic</w:t>
      </w:r>
      <w:r>
        <w:rPr>
          <w:rFonts w:hint="eastAsia"/>
        </w:rPr>
        <w:t>.</w:t>
      </w:r>
    </w:p>
    <w:p w14:paraId="4ADCC802" w14:textId="77777777" w:rsidR="00B165B5" w:rsidRDefault="007A401D" w:rsidP="00867B32">
      <w:pPr>
        <w:pStyle w:val="501"/>
      </w:pPr>
      <w:r w:rsidRPr="00860393">
        <w:t xml:space="preserve">The </w:t>
      </w:r>
      <w:r>
        <w:rPr>
          <w:rFonts w:hint="eastAsia"/>
        </w:rPr>
        <w:t>implementation</w:t>
      </w:r>
      <w:r w:rsidRPr="00860393">
        <w:t xml:space="preserve"> of this layer may be different among different </w:t>
      </w:r>
      <w:r w:rsidR="00985D4E">
        <w:rPr>
          <w:rFonts w:hint="eastAsia"/>
        </w:rPr>
        <w:t>mission</w:t>
      </w:r>
      <w:r w:rsidR="00985D4E" w:rsidRPr="00860393">
        <w:t>s</w:t>
      </w:r>
      <w:r w:rsidRPr="00860393">
        <w:t>. With the support of multi</w:t>
      </w:r>
      <w:r w:rsidR="00C0382D">
        <w:rPr>
          <w:rFonts w:hint="eastAsia"/>
        </w:rPr>
        <w:t>-</w:t>
      </w:r>
      <w:r w:rsidRPr="00860393">
        <w:t>task operating system</w:t>
      </w:r>
      <w:r>
        <w:t xml:space="preserve">, </w:t>
      </w:r>
      <w:r w:rsidRPr="00860393">
        <w:t>it could be several tasks or processes</w:t>
      </w:r>
      <w:r>
        <w:t xml:space="preserve">, </w:t>
      </w:r>
      <w:r w:rsidRPr="00860393">
        <w:t>which use the standard interface provided by middleware layer</w:t>
      </w:r>
      <w:r w:rsidR="00C0382D">
        <w:rPr>
          <w:rFonts w:hint="eastAsia"/>
        </w:rPr>
        <w:t>,</w:t>
      </w:r>
      <w:r w:rsidRPr="00860393">
        <w:t xml:space="preserve"> to accomplish the specific function</w:t>
      </w:r>
      <w:r w:rsidR="0035044A">
        <w:rPr>
          <w:rFonts w:hint="eastAsia"/>
        </w:rPr>
        <w:t>s</w:t>
      </w:r>
      <w:r w:rsidRPr="00860393">
        <w:t xml:space="preserve"> of </w:t>
      </w:r>
      <w:r w:rsidR="00985D4E">
        <w:rPr>
          <w:rFonts w:hint="eastAsia"/>
        </w:rPr>
        <w:t>the mission</w:t>
      </w:r>
      <w:r w:rsidRPr="00860393">
        <w:t xml:space="preserve">. The interface of </w:t>
      </w:r>
      <w:r w:rsidR="00517F00">
        <w:rPr>
          <w:rFonts w:hint="eastAsia"/>
        </w:rPr>
        <w:t>MTS</w:t>
      </w:r>
      <w:r w:rsidRPr="00860393">
        <w:t xml:space="preserve"> will be used for message communicat</w:t>
      </w:r>
      <w:r w:rsidR="002640F6">
        <w:rPr>
          <w:rFonts w:hint="eastAsia"/>
        </w:rPr>
        <w:t>ion</w:t>
      </w:r>
      <w:r w:rsidR="0035044A">
        <w:rPr>
          <w:rFonts w:hint="eastAsia"/>
        </w:rPr>
        <w:t>s</w:t>
      </w:r>
      <w:r w:rsidRPr="00860393">
        <w:t xml:space="preserve"> among tasks or processes.</w:t>
      </w:r>
    </w:p>
    <w:p w14:paraId="12F1CEF1" w14:textId="77777777" w:rsidR="00543AF8" w:rsidRPr="00600506" w:rsidRDefault="00E415D5" w:rsidP="00600506">
      <w:pPr>
        <w:pStyle w:val="2"/>
        <w:widowControl/>
        <w:numPr>
          <w:ilvl w:val="1"/>
          <w:numId w:val="2"/>
        </w:numPr>
        <w:tabs>
          <w:tab w:val="num" w:pos="576"/>
        </w:tabs>
        <w:jc w:val="left"/>
        <w:rPr>
          <w:rFonts w:eastAsia="宋体"/>
        </w:rPr>
      </w:pPr>
      <w:bookmarkStart w:id="15" w:name="_Toc55320273"/>
      <w:r w:rsidRPr="00600506">
        <w:rPr>
          <w:rFonts w:eastAsia="宋体" w:hint="eastAsia"/>
        </w:rPr>
        <w:t>INTERFACE</w:t>
      </w:r>
      <w:r w:rsidR="00246EAF" w:rsidRPr="00600506">
        <w:rPr>
          <w:rFonts w:eastAsia="宋体" w:hint="eastAsia"/>
        </w:rPr>
        <w:t>S</w:t>
      </w:r>
      <w:bookmarkEnd w:id="15"/>
    </w:p>
    <w:p w14:paraId="619CC1B3" w14:textId="77777777" w:rsidR="00543AF8" w:rsidRPr="00CA3C7A" w:rsidRDefault="004E0843" w:rsidP="00736578">
      <w:pPr>
        <w:pStyle w:val="3"/>
        <w:rPr>
          <w:rFonts w:eastAsia="宋体"/>
        </w:rPr>
      </w:pPr>
      <w:r w:rsidRPr="00CA3C7A">
        <w:rPr>
          <w:rFonts w:eastAsia="宋体"/>
        </w:rPr>
        <w:t>INTERFACE OF EACH LAYER</w:t>
      </w:r>
    </w:p>
    <w:p w14:paraId="55BFDB2C" w14:textId="77777777" w:rsidR="007A401D" w:rsidRPr="00860393" w:rsidRDefault="007A401D" w:rsidP="007A401D">
      <w:pPr>
        <w:pStyle w:val="501"/>
      </w:pPr>
      <w:r w:rsidRPr="00860393">
        <w:t>In the software architecture</w:t>
      </w:r>
      <w:r>
        <w:t xml:space="preserve">, </w:t>
      </w:r>
      <w:r w:rsidRPr="00860393">
        <w:t>each layer provides standard interface for the upper layer. The implementation of the protocols must conform to the requirements of the interface. The interfaces are</w:t>
      </w:r>
      <w:r w:rsidR="00985D4E">
        <w:rPr>
          <w:rFonts w:hint="eastAsia"/>
        </w:rPr>
        <w:t>:</w:t>
      </w:r>
      <w:r w:rsidRPr="00860393">
        <w:t xml:space="preserve"> </w:t>
      </w:r>
    </w:p>
    <w:p w14:paraId="3C481D72" w14:textId="77777777" w:rsidR="007A401D" w:rsidRPr="00860393" w:rsidRDefault="007A401D" w:rsidP="004F19CD">
      <w:pPr>
        <w:pStyle w:val="501"/>
        <w:numPr>
          <w:ilvl w:val="0"/>
          <w:numId w:val="9"/>
        </w:numPr>
      </w:pPr>
      <w:r w:rsidRPr="00860393">
        <w:t xml:space="preserve">Operating </w:t>
      </w:r>
      <w:r w:rsidR="00B75A47">
        <w:rPr>
          <w:rFonts w:hint="eastAsia"/>
        </w:rPr>
        <w:t>S</w:t>
      </w:r>
      <w:r w:rsidRPr="00860393">
        <w:t xml:space="preserve">ystem </w:t>
      </w:r>
      <w:r w:rsidR="00B75A47">
        <w:rPr>
          <w:rFonts w:hint="eastAsia"/>
        </w:rPr>
        <w:t>L</w:t>
      </w:r>
      <w:r w:rsidRPr="00860393">
        <w:t xml:space="preserve">ayer interface: </w:t>
      </w:r>
      <w:r w:rsidR="00470D89">
        <w:rPr>
          <w:rFonts w:hint="eastAsia"/>
        </w:rPr>
        <w:t xml:space="preserve">it </w:t>
      </w:r>
      <w:r w:rsidRPr="00860393">
        <w:t>includes task management interface</w:t>
      </w:r>
      <w:r>
        <w:t xml:space="preserve">, </w:t>
      </w:r>
      <w:r w:rsidRPr="00860393">
        <w:t>interrupt management interface</w:t>
      </w:r>
      <w:r>
        <w:t xml:space="preserve">, </w:t>
      </w:r>
      <w:r w:rsidRPr="00860393">
        <w:t>memory management interface</w:t>
      </w:r>
      <w:r>
        <w:t xml:space="preserve">, </w:t>
      </w:r>
      <w:r w:rsidRPr="00860393">
        <w:t>semaphore management interface</w:t>
      </w:r>
      <w:r>
        <w:t xml:space="preserve">, </w:t>
      </w:r>
      <w:r w:rsidRPr="00860393">
        <w:t>timer management interface</w:t>
      </w:r>
      <w:r>
        <w:t xml:space="preserve">, </w:t>
      </w:r>
      <w:r w:rsidRPr="00860393">
        <w:t>IO interface</w:t>
      </w:r>
      <w:r>
        <w:t xml:space="preserve">, </w:t>
      </w:r>
      <w:r w:rsidRPr="00860393">
        <w:t>user support library interface and so on.</w:t>
      </w:r>
    </w:p>
    <w:p w14:paraId="359E7EEC" w14:textId="77777777" w:rsidR="007A401D" w:rsidRPr="00860393" w:rsidRDefault="007A401D" w:rsidP="004F19CD">
      <w:pPr>
        <w:pStyle w:val="501"/>
        <w:numPr>
          <w:ilvl w:val="0"/>
          <w:numId w:val="9"/>
        </w:numPr>
      </w:pPr>
      <w:r w:rsidRPr="00860393">
        <w:t xml:space="preserve">Subnetwork </w:t>
      </w:r>
      <w:r w:rsidR="00B75A47">
        <w:rPr>
          <w:rFonts w:hint="eastAsia"/>
        </w:rPr>
        <w:t>L</w:t>
      </w:r>
      <w:r w:rsidRPr="00860393">
        <w:t>ayer</w:t>
      </w:r>
      <w:r w:rsidRPr="00860393">
        <w:rPr>
          <w:b/>
        </w:rPr>
        <w:t xml:space="preserve"> </w:t>
      </w:r>
      <w:r w:rsidRPr="00860393">
        <w:t xml:space="preserve">interface: </w:t>
      </w:r>
      <w:r w:rsidR="00470D89">
        <w:rPr>
          <w:rFonts w:hint="eastAsia"/>
        </w:rPr>
        <w:t xml:space="preserve">it </w:t>
      </w:r>
      <w:r w:rsidRPr="00860393">
        <w:t xml:space="preserve">includes </w:t>
      </w:r>
      <w:r w:rsidR="00F83A05">
        <w:rPr>
          <w:rFonts w:hint="eastAsia"/>
        </w:rPr>
        <w:t>P</w:t>
      </w:r>
      <w:r w:rsidRPr="00860393">
        <w:t xml:space="preserve">acket </w:t>
      </w:r>
      <w:r w:rsidR="00F83A05">
        <w:rPr>
          <w:rFonts w:hint="eastAsia"/>
        </w:rPr>
        <w:t>S</w:t>
      </w:r>
      <w:r w:rsidRPr="00860393">
        <w:t>ervice interface</w:t>
      </w:r>
      <w:r>
        <w:rPr>
          <w:szCs w:val="21"/>
        </w:rPr>
        <w:t xml:space="preserve">, </w:t>
      </w:r>
      <w:r w:rsidR="00517F00">
        <w:t>Memory Access Service</w:t>
      </w:r>
      <w:r w:rsidRPr="00860393">
        <w:t xml:space="preserve"> interface</w:t>
      </w:r>
      <w:r>
        <w:t xml:space="preserve">, </w:t>
      </w:r>
      <w:r w:rsidR="000B3C55">
        <w:rPr>
          <w:rFonts w:hint="eastAsia"/>
        </w:rPr>
        <w:t>Synchroni</w:t>
      </w:r>
      <w:r w:rsidR="00470D89">
        <w:rPr>
          <w:rFonts w:hint="eastAsia"/>
        </w:rPr>
        <w:t>z</w:t>
      </w:r>
      <w:r w:rsidR="000B3C55">
        <w:rPr>
          <w:rFonts w:hint="eastAsia"/>
        </w:rPr>
        <w:t xml:space="preserve">ation </w:t>
      </w:r>
      <w:r w:rsidR="00F83A05">
        <w:rPr>
          <w:rFonts w:hint="eastAsia"/>
        </w:rPr>
        <w:t>S</w:t>
      </w:r>
      <w:r w:rsidRPr="00860393">
        <w:t>ervice interface</w:t>
      </w:r>
      <w:r>
        <w:rPr>
          <w:szCs w:val="21"/>
        </w:rPr>
        <w:t xml:space="preserve">, </w:t>
      </w:r>
      <w:r w:rsidRPr="00860393">
        <w:t>TC interface</w:t>
      </w:r>
      <w:r>
        <w:t xml:space="preserve">, </w:t>
      </w:r>
      <w:r w:rsidRPr="00860393">
        <w:t>AOS interface and so on.</w:t>
      </w:r>
    </w:p>
    <w:p w14:paraId="1C77FBC7" w14:textId="77777777" w:rsidR="007A401D" w:rsidRPr="00860393" w:rsidRDefault="007A401D" w:rsidP="004F19CD">
      <w:pPr>
        <w:pStyle w:val="501"/>
        <w:numPr>
          <w:ilvl w:val="0"/>
          <w:numId w:val="9"/>
        </w:numPr>
      </w:pPr>
      <w:r w:rsidRPr="00860393">
        <w:t xml:space="preserve">Transfer Layer interface: </w:t>
      </w:r>
      <w:r w:rsidR="00470D89">
        <w:rPr>
          <w:rFonts w:hint="eastAsia"/>
        </w:rPr>
        <w:t xml:space="preserve">it </w:t>
      </w:r>
      <w:r w:rsidRPr="00860393">
        <w:t xml:space="preserve">includes </w:t>
      </w:r>
      <w:r w:rsidR="00511F3C">
        <w:rPr>
          <w:rFonts w:hint="eastAsia"/>
          <w:szCs w:val="21"/>
        </w:rPr>
        <w:t>SPP</w:t>
      </w:r>
      <w:r w:rsidRPr="00860393">
        <w:rPr>
          <w:szCs w:val="21"/>
        </w:rPr>
        <w:t xml:space="preserve"> </w:t>
      </w:r>
      <w:r w:rsidRPr="00860393">
        <w:t>interface</w:t>
      </w:r>
      <w:r w:rsidR="00860E2F">
        <w:rPr>
          <w:rFonts w:hint="eastAsia"/>
        </w:rPr>
        <w:t xml:space="preserve">, UDP </w:t>
      </w:r>
      <w:r w:rsidR="00860E2F" w:rsidRPr="00860393">
        <w:t>interface</w:t>
      </w:r>
      <w:r w:rsidR="00860E2F">
        <w:rPr>
          <w:rFonts w:hint="eastAsia"/>
        </w:rPr>
        <w:t xml:space="preserve">, IPv6 </w:t>
      </w:r>
      <w:r w:rsidR="00860E2F" w:rsidRPr="00860393">
        <w:t>interface</w:t>
      </w:r>
      <w:r w:rsidR="00860E2F">
        <w:rPr>
          <w:rFonts w:hint="eastAsia"/>
        </w:rPr>
        <w:t xml:space="preserve">, IP over CCSDS </w:t>
      </w:r>
      <w:r w:rsidR="00860E2F" w:rsidRPr="00860393">
        <w:t>interface</w:t>
      </w:r>
      <w:r w:rsidR="00860E2F">
        <w:rPr>
          <w:rFonts w:hint="eastAsia"/>
        </w:rPr>
        <w:t xml:space="preserve">, </w:t>
      </w:r>
      <w:r w:rsidR="004B09CA">
        <w:rPr>
          <w:rFonts w:hint="eastAsia"/>
        </w:rPr>
        <w:t>e</w:t>
      </w:r>
      <w:r w:rsidR="00860E2F">
        <w:rPr>
          <w:rFonts w:hint="eastAsia"/>
        </w:rPr>
        <w:t xml:space="preserve">ncapsulation service </w:t>
      </w:r>
      <w:r w:rsidR="00860E2F" w:rsidRPr="00860393">
        <w:t xml:space="preserve">interface </w:t>
      </w:r>
      <w:r w:rsidRPr="00860393">
        <w:t>and so on.</w:t>
      </w:r>
    </w:p>
    <w:p w14:paraId="4202C52E" w14:textId="77777777" w:rsidR="007A401D" w:rsidRDefault="007A401D" w:rsidP="004F19CD">
      <w:pPr>
        <w:pStyle w:val="501"/>
        <w:numPr>
          <w:ilvl w:val="0"/>
          <w:numId w:val="9"/>
        </w:numPr>
      </w:pPr>
      <w:r w:rsidRPr="00860393">
        <w:t>Application Support Layer</w:t>
      </w:r>
      <w:r w:rsidR="00A644BF">
        <w:rPr>
          <w:rFonts w:hint="eastAsia"/>
        </w:rPr>
        <w:t xml:space="preserve"> </w:t>
      </w:r>
      <w:r w:rsidR="00A644BF" w:rsidRPr="00860393">
        <w:t>interface</w:t>
      </w:r>
      <w:r w:rsidRPr="00860393">
        <w:t xml:space="preserve">: </w:t>
      </w:r>
      <w:r w:rsidR="00470D89">
        <w:rPr>
          <w:rFonts w:hint="eastAsia"/>
        </w:rPr>
        <w:t xml:space="preserve">it </w:t>
      </w:r>
      <w:r w:rsidRPr="00860393">
        <w:t>includes PUS interface</w:t>
      </w:r>
      <w:r>
        <w:t>,</w:t>
      </w:r>
      <w:r w:rsidR="000F6F73">
        <w:rPr>
          <w:rFonts w:hint="eastAsia"/>
        </w:rPr>
        <w:t xml:space="preserve"> </w:t>
      </w:r>
      <w:r w:rsidR="00B538D0">
        <w:rPr>
          <w:rFonts w:hint="eastAsia"/>
          <w:szCs w:val="21"/>
        </w:rPr>
        <w:t>MTS</w:t>
      </w:r>
      <w:r w:rsidRPr="00860393">
        <w:rPr>
          <w:szCs w:val="21"/>
        </w:rPr>
        <w:t xml:space="preserve"> </w:t>
      </w:r>
      <w:r w:rsidRPr="00860393">
        <w:t>interface</w:t>
      </w:r>
      <w:r>
        <w:t xml:space="preserve">, </w:t>
      </w:r>
      <w:r w:rsidR="00B538D0">
        <w:rPr>
          <w:rFonts w:hint="eastAsia"/>
        </w:rPr>
        <w:t>DDPS</w:t>
      </w:r>
      <w:r w:rsidRPr="00860393">
        <w:t xml:space="preserve"> interface</w:t>
      </w:r>
      <w:r>
        <w:rPr>
          <w:szCs w:val="21"/>
        </w:rPr>
        <w:t xml:space="preserve">, </w:t>
      </w:r>
      <w:r w:rsidR="00B538D0">
        <w:rPr>
          <w:rFonts w:hint="eastAsia"/>
        </w:rPr>
        <w:t>DAS</w:t>
      </w:r>
      <w:r w:rsidRPr="00860393">
        <w:t xml:space="preserve"> interface</w:t>
      </w:r>
      <w:r>
        <w:t>,</w:t>
      </w:r>
      <w:r>
        <w:rPr>
          <w:rFonts w:hint="eastAsia"/>
        </w:rPr>
        <w:t xml:space="preserve"> </w:t>
      </w:r>
      <w:r w:rsidR="00B538D0">
        <w:rPr>
          <w:rFonts w:hint="eastAsia"/>
        </w:rPr>
        <w:t>DVS</w:t>
      </w:r>
      <w:r w:rsidRPr="00860393">
        <w:t xml:space="preserve"> interface</w:t>
      </w:r>
      <w:r>
        <w:t xml:space="preserve">, </w:t>
      </w:r>
      <w:r w:rsidR="00B538D0">
        <w:rPr>
          <w:rFonts w:hint="eastAsia"/>
          <w:szCs w:val="21"/>
        </w:rPr>
        <w:t>TAS</w:t>
      </w:r>
      <w:r w:rsidRPr="00860393">
        <w:rPr>
          <w:szCs w:val="21"/>
        </w:rPr>
        <w:t xml:space="preserve"> </w:t>
      </w:r>
      <w:r w:rsidRPr="00860393">
        <w:t>interface</w:t>
      </w:r>
      <w:r>
        <w:t xml:space="preserve"> </w:t>
      </w:r>
      <w:r w:rsidRPr="00860393">
        <w:t>and so on.</w:t>
      </w:r>
    </w:p>
    <w:p w14:paraId="7F533EEA" w14:textId="77777777" w:rsidR="00543AF8" w:rsidRPr="00CA3C7A" w:rsidRDefault="004E0843" w:rsidP="00736578">
      <w:pPr>
        <w:pStyle w:val="3"/>
        <w:rPr>
          <w:rFonts w:eastAsia="宋体"/>
        </w:rPr>
      </w:pPr>
      <w:r w:rsidRPr="00CA3C7A">
        <w:rPr>
          <w:rFonts w:eastAsia="宋体"/>
        </w:rPr>
        <w:t xml:space="preserve">INTERFACE OF </w:t>
      </w:r>
      <w:r w:rsidR="00246EAF" w:rsidRPr="00CA3C7A">
        <w:rPr>
          <w:rFonts w:eastAsia="宋体" w:hint="eastAsia"/>
        </w:rPr>
        <w:t xml:space="preserve">SOFTWARE </w:t>
      </w:r>
      <w:r w:rsidRPr="00CA3C7A">
        <w:rPr>
          <w:rFonts w:eastAsia="宋体"/>
        </w:rPr>
        <w:t>COMPONENT</w:t>
      </w:r>
    </w:p>
    <w:p w14:paraId="37A1829B" w14:textId="6A239149" w:rsidR="007A401D" w:rsidRPr="00860393" w:rsidRDefault="007A401D" w:rsidP="007A401D">
      <w:pPr>
        <w:pStyle w:val="501"/>
      </w:pPr>
      <w:r w:rsidRPr="00860393">
        <w:t xml:space="preserve">The middleware of the software architecture </w:t>
      </w:r>
      <w:r w:rsidR="00EC5A88">
        <w:t>is</w:t>
      </w:r>
      <w:r w:rsidRPr="00860393">
        <w:t xml:space="preserve"> </w:t>
      </w:r>
      <w:r w:rsidR="00470D89">
        <w:rPr>
          <w:rFonts w:hint="eastAsia"/>
        </w:rPr>
        <w:t>implemented</w:t>
      </w:r>
      <w:r w:rsidR="00470D89" w:rsidRPr="00860393">
        <w:t xml:space="preserve"> </w:t>
      </w:r>
      <w:r w:rsidRPr="00860393">
        <w:t>by software components</w:t>
      </w:r>
      <w:r w:rsidR="00470D89">
        <w:rPr>
          <w:rFonts w:hint="eastAsia"/>
        </w:rPr>
        <w:t>. The interface of component which adopted by CAST is consist of</w:t>
      </w:r>
      <w:r>
        <w:t xml:space="preserve"> </w:t>
      </w:r>
      <w:r w:rsidRPr="00860393">
        <w:t xml:space="preserve">component inner parameters and outside interface. The outside interface contains the following </w:t>
      </w:r>
      <w:r w:rsidR="00470D89">
        <w:rPr>
          <w:rFonts w:hint="eastAsia"/>
        </w:rPr>
        <w:t xml:space="preserve">two </w:t>
      </w:r>
      <w:r w:rsidRPr="00860393">
        <w:t>types.</w:t>
      </w:r>
    </w:p>
    <w:p w14:paraId="4A1C47DA" w14:textId="77777777" w:rsidR="007A401D" w:rsidRPr="00860393" w:rsidRDefault="007A401D" w:rsidP="004F19CD">
      <w:pPr>
        <w:pStyle w:val="501"/>
        <w:numPr>
          <w:ilvl w:val="0"/>
          <w:numId w:val="11"/>
        </w:numPr>
      </w:pPr>
      <w:r w:rsidRPr="00860393">
        <w:t>The provided interface</w:t>
      </w:r>
      <w:r w:rsidR="0035648E">
        <w:rPr>
          <w:rFonts w:hint="eastAsia"/>
        </w:rPr>
        <w:t xml:space="preserve"> to upper layers</w:t>
      </w:r>
      <w:r>
        <w:t xml:space="preserve">, </w:t>
      </w:r>
      <w:r w:rsidRPr="00860393">
        <w:t>including:</w:t>
      </w:r>
    </w:p>
    <w:p w14:paraId="39FD6457" w14:textId="77777777" w:rsidR="007A401D" w:rsidRPr="00860393" w:rsidRDefault="006A170A" w:rsidP="004F19CD">
      <w:pPr>
        <w:pStyle w:val="501"/>
        <w:numPr>
          <w:ilvl w:val="0"/>
          <w:numId w:val="10"/>
        </w:numPr>
      </w:pPr>
      <w:r>
        <w:rPr>
          <w:rFonts w:hint="eastAsia"/>
        </w:rPr>
        <w:t>I</w:t>
      </w:r>
      <w:r w:rsidR="007A401D" w:rsidRPr="00860393">
        <w:t xml:space="preserve">nitialization </w:t>
      </w:r>
      <w:r>
        <w:rPr>
          <w:rFonts w:hint="eastAsia"/>
        </w:rPr>
        <w:t>I</w:t>
      </w:r>
      <w:r w:rsidR="007A401D" w:rsidRPr="00860393">
        <w:t xml:space="preserve">nterface: </w:t>
      </w:r>
      <w:r w:rsidR="00470D89">
        <w:rPr>
          <w:rFonts w:hint="eastAsia"/>
        </w:rPr>
        <w:t xml:space="preserve">it can be </w:t>
      </w:r>
      <w:r w:rsidR="007A401D" w:rsidRPr="00860393">
        <w:t>called by other components to accomplish the initialization process.</w:t>
      </w:r>
    </w:p>
    <w:p w14:paraId="48FF37E5" w14:textId="77777777" w:rsidR="007A401D" w:rsidRPr="00860393" w:rsidRDefault="006A170A" w:rsidP="004F19CD">
      <w:pPr>
        <w:pStyle w:val="501"/>
        <w:numPr>
          <w:ilvl w:val="0"/>
          <w:numId w:val="10"/>
        </w:numPr>
      </w:pPr>
      <w:r>
        <w:rPr>
          <w:rFonts w:hint="eastAsia"/>
        </w:rPr>
        <w:t>F</w:t>
      </w:r>
      <w:r w:rsidR="007A401D" w:rsidRPr="00860393">
        <w:t xml:space="preserve">unctional </w:t>
      </w:r>
      <w:r>
        <w:rPr>
          <w:rFonts w:hint="eastAsia"/>
        </w:rPr>
        <w:t>I</w:t>
      </w:r>
      <w:r w:rsidR="007A401D" w:rsidRPr="00860393">
        <w:t xml:space="preserve">nterface: </w:t>
      </w:r>
      <w:r w:rsidR="00470D89">
        <w:rPr>
          <w:rFonts w:hint="eastAsia"/>
        </w:rPr>
        <w:t xml:space="preserve">it can be </w:t>
      </w:r>
      <w:r w:rsidR="007A401D" w:rsidRPr="00860393">
        <w:t>called by other components to accomplish the main function of the component.</w:t>
      </w:r>
    </w:p>
    <w:p w14:paraId="02102150" w14:textId="77777777" w:rsidR="007A401D" w:rsidRPr="00860393" w:rsidRDefault="006A170A" w:rsidP="004F19CD">
      <w:pPr>
        <w:pStyle w:val="501"/>
        <w:numPr>
          <w:ilvl w:val="0"/>
          <w:numId w:val="10"/>
        </w:numPr>
      </w:pPr>
      <w:r>
        <w:rPr>
          <w:rFonts w:hint="eastAsia"/>
        </w:rPr>
        <w:t>C</w:t>
      </w:r>
      <w:r w:rsidR="007A401D" w:rsidRPr="00860393">
        <w:t xml:space="preserve">onfiguration </w:t>
      </w:r>
      <w:r>
        <w:rPr>
          <w:rFonts w:hint="eastAsia"/>
        </w:rPr>
        <w:t>I</w:t>
      </w:r>
      <w:r w:rsidR="007A401D" w:rsidRPr="00860393">
        <w:t xml:space="preserve">nterface: </w:t>
      </w:r>
      <w:r w:rsidR="00470D89">
        <w:rPr>
          <w:rFonts w:hint="eastAsia"/>
        </w:rPr>
        <w:t xml:space="preserve">it can be </w:t>
      </w:r>
      <w:r w:rsidR="007A401D" w:rsidRPr="00860393">
        <w:t>called by system configurator to accomplish the configuration of the component.</w:t>
      </w:r>
    </w:p>
    <w:p w14:paraId="3FDABABA" w14:textId="77777777" w:rsidR="007A401D" w:rsidRPr="00860393" w:rsidRDefault="007A401D" w:rsidP="004F19CD">
      <w:pPr>
        <w:pStyle w:val="501"/>
        <w:numPr>
          <w:ilvl w:val="0"/>
          <w:numId w:val="11"/>
        </w:numPr>
      </w:pPr>
      <w:r w:rsidRPr="00860393">
        <w:t xml:space="preserve">The </w:t>
      </w:r>
      <w:r w:rsidR="00121EF6">
        <w:rPr>
          <w:rFonts w:hint="eastAsia"/>
        </w:rPr>
        <w:t>required</w:t>
      </w:r>
      <w:r w:rsidR="00564F0D">
        <w:rPr>
          <w:rFonts w:hint="eastAsia"/>
        </w:rPr>
        <w:t xml:space="preserve"> </w:t>
      </w:r>
      <w:r w:rsidRPr="00860393">
        <w:t>interface</w:t>
      </w:r>
      <w:r w:rsidR="0035648E">
        <w:rPr>
          <w:rFonts w:hint="eastAsia"/>
        </w:rPr>
        <w:t xml:space="preserve"> from lower layers</w:t>
      </w:r>
      <w:r w:rsidRPr="00860393">
        <w:t xml:space="preserve">: </w:t>
      </w:r>
      <w:r w:rsidR="00564F0D">
        <w:rPr>
          <w:rFonts w:hint="eastAsia"/>
        </w:rPr>
        <w:t xml:space="preserve">it can be </w:t>
      </w:r>
      <w:r w:rsidRPr="00860393">
        <w:t xml:space="preserve">called by </w:t>
      </w:r>
      <w:r w:rsidR="00564F0D" w:rsidRPr="00860393">
        <w:t>th</w:t>
      </w:r>
      <w:r w:rsidR="00564F0D">
        <w:rPr>
          <w:rFonts w:hint="eastAsia"/>
        </w:rPr>
        <w:t>e</w:t>
      </w:r>
      <w:r w:rsidR="00564F0D" w:rsidRPr="00860393">
        <w:t xml:space="preserve"> </w:t>
      </w:r>
      <w:r w:rsidRPr="00860393">
        <w:t>component</w:t>
      </w:r>
      <w:r>
        <w:rPr>
          <w:rFonts w:hint="eastAsia"/>
        </w:rPr>
        <w:t xml:space="preserve">, </w:t>
      </w:r>
      <w:r w:rsidR="00564F0D">
        <w:rPr>
          <w:rFonts w:hint="eastAsia"/>
        </w:rPr>
        <w:t>and it can be implemented</w:t>
      </w:r>
      <w:r w:rsidR="0035648E">
        <w:rPr>
          <w:rFonts w:hint="eastAsia"/>
        </w:rPr>
        <w:t xml:space="preserve"> </w:t>
      </w:r>
      <w:r w:rsidRPr="00860393">
        <w:t>through configuration</w:t>
      </w:r>
      <w:r>
        <w:rPr>
          <w:rFonts w:hint="eastAsia"/>
        </w:rPr>
        <w:t>.</w:t>
      </w:r>
    </w:p>
    <w:p w14:paraId="453A420C" w14:textId="77777777" w:rsidR="00600025" w:rsidRPr="00537C1A" w:rsidRDefault="00600025" w:rsidP="00543AF8">
      <w:pPr>
        <w:pStyle w:val="501"/>
        <w:sectPr w:rsidR="00600025" w:rsidRPr="00537C1A" w:rsidSect="00890897">
          <w:pgSz w:w="11906" w:h="16838"/>
          <w:pgMar w:top="1440" w:right="1440" w:bottom="1440" w:left="1440" w:header="851" w:footer="992" w:gutter="0"/>
          <w:pgNumType w:start="1" w:chapStyle="1"/>
          <w:cols w:space="425"/>
          <w:docGrid w:linePitch="312"/>
        </w:sectPr>
      </w:pPr>
    </w:p>
    <w:p w14:paraId="670493FC" w14:textId="77777777" w:rsidR="008A4935" w:rsidRDefault="006A170A" w:rsidP="005D0B1A">
      <w:pPr>
        <w:pStyle w:val="1"/>
      </w:pPr>
      <w:bookmarkStart w:id="16" w:name="_Toc55320274"/>
      <w:r w:rsidRPr="005D0B1A">
        <w:rPr>
          <w:rFonts w:hint="eastAsia"/>
        </w:rPr>
        <w:lastRenderedPageBreak/>
        <w:t xml:space="preserve">INFUSION OF </w:t>
      </w:r>
      <w:r w:rsidR="00ED1033" w:rsidRPr="005D0B1A">
        <w:rPr>
          <w:rFonts w:hint="eastAsia"/>
        </w:rPr>
        <w:t>SERVICES</w:t>
      </w:r>
      <w:r w:rsidR="00ED1033">
        <w:rPr>
          <w:rFonts w:eastAsiaTheme="minorEastAsia" w:hint="eastAsia"/>
        </w:rPr>
        <w:t xml:space="preserve"> </w:t>
      </w:r>
      <w:r w:rsidR="00ED1033" w:rsidRPr="005D0B1A">
        <w:rPr>
          <w:rFonts w:hint="eastAsia"/>
        </w:rPr>
        <w:t xml:space="preserve">AND </w:t>
      </w:r>
      <w:r w:rsidRPr="005D0B1A">
        <w:rPr>
          <w:rFonts w:hint="eastAsia"/>
        </w:rPr>
        <w:t xml:space="preserve">PROTOCOLS </w:t>
      </w:r>
      <w:r w:rsidR="00ED1033">
        <w:rPr>
          <w:rFonts w:eastAsiaTheme="minorEastAsia" w:hint="eastAsia"/>
        </w:rPr>
        <w:t xml:space="preserve">STANDARDS </w:t>
      </w:r>
      <w:r w:rsidRPr="005D0B1A">
        <w:rPr>
          <w:rFonts w:hint="eastAsia"/>
        </w:rPr>
        <w:t>INTO CAST SOFTWARE ARCHITECTURE</w:t>
      </w:r>
      <w:bookmarkEnd w:id="16"/>
    </w:p>
    <w:p w14:paraId="35AE0B48" w14:textId="77777777" w:rsidR="008A3BCF" w:rsidRPr="00600506" w:rsidRDefault="006471DA" w:rsidP="00600506">
      <w:pPr>
        <w:pStyle w:val="2"/>
        <w:widowControl/>
        <w:numPr>
          <w:ilvl w:val="1"/>
          <w:numId w:val="2"/>
        </w:numPr>
        <w:tabs>
          <w:tab w:val="num" w:pos="576"/>
        </w:tabs>
        <w:jc w:val="left"/>
        <w:rPr>
          <w:rFonts w:eastAsia="宋体"/>
        </w:rPr>
      </w:pPr>
      <w:bookmarkStart w:id="17" w:name="_Toc55320275"/>
      <w:r w:rsidRPr="00600506">
        <w:rPr>
          <w:rFonts w:eastAsia="宋体" w:hint="eastAsia"/>
        </w:rPr>
        <w:t>GENERAL</w:t>
      </w:r>
      <w:bookmarkEnd w:id="17"/>
    </w:p>
    <w:p w14:paraId="70F38FBC" w14:textId="2BF217A1" w:rsidR="00AB44E7" w:rsidRDefault="00AB44E7" w:rsidP="008A3BCF">
      <w:pPr>
        <w:pStyle w:val="501"/>
      </w:pPr>
      <w:r>
        <w:rPr>
          <w:rFonts w:hint="eastAsia"/>
        </w:rPr>
        <w:t xml:space="preserve">Services and protocols of CCSDS and ECSS have been selected and integrated in </w:t>
      </w:r>
      <w:r w:rsidR="00037631">
        <w:rPr>
          <w:rFonts w:hint="eastAsia"/>
        </w:rPr>
        <w:t>CAST FUHSI</w:t>
      </w:r>
      <w:r w:rsidR="00EF59D3">
        <w:rPr>
          <w:rFonts w:hint="eastAsia"/>
        </w:rPr>
        <w:t xml:space="preserve"> as</w:t>
      </w:r>
      <w:r>
        <w:rPr>
          <w:rFonts w:hint="eastAsia"/>
        </w:rPr>
        <w:t xml:space="preserve"> </w:t>
      </w:r>
      <w:r w:rsidR="00A6119B">
        <w:rPr>
          <w:rFonts w:hint="eastAsia"/>
        </w:rPr>
        <w:t>specified</w:t>
      </w:r>
      <w:r>
        <w:rPr>
          <w:rFonts w:hint="eastAsia"/>
        </w:rPr>
        <w:t xml:space="preserve"> in </w:t>
      </w:r>
      <w:r w:rsidR="007415A1">
        <w:rPr>
          <w:rFonts w:hint="eastAsia"/>
        </w:rPr>
        <w:t xml:space="preserve">section </w:t>
      </w:r>
      <w:r w:rsidR="00A6119B">
        <w:rPr>
          <w:rFonts w:hint="eastAsia"/>
        </w:rPr>
        <w:t>2</w:t>
      </w:r>
      <w:r>
        <w:rPr>
          <w:rFonts w:hint="eastAsia"/>
        </w:rPr>
        <w:t>.1, with the purpose of providing standard services</w:t>
      </w:r>
      <w:r w:rsidR="00BA142C">
        <w:rPr>
          <w:rFonts w:hint="eastAsia"/>
        </w:rPr>
        <w:t xml:space="preserve">, </w:t>
      </w:r>
      <w:r>
        <w:rPr>
          <w:rFonts w:hint="eastAsia"/>
        </w:rPr>
        <w:t xml:space="preserve">protocols and related software components for future intelligent and </w:t>
      </w:r>
      <w:r w:rsidR="003546AC">
        <w:rPr>
          <w:rFonts w:hint="eastAsia"/>
        </w:rPr>
        <w:t>inter</w:t>
      </w:r>
      <w:r>
        <w:rPr>
          <w:rFonts w:hint="eastAsia"/>
        </w:rPr>
        <w:t xml:space="preserve">networking applications </w:t>
      </w:r>
      <w:r w:rsidR="00EF59D3">
        <w:rPr>
          <w:rFonts w:hint="eastAsia"/>
        </w:rPr>
        <w:t xml:space="preserve">to </w:t>
      </w:r>
      <w:r>
        <w:rPr>
          <w:rFonts w:hint="eastAsia"/>
        </w:rPr>
        <w:t>cover</w:t>
      </w:r>
      <w:r w:rsidR="00EF59D3">
        <w:rPr>
          <w:rFonts w:hint="eastAsia"/>
        </w:rPr>
        <w:t xml:space="preserve"> the</w:t>
      </w:r>
      <w:r>
        <w:rPr>
          <w:rFonts w:hint="eastAsia"/>
        </w:rPr>
        <w:t xml:space="preserve"> space network</w:t>
      </w:r>
      <w:r w:rsidR="00EF59D3">
        <w:rPr>
          <w:rFonts w:hint="eastAsia"/>
        </w:rPr>
        <w:t>s</w:t>
      </w:r>
      <w:r>
        <w:rPr>
          <w:rFonts w:hint="eastAsia"/>
        </w:rPr>
        <w:t xml:space="preserve"> </w:t>
      </w:r>
      <w:r w:rsidR="00EF59D3">
        <w:rPr>
          <w:rFonts w:hint="eastAsia"/>
        </w:rPr>
        <w:t>as well as the</w:t>
      </w:r>
      <w:r>
        <w:rPr>
          <w:rFonts w:hint="eastAsia"/>
        </w:rPr>
        <w:t xml:space="preserve"> onboard network</w:t>
      </w:r>
      <w:r w:rsidR="00EF59D3">
        <w:rPr>
          <w:rFonts w:hint="eastAsia"/>
        </w:rPr>
        <w:t>s</w:t>
      </w:r>
      <w:r>
        <w:rPr>
          <w:rFonts w:hint="eastAsia"/>
        </w:rPr>
        <w:t xml:space="preserve">, which can </w:t>
      </w:r>
      <w:r w:rsidR="008F17DF">
        <w:rPr>
          <w:rFonts w:hint="eastAsia"/>
        </w:rPr>
        <w:t xml:space="preserve">fulfill </w:t>
      </w:r>
      <w:r>
        <w:rPr>
          <w:rFonts w:hint="eastAsia"/>
        </w:rPr>
        <w:t xml:space="preserve">the </w:t>
      </w:r>
      <w:r w:rsidR="0053649C">
        <w:t>flexible</w:t>
      </w:r>
      <w:r>
        <w:rPr>
          <w:rFonts w:hint="eastAsia"/>
        </w:rPr>
        <w:t xml:space="preserve"> exchange of information and enhance the system functions.</w:t>
      </w:r>
    </w:p>
    <w:p w14:paraId="4ADE238C" w14:textId="77777777" w:rsidR="003957C6" w:rsidRDefault="00AB44E7" w:rsidP="008A3BCF">
      <w:pPr>
        <w:pStyle w:val="501"/>
      </w:pPr>
      <w:r>
        <w:rPr>
          <w:rFonts w:hint="eastAsia"/>
        </w:rPr>
        <w:t>Specifically, the standards integrated contain those from CCSDS SOIS domain, SLS domain, SIS domain</w:t>
      </w:r>
      <w:r w:rsidR="00155DD0">
        <w:rPr>
          <w:rFonts w:hint="eastAsia"/>
        </w:rPr>
        <w:t xml:space="preserve"> </w:t>
      </w:r>
      <w:r w:rsidR="00EF59D3">
        <w:rPr>
          <w:rFonts w:hint="eastAsia"/>
        </w:rPr>
        <w:t xml:space="preserve">as well as </w:t>
      </w:r>
      <w:r w:rsidR="00155DD0">
        <w:rPr>
          <w:rFonts w:hint="eastAsia"/>
        </w:rPr>
        <w:t>PUS</w:t>
      </w:r>
      <w:r w:rsidR="00EF59D3">
        <w:rPr>
          <w:rFonts w:hint="eastAsia"/>
        </w:rPr>
        <w:t xml:space="preserve"> and</w:t>
      </w:r>
      <w:r w:rsidR="00A6119B">
        <w:rPr>
          <w:rFonts w:hint="eastAsia"/>
        </w:rPr>
        <w:t xml:space="preserve"> </w:t>
      </w:r>
      <w:r w:rsidR="00651F3B">
        <w:rPr>
          <w:rFonts w:hint="eastAsia"/>
        </w:rPr>
        <w:t xml:space="preserve">1553B </w:t>
      </w:r>
      <w:r w:rsidR="00155DD0">
        <w:rPr>
          <w:rFonts w:hint="eastAsia"/>
        </w:rPr>
        <w:t xml:space="preserve">standard </w:t>
      </w:r>
      <w:r w:rsidR="00651F3B">
        <w:rPr>
          <w:rFonts w:hint="eastAsia"/>
        </w:rPr>
        <w:t>from ECSS.</w:t>
      </w:r>
      <w:r w:rsidR="003957C6">
        <w:rPr>
          <w:rFonts w:hint="eastAsia"/>
        </w:rPr>
        <w:t xml:space="preserve"> The </w:t>
      </w:r>
      <w:r w:rsidR="00BF4A64">
        <w:rPr>
          <w:rFonts w:hint="eastAsia"/>
        </w:rPr>
        <w:t>step</w:t>
      </w:r>
      <w:r w:rsidR="00EF59D3">
        <w:rPr>
          <w:rFonts w:hint="eastAsia"/>
        </w:rPr>
        <w:t>s</w:t>
      </w:r>
      <w:r w:rsidR="003957C6">
        <w:rPr>
          <w:rFonts w:hint="eastAsia"/>
        </w:rPr>
        <w:t xml:space="preserve"> of </w:t>
      </w:r>
      <w:r w:rsidR="003957C6">
        <w:t>integration</w:t>
      </w:r>
      <w:r w:rsidR="003957C6">
        <w:rPr>
          <w:rFonts w:hint="eastAsia"/>
        </w:rPr>
        <w:t xml:space="preserve"> </w:t>
      </w:r>
      <w:r w:rsidR="00EF59D3">
        <w:rPr>
          <w:rFonts w:hint="eastAsia"/>
        </w:rPr>
        <w:t>are</w:t>
      </w:r>
      <w:r w:rsidR="003957C6">
        <w:rPr>
          <w:rFonts w:hint="eastAsia"/>
        </w:rPr>
        <w:t>:</w:t>
      </w:r>
    </w:p>
    <w:p w14:paraId="47067C43" w14:textId="77777777" w:rsidR="003957C6" w:rsidRDefault="00EF59D3" w:rsidP="004F19CD">
      <w:pPr>
        <w:pStyle w:val="501"/>
        <w:numPr>
          <w:ilvl w:val="0"/>
          <w:numId w:val="12"/>
        </w:numPr>
      </w:pPr>
      <w:r>
        <w:rPr>
          <w:rFonts w:hint="eastAsia"/>
        </w:rPr>
        <w:t>a</w:t>
      </w:r>
      <w:r w:rsidR="003957C6">
        <w:rPr>
          <w:rFonts w:hint="eastAsia"/>
        </w:rPr>
        <w:t>nalyz</w:t>
      </w:r>
      <w:r>
        <w:rPr>
          <w:rFonts w:hint="eastAsia"/>
        </w:rPr>
        <w:t>ing</w:t>
      </w:r>
      <w:r w:rsidR="003957C6">
        <w:rPr>
          <w:rFonts w:hint="eastAsia"/>
        </w:rPr>
        <w:t xml:space="preserve"> </w:t>
      </w:r>
      <w:r w:rsidR="00223DB4">
        <w:rPr>
          <w:rFonts w:hint="eastAsia"/>
        </w:rPr>
        <w:t xml:space="preserve">the </w:t>
      </w:r>
      <w:r w:rsidR="003957C6">
        <w:rPr>
          <w:rFonts w:hint="eastAsia"/>
        </w:rPr>
        <w:t>requirements of avionics system</w:t>
      </w:r>
      <w:r w:rsidR="00D974C8">
        <w:rPr>
          <w:rFonts w:hint="eastAsia"/>
        </w:rPr>
        <w:t>s</w:t>
      </w:r>
      <w:r w:rsidR="00223DB4">
        <w:rPr>
          <w:rFonts w:hint="eastAsia"/>
        </w:rPr>
        <w:t xml:space="preserve"> serving for different types of </w:t>
      </w:r>
      <w:r w:rsidR="00DB16E5">
        <w:rPr>
          <w:rFonts w:hint="eastAsia"/>
        </w:rPr>
        <w:t xml:space="preserve">CAST </w:t>
      </w:r>
      <w:r w:rsidR="00223DB4">
        <w:rPr>
          <w:rFonts w:hint="eastAsia"/>
        </w:rPr>
        <w:t>spacecraft.</w:t>
      </w:r>
    </w:p>
    <w:p w14:paraId="5ED9FE57" w14:textId="307F264F" w:rsidR="00AB44E7" w:rsidRDefault="00CB5D16" w:rsidP="004F19CD">
      <w:pPr>
        <w:pStyle w:val="501"/>
        <w:numPr>
          <w:ilvl w:val="0"/>
          <w:numId w:val="12"/>
        </w:numPr>
      </w:pPr>
      <w:r>
        <w:rPr>
          <w:rFonts w:hint="eastAsia"/>
        </w:rPr>
        <w:t>a</w:t>
      </w:r>
      <w:r w:rsidR="003957C6">
        <w:rPr>
          <w:rFonts w:hint="eastAsia"/>
        </w:rPr>
        <w:t>nalyz</w:t>
      </w:r>
      <w:r>
        <w:rPr>
          <w:rFonts w:hint="eastAsia"/>
        </w:rPr>
        <w:t>ing</w:t>
      </w:r>
      <w:r w:rsidR="003957C6">
        <w:rPr>
          <w:rFonts w:hint="eastAsia"/>
        </w:rPr>
        <w:t xml:space="preserve"> the adaptability and applicability of CCSDS </w:t>
      </w:r>
      <w:r w:rsidR="00DE61B7">
        <w:rPr>
          <w:rFonts w:hint="eastAsia"/>
        </w:rPr>
        <w:t>standards,</w:t>
      </w:r>
      <w:r w:rsidR="00FB06C6">
        <w:t xml:space="preserve"> </w:t>
      </w:r>
      <w:r w:rsidR="003957C6">
        <w:rPr>
          <w:rFonts w:hint="eastAsia"/>
        </w:rPr>
        <w:t>ECSS standards</w:t>
      </w:r>
      <w:r w:rsidR="00DE61B7">
        <w:rPr>
          <w:rFonts w:hint="eastAsia"/>
        </w:rPr>
        <w:t xml:space="preserve"> and IETF standards</w:t>
      </w:r>
      <w:r w:rsidR="00BF4A64">
        <w:rPr>
          <w:rFonts w:hint="eastAsia"/>
        </w:rPr>
        <w:t>.</w:t>
      </w:r>
    </w:p>
    <w:p w14:paraId="6BFF2DF0" w14:textId="77777777" w:rsidR="003957C6" w:rsidRPr="003957C6" w:rsidRDefault="003957C6" w:rsidP="004F19CD">
      <w:pPr>
        <w:pStyle w:val="501"/>
        <w:numPr>
          <w:ilvl w:val="0"/>
          <w:numId w:val="12"/>
        </w:numPr>
      </w:pPr>
      <w:r>
        <w:rPr>
          <w:rFonts w:hint="eastAsia"/>
        </w:rPr>
        <w:t xml:space="preserve">Mapping the requirements </w:t>
      </w:r>
      <w:r w:rsidR="00BF4A64">
        <w:rPr>
          <w:rFonts w:hint="eastAsia"/>
        </w:rPr>
        <w:t xml:space="preserve">to </w:t>
      </w:r>
      <w:r>
        <w:rPr>
          <w:rFonts w:hint="eastAsia"/>
        </w:rPr>
        <w:t>standard services and protocols</w:t>
      </w:r>
      <w:r w:rsidR="00CB5D16">
        <w:rPr>
          <w:rFonts w:hint="eastAsia"/>
        </w:rPr>
        <w:t xml:space="preserve"> to </w:t>
      </w:r>
      <w:r>
        <w:rPr>
          <w:rFonts w:hint="eastAsia"/>
        </w:rPr>
        <w:t>construct the avionics system service and protocol architecture.</w:t>
      </w:r>
    </w:p>
    <w:p w14:paraId="37924454" w14:textId="77777777" w:rsidR="002B193B" w:rsidRDefault="002B193B" w:rsidP="008A3BCF">
      <w:pPr>
        <w:pStyle w:val="501"/>
      </w:pPr>
      <w:r>
        <w:rPr>
          <w:rFonts w:hint="eastAsia"/>
        </w:rPr>
        <w:t>In order to help understand</w:t>
      </w:r>
      <w:r w:rsidR="000C0E75">
        <w:rPr>
          <w:rFonts w:hint="eastAsia"/>
        </w:rPr>
        <w:t>ing</w:t>
      </w:r>
      <w:r>
        <w:rPr>
          <w:rFonts w:hint="eastAsia"/>
        </w:rPr>
        <w:t xml:space="preserve"> the process of selection and integration of standards</w:t>
      </w:r>
      <w:r w:rsidR="00BA142C">
        <w:rPr>
          <w:rFonts w:hint="eastAsia"/>
        </w:rPr>
        <w:t xml:space="preserve"> </w:t>
      </w:r>
      <w:r w:rsidR="000C0E75">
        <w:rPr>
          <w:rFonts w:hint="eastAsia"/>
        </w:rPr>
        <w:t xml:space="preserve">as well as </w:t>
      </w:r>
      <w:r>
        <w:rPr>
          <w:rFonts w:hint="eastAsia"/>
        </w:rPr>
        <w:t xml:space="preserve">provide reference to the application and extension of standards, this </w:t>
      </w:r>
      <w:r w:rsidR="00EB3BB8">
        <w:rPr>
          <w:rFonts w:hint="eastAsia"/>
        </w:rPr>
        <w:t>section</w:t>
      </w:r>
      <w:r>
        <w:rPr>
          <w:rFonts w:hint="eastAsia"/>
        </w:rPr>
        <w:t xml:space="preserve"> will focus on the following contents:</w:t>
      </w:r>
    </w:p>
    <w:p w14:paraId="015412FA" w14:textId="77777777" w:rsidR="002B193B" w:rsidRDefault="006A170A" w:rsidP="004F19CD">
      <w:pPr>
        <w:pStyle w:val="501"/>
        <w:numPr>
          <w:ilvl w:val="0"/>
          <w:numId w:val="13"/>
        </w:numPr>
      </w:pPr>
      <w:r>
        <w:rPr>
          <w:rFonts w:hint="eastAsia"/>
        </w:rPr>
        <w:t>S</w:t>
      </w:r>
      <w:r w:rsidR="002B193B">
        <w:rPr>
          <w:rFonts w:hint="eastAsia"/>
        </w:rPr>
        <w:t>ervices and protocols architecture, including requirements analysis, analysis and selection of standard services and protocols, design of services and protocols architecture.</w:t>
      </w:r>
    </w:p>
    <w:p w14:paraId="1168A6BD" w14:textId="77777777" w:rsidR="002B193B" w:rsidRPr="002B193B" w:rsidRDefault="006A170A" w:rsidP="004F19CD">
      <w:pPr>
        <w:pStyle w:val="501"/>
        <w:numPr>
          <w:ilvl w:val="0"/>
          <w:numId w:val="13"/>
        </w:numPr>
      </w:pPr>
      <w:r>
        <w:rPr>
          <w:rFonts w:hint="eastAsia"/>
        </w:rPr>
        <w:t>R</w:t>
      </w:r>
      <w:r w:rsidR="002B193B">
        <w:rPr>
          <w:rFonts w:hint="eastAsia"/>
        </w:rPr>
        <w:t>elationship between SOIS and other standards, including relationship between SOIS and PUS, relationship between SOIS and SLS protocol,</w:t>
      </w:r>
      <w:r w:rsidR="002B193B" w:rsidRPr="002B193B">
        <w:rPr>
          <w:rFonts w:hint="eastAsia"/>
        </w:rPr>
        <w:t xml:space="preserve"> </w:t>
      </w:r>
      <w:r w:rsidR="002B193B">
        <w:rPr>
          <w:rFonts w:hint="eastAsia"/>
        </w:rPr>
        <w:t>relationship between SOIS and SIS protocol.</w:t>
      </w:r>
    </w:p>
    <w:p w14:paraId="76D150B0" w14:textId="77777777" w:rsidR="002B6D67" w:rsidRDefault="00A22B4D" w:rsidP="00600506">
      <w:pPr>
        <w:pStyle w:val="2"/>
        <w:widowControl/>
        <w:numPr>
          <w:ilvl w:val="1"/>
          <w:numId w:val="2"/>
        </w:numPr>
        <w:tabs>
          <w:tab w:val="num" w:pos="576"/>
        </w:tabs>
        <w:jc w:val="left"/>
        <w:rPr>
          <w:rFonts w:hAnsi="宋体"/>
        </w:rPr>
      </w:pPr>
      <w:bookmarkStart w:id="18" w:name="_Toc55320276"/>
      <w:r w:rsidRPr="00600506">
        <w:rPr>
          <w:rFonts w:eastAsia="宋体"/>
        </w:rPr>
        <w:t>SERVICE AND PROTOCOL ARCHITECTURE</w:t>
      </w:r>
      <w:bookmarkEnd w:id="18"/>
    </w:p>
    <w:p w14:paraId="571165D6" w14:textId="77777777" w:rsidR="00A177F2" w:rsidRPr="00CA3C7A" w:rsidRDefault="00CB21F1" w:rsidP="00736578">
      <w:pPr>
        <w:pStyle w:val="3"/>
        <w:rPr>
          <w:rFonts w:eastAsia="宋体"/>
        </w:rPr>
      </w:pPr>
      <w:r w:rsidRPr="00CA3C7A">
        <w:rPr>
          <w:rFonts w:eastAsia="宋体"/>
        </w:rPr>
        <w:t>REQUIREMENTS</w:t>
      </w:r>
      <w:r w:rsidR="0069195F" w:rsidRPr="00CA3C7A">
        <w:rPr>
          <w:rFonts w:eastAsia="宋体" w:hint="eastAsia"/>
        </w:rPr>
        <w:t xml:space="preserve"> </w:t>
      </w:r>
      <w:r w:rsidRPr="00CA3C7A">
        <w:rPr>
          <w:rFonts w:eastAsia="宋体"/>
        </w:rPr>
        <w:t>ANALYSIS</w:t>
      </w:r>
    </w:p>
    <w:p w14:paraId="365BBD1C" w14:textId="5F8F4455" w:rsidR="002B193B" w:rsidRDefault="002B193B" w:rsidP="002B6D67">
      <w:pPr>
        <w:pStyle w:val="501"/>
      </w:pPr>
      <w:r>
        <w:rPr>
          <w:rFonts w:hint="eastAsia"/>
        </w:rPr>
        <w:t>The architecture</w:t>
      </w:r>
      <w:r w:rsidR="00DB16E5">
        <w:rPr>
          <w:rFonts w:hint="eastAsia"/>
        </w:rPr>
        <w:t>s</w:t>
      </w:r>
      <w:r>
        <w:rPr>
          <w:rFonts w:hint="eastAsia"/>
        </w:rPr>
        <w:t xml:space="preserve"> of CCSDS and ECSS standards are both very </w:t>
      </w:r>
      <w:r w:rsidR="00A31F7D">
        <w:rPr>
          <w:rFonts w:hint="eastAsia"/>
        </w:rPr>
        <w:t>complex</w:t>
      </w:r>
      <w:r>
        <w:rPr>
          <w:rFonts w:hint="eastAsia"/>
        </w:rPr>
        <w:t>,</w:t>
      </w:r>
      <w:r w:rsidR="00051707">
        <w:rPr>
          <w:rFonts w:hint="eastAsia"/>
        </w:rPr>
        <w:t xml:space="preserve"> </w:t>
      </w:r>
      <w:r w:rsidR="00E30BC6">
        <w:rPr>
          <w:rFonts w:hint="eastAsia"/>
        </w:rPr>
        <w:t xml:space="preserve">within </w:t>
      </w:r>
      <w:r w:rsidR="00051707">
        <w:rPr>
          <w:rFonts w:hint="eastAsia"/>
        </w:rPr>
        <w:t xml:space="preserve">which </w:t>
      </w:r>
      <w:r w:rsidR="00E30BC6">
        <w:rPr>
          <w:rFonts w:hint="eastAsia"/>
        </w:rPr>
        <w:t xml:space="preserve">protocols </w:t>
      </w:r>
      <w:r w:rsidR="00051707">
        <w:rPr>
          <w:rFonts w:hint="eastAsia"/>
        </w:rPr>
        <w:t>need to be selected according to the requirements of applications.</w:t>
      </w:r>
      <w:r w:rsidR="00486B89">
        <w:t xml:space="preserve"> </w:t>
      </w:r>
      <w:r w:rsidR="000D19BD">
        <w:rPr>
          <w:rFonts w:hint="eastAsia"/>
        </w:rPr>
        <w:t>Therefor</w:t>
      </w:r>
      <w:r w:rsidR="0053649C">
        <w:rPr>
          <w:rFonts w:hint="eastAsia"/>
        </w:rPr>
        <w:t>e</w:t>
      </w:r>
      <w:r w:rsidR="00486B89">
        <w:t xml:space="preserve">, </w:t>
      </w:r>
      <w:r w:rsidR="000D19BD">
        <w:rPr>
          <w:rFonts w:hint="eastAsia"/>
        </w:rPr>
        <w:t xml:space="preserve">CAST analyzed the requirements </w:t>
      </w:r>
      <w:r w:rsidR="00E475DA">
        <w:rPr>
          <w:rFonts w:hint="eastAsia"/>
        </w:rPr>
        <w:t>of different types of spacecraft</w:t>
      </w:r>
      <w:r w:rsidR="000D19BD">
        <w:rPr>
          <w:rFonts w:hint="eastAsia"/>
        </w:rPr>
        <w:t xml:space="preserve"> such as remote sensing, navigation, telecommunication, </w:t>
      </w:r>
      <w:r w:rsidR="00FB06C6">
        <w:t>crewed</w:t>
      </w:r>
      <w:r w:rsidR="00FB06C6">
        <w:rPr>
          <w:rFonts w:hint="eastAsia"/>
        </w:rPr>
        <w:t xml:space="preserve"> </w:t>
      </w:r>
      <w:r w:rsidR="000D19BD">
        <w:rPr>
          <w:rFonts w:hint="eastAsia"/>
        </w:rPr>
        <w:t xml:space="preserve">spaceship, deep space and so on, </w:t>
      </w:r>
      <w:r w:rsidR="00E475DA">
        <w:rPr>
          <w:rFonts w:hint="eastAsia"/>
        </w:rPr>
        <w:t>and then</w:t>
      </w:r>
      <w:r w:rsidR="000D19BD">
        <w:rPr>
          <w:rFonts w:hint="eastAsia"/>
        </w:rPr>
        <w:t xml:space="preserve"> </w:t>
      </w:r>
      <w:r w:rsidR="00E475DA">
        <w:rPr>
          <w:rFonts w:hint="eastAsia"/>
        </w:rPr>
        <w:t xml:space="preserve">concluded the </w:t>
      </w:r>
      <w:r w:rsidR="000D19BD">
        <w:rPr>
          <w:rFonts w:hint="eastAsia"/>
        </w:rPr>
        <w:t xml:space="preserve">common requirements </w:t>
      </w:r>
      <w:r w:rsidR="00E475DA">
        <w:rPr>
          <w:rFonts w:hint="eastAsia"/>
        </w:rPr>
        <w:t xml:space="preserve">for </w:t>
      </w:r>
      <w:r w:rsidR="000D19BD">
        <w:rPr>
          <w:rFonts w:hint="eastAsia"/>
        </w:rPr>
        <w:t xml:space="preserve">avionics </w:t>
      </w:r>
      <w:r w:rsidR="00E475DA">
        <w:t>systems which</w:t>
      </w:r>
      <w:r w:rsidR="00E475DA">
        <w:rPr>
          <w:rFonts w:hint="eastAsia"/>
        </w:rPr>
        <w:t xml:space="preserve"> </w:t>
      </w:r>
      <w:r w:rsidR="00B07457">
        <w:t>are</w:t>
      </w:r>
      <w:r w:rsidR="000D19BD">
        <w:rPr>
          <w:rFonts w:hint="eastAsia"/>
        </w:rPr>
        <w:t xml:space="preserve"> considered </w:t>
      </w:r>
      <w:r w:rsidR="00E475DA">
        <w:rPr>
          <w:rFonts w:hint="eastAsia"/>
        </w:rPr>
        <w:t>as</w:t>
      </w:r>
      <w:r w:rsidR="000D19BD">
        <w:rPr>
          <w:rFonts w:hint="eastAsia"/>
        </w:rPr>
        <w:t xml:space="preserve"> the input of service and protocol architecture design.</w:t>
      </w:r>
    </w:p>
    <w:p w14:paraId="7872AD5D" w14:textId="74915C5F" w:rsidR="004817EA" w:rsidRDefault="00D814C3" w:rsidP="002B6D67">
      <w:pPr>
        <w:pStyle w:val="501"/>
      </w:pPr>
      <w:r>
        <w:rPr>
          <w:rFonts w:hint="eastAsia"/>
        </w:rPr>
        <w:t>T</w:t>
      </w:r>
      <w:r w:rsidR="004817EA">
        <w:rPr>
          <w:rFonts w:hint="eastAsia"/>
        </w:rPr>
        <w:t xml:space="preserve">he </w:t>
      </w:r>
      <w:r>
        <w:rPr>
          <w:rFonts w:hint="eastAsia"/>
        </w:rPr>
        <w:t xml:space="preserve">results of analysis show that </w:t>
      </w:r>
      <w:r w:rsidR="004817EA">
        <w:rPr>
          <w:rFonts w:hint="eastAsia"/>
        </w:rPr>
        <w:t>common requirements of avionics system flight software include 7 top</w:t>
      </w:r>
      <w:r w:rsidR="00882B5F">
        <w:rPr>
          <w:rFonts w:hint="eastAsia"/>
        </w:rPr>
        <w:t>-</w:t>
      </w:r>
      <w:r w:rsidR="004817EA">
        <w:rPr>
          <w:rFonts w:hint="eastAsia"/>
        </w:rPr>
        <w:t>level functions</w:t>
      </w:r>
      <w:r w:rsidR="00C716A2">
        <w:rPr>
          <w:rFonts w:hint="eastAsia"/>
        </w:rPr>
        <w:t>: telecommand</w:t>
      </w:r>
      <w:r w:rsidR="007415A1">
        <w:rPr>
          <w:rFonts w:hint="eastAsia"/>
        </w:rPr>
        <w:t xml:space="preserve"> management</w:t>
      </w:r>
      <w:r w:rsidR="00C716A2">
        <w:rPr>
          <w:rFonts w:hint="eastAsia"/>
        </w:rPr>
        <w:t>, telemetry</w:t>
      </w:r>
      <w:r w:rsidR="007415A1">
        <w:rPr>
          <w:rFonts w:hint="eastAsia"/>
        </w:rPr>
        <w:t xml:space="preserve"> management</w:t>
      </w:r>
      <w:r w:rsidR="00C716A2">
        <w:rPr>
          <w:rFonts w:hint="eastAsia"/>
        </w:rPr>
        <w:t>, time management, housekeeping</w:t>
      </w:r>
      <w:r w:rsidR="00ED3319">
        <w:rPr>
          <w:rFonts w:hint="eastAsia"/>
        </w:rPr>
        <w:t xml:space="preserve"> management</w:t>
      </w:r>
      <w:r w:rsidR="00C716A2">
        <w:rPr>
          <w:rFonts w:hint="eastAsia"/>
        </w:rPr>
        <w:t>, thermal control</w:t>
      </w:r>
      <w:r w:rsidR="007415A1">
        <w:rPr>
          <w:rFonts w:hint="eastAsia"/>
        </w:rPr>
        <w:t xml:space="preserve"> management</w:t>
      </w:r>
      <w:r w:rsidR="00C716A2">
        <w:rPr>
          <w:rFonts w:hint="eastAsia"/>
        </w:rPr>
        <w:t xml:space="preserve">, power management, unlock and rotation gear </w:t>
      </w:r>
      <w:r w:rsidR="0053649C">
        <w:t>control</w:t>
      </w:r>
      <w:r w:rsidR="00955FAB">
        <w:t xml:space="preserve">, </w:t>
      </w:r>
      <w:r w:rsidR="00FA008F">
        <w:rPr>
          <w:rFonts w:hint="eastAsia"/>
        </w:rPr>
        <w:t>etc</w:t>
      </w:r>
      <w:r w:rsidR="0053649C">
        <w:t xml:space="preserve">. </w:t>
      </w:r>
    </w:p>
    <w:p w14:paraId="6271D2F3" w14:textId="77777777" w:rsidR="002B193B" w:rsidRDefault="00D814C3" w:rsidP="004F19CD">
      <w:pPr>
        <w:pStyle w:val="501"/>
        <w:numPr>
          <w:ilvl w:val="0"/>
          <w:numId w:val="14"/>
        </w:numPr>
      </w:pPr>
      <w:r>
        <w:lastRenderedPageBreak/>
        <w:t>T</w:t>
      </w:r>
      <w:r>
        <w:rPr>
          <w:rFonts w:hint="eastAsia"/>
        </w:rPr>
        <w:t xml:space="preserve">elecommand </w:t>
      </w:r>
      <w:r w:rsidR="00E27A89">
        <w:rPr>
          <w:rFonts w:hint="eastAsia"/>
        </w:rPr>
        <w:t>management</w:t>
      </w:r>
      <w:r w:rsidR="00E27A89" w:rsidRPr="00167566">
        <w:rPr>
          <w:rFonts w:hint="eastAsia"/>
        </w:rPr>
        <w:t xml:space="preserve"> </w:t>
      </w:r>
      <w:r>
        <w:rPr>
          <w:rFonts w:hint="eastAsia"/>
        </w:rPr>
        <w:t xml:space="preserve">is an important </w:t>
      </w:r>
      <w:r w:rsidR="00882B5F">
        <w:rPr>
          <w:rFonts w:hint="eastAsia"/>
        </w:rPr>
        <w:t xml:space="preserve">way </w:t>
      </w:r>
      <w:r>
        <w:rPr>
          <w:rFonts w:hint="eastAsia"/>
        </w:rPr>
        <w:t xml:space="preserve">to control the spacecraft, which includes operation of telecommunication, </w:t>
      </w:r>
      <w:r w:rsidR="0053649C">
        <w:t>real-time</w:t>
      </w:r>
      <w:r>
        <w:rPr>
          <w:rFonts w:hint="eastAsia"/>
        </w:rPr>
        <w:t xml:space="preserve"> command distributing, </w:t>
      </w:r>
      <w:r w:rsidR="00560275">
        <w:rPr>
          <w:rFonts w:hint="eastAsia"/>
        </w:rPr>
        <w:t>time-tagged</w:t>
      </w:r>
      <w:r>
        <w:rPr>
          <w:rFonts w:hint="eastAsia"/>
        </w:rPr>
        <w:t xml:space="preserve"> command distributing, providing data input channel to other application process,</w:t>
      </w:r>
      <w:r w:rsidR="009703CE">
        <w:rPr>
          <w:rFonts w:hint="eastAsia"/>
        </w:rPr>
        <w:t xml:space="preserve"> </w:t>
      </w:r>
      <w:r>
        <w:rPr>
          <w:rFonts w:hint="eastAsia"/>
        </w:rPr>
        <w:t>etc.</w:t>
      </w:r>
    </w:p>
    <w:p w14:paraId="43B6B262" w14:textId="77777777" w:rsidR="00D814C3" w:rsidRDefault="00D814C3" w:rsidP="004F19CD">
      <w:pPr>
        <w:pStyle w:val="501"/>
        <w:numPr>
          <w:ilvl w:val="0"/>
          <w:numId w:val="14"/>
        </w:numPr>
      </w:pPr>
      <w:r>
        <w:rPr>
          <w:rFonts w:hint="eastAsia"/>
        </w:rPr>
        <w:t xml:space="preserve">Telemetry </w:t>
      </w:r>
      <w:r w:rsidR="00E27A89">
        <w:rPr>
          <w:rFonts w:hint="eastAsia"/>
        </w:rPr>
        <w:t>management</w:t>
      </w:r>
      <w:r w:rsidR="00E27A89" w:rsidRPr="00167566">
        <w:rPr>
          <w:rFonts w:hint="eastAsia"/>
        </w:rPr>
        <w:t xml:space="preserve"> </w:t>
      </w:r>
      <w:r>
        <w:rPr>
          <w:rFonts w:hint="eastAsia"/>
        </w:rPr>
        <w:t xml:space="preserve">is an important </w:t>
      </w:r>
      <w:r w:rsidR="00882B5F">
        <w:rPr>
          <w:rFonts w:hint="eastAsia"/>
        </w:rPr>
        <w:t xml:space="preserve">way </w:t>
      </w:r>
      <w:r>
        <w:rPr>
          <w:rFonts w:hint="eastAsia"/>
        </w:rPr>
        <w:t xml:space="preserve">to acquire the spacecraft running state data and results of telecommand, which includes </w:t>
      </w:r>
      <w:r w:rsidR="009703CE">
        <w:rPr>
          <w:rFonts w:hint="eastAsia"/>
        </w:rPr>
        <w:t xml:space="preserve">telecommand verification, acquiring device states, </w:t>
      </w:r>
      <w:r w:rsidR="009703CE">
        <w:t>organizing</w:t>
      </w:r>
      <w:r w:rsidR="009703CE">
        <w:rPr>
          <w:rFonts w:hint="eastAsia"/>
        </w:rPr>
        <w:t xml:space="preserve"> telemetry data, data storage and retrieval, data scheduling and download, etc.</w:t>
      </w:r>
    </w:p>
    <w:p w14:paraId="52E627FA" w14:textId="77777777" w:rsidR="00D814C3" w:rsidRDefault="00E850C2" w:rsidP="004F19CD">
      <w:pPr>
        <w:pStyle w:val="501"/>
        <w:numPr>
          <w:ilvl w:val="0"/>
          <w:numId w:val="14"/>
        </w:numPr>
      </w:pPr>
      <w:r>
        <w:rPr>
          <w:rFonts w:hint="eastAsia"/>
        </w:rPr>
        <w:t xml:space="preserve">Time management is used to </w:t>
      </w:r>
      <w:r w:rsidR="008F17DF">
        <w:rPr>
          <w:rFonts w:hint="eastAsia"/>
        </w:rPr>
        <w:t xml:space="preserve">manage </w:t>
      </w:r>
      <w:r>
        <w:rPr>
          <w:rFonts w:hint="eastAsia"/>
        </w:rPr>
        <w:t xml:space="preserve">the </w:t>
      </w:r>
      <w:r w:rsidR="00B07457">
        <w:rPr>
          <w:rFonts w:hint="eastAsia"/>
        </w:rPr>
        <w:t xml:space="preserve">synchronization </w:t>
      </w:r>
      <w:r>
        <w:rPr>
          <w:rFonts w:hint="eastAsia"/>
        </w:rPr>
        <w:t xml:space="preserve">of onboard time of different devices and </w:t>
      </w:r>
      <w:r w:rsidR="0053649C">
        <w:t>ground</w:t>
      </w:r>
      <w:r>
        <w:rPr>
          <w:rFonts w:hint="eastAsia"/>
        </w:rPr>
        <w:t xml:space="preserve"> system, which includes central time correction, </w:t>
      </w:r>
      <w:r w:rsidRPr="00E850C2">
        <w:t>average</w:t>
      </w:r>
      <w:r w:rsidRPr="00E850C2">
        <w:rPr>
          <w:rFonts w:hint="eastAsia"/>
        </w:rPr>
        <w:t xml:space="preserve"> </w:t>
      </w:r>
      <w:r>
        <w:rPr>
          <w:rFonts w:hint="eastAsia"/>
        </w:rPr>
        <w:t>time correction, time distribution, etc.</w:t>
      </w:r>
    </w:p>
    <w:p w14:paraId="62987B82" w14:textId="77777777" w:rsidR="00E850C2" w:rsidRDefault="00E850C2" w:rsidP="004F19CD">
      <w:pPr>
        <w:pStyle w:val="501"/>
        <w:numPr>
          <w:ilvl w:val="0"/>
          <w:numId w:val="14"/>
        </w:numPr>
      </w:pPr>
      <w:r>
        <w:t>H</w:t>
      </w:r>
      <w:r>
        <w:rPr>
          <w:rFonts w:hint="eastAsia"/>
        </w:rPr>
        <w:t>ousekeeping</w:t>
      </w:r>
      <w:r w:rsidR="00F50D5D">
        <w:rPr>
          <w:rFonts w:hint="eastAsia"/>
        </w:rPr>
        <w:t xml:space="preserve"> management</w:t>
      </w:r>
      <w:r>
        <w:rPr>
          <w:rFonts w:hint="eastAsia"/>
        </w:rPr>
        <w:t xml:space="preserve"> is used to </w:t>
      </w:r>
      <w:r w:rsidR="008F17DF">
        <w:rPr>
          <w:rFonts w:hint="eastAsia"/>
        </w:rPr>
        <w:t xml:space="preserve">provide </w:t>
      </w:r>
      <w:r>
        <w:rPr>
          <w:rFonts w:hint="eastAsia"/>
        </w:rPr>
        <w:t xml:space="preserve">the health management of spacecraft, which includes parameter monitoring, event report, event-action, memory management, onboard </w:t>
      </w:r>
      <w:r w:rsidR="0053649C">
        <w:t>maintenance</w:t>
      </w:r>
      <w:r>
        <w:rPr>
          <w:rFonts w:hint="eastAsia"/>
        </w:rPr>
        <w:t xml:space="preserve">, </w:t>
      </w:r>
      <w:r w:rsidR="00167566">
        <w:rPr>
          <w:rFonts w:hint="eastAsia"/>
        </w:rPr>
        <w:t>important data storage and retrieve,</w:t>
      </w:r>
      <w:r w:rsidR="00A26DA6">
        <w:rPr>
          <w:rFonts w:hint="eastAsia"/>
        </w:rPr>
        <w:t xml:space="preserve"> </w:t>
      </w:r>
      <w:r w:rsidR="0053649C">
        <w:t>self-test</w:t>
      </w:r>
      <w:r>
        <w:rPr>
          <w:rFonts w:hint="eastAsia"/>
        </w:rPr>
        <w:t>, system re</w:t>
      </w:r>
      <w:r w:rsidR="002955DA">
        <w:rPr>
          <w:rFonts w:hint="eastAsia"/>
        </w:rPr>
        <w:t>configuration</w:t>
      </w:r>
      <w:r>
        <w:rPr>
          <w:rFonts w:hint="eastAsia"/>
        </w:rPr>
        <w:t>, etc.</w:t>
      </w:r>
    </w:p>
    <w:p w14:paraId="0EC71454" w14:textId="77777777" w:rsidR="00E850C2" w:rsidRDefault="00167566" w:rsidP="004F19CD">
      <w:pPr>
        <w:pStyle w:val="501"/>
        <w:numPr>
          <w:ilvl w:val="0"/>
          <w:numId w:val="14"/>
        </w:numPr>
      </w:pPr>
      <w:r>
        <w:rPr>
          <w:rFonts w:hint="eastAsia"/>
        </w:rPr>
        <w:t xml:space="preserve">Thermal </w:t>
      </w:r>
      <w:r w:rsidR="00E27A89">
        <w:rPr>
          <w:rFonts w:hint="eastAsia"/>
        </w:rPr>
        <w:t>control management</w:t>
      </w:r>
      <w:r w:rsidR="00E27A89" w:rsidRPr="00167566">
        <w:rPr>
          <w:rFonts w:hint="eastAsia"/>
        </w:rPr>
        <w:t xml:space="preserve"> </w:t>
      </w:r>
      <w:r>
        <w:rPr>
          <w:rFonts w:hint="eastAsia"/>
        </w:rPr>
        <w:t>includes open loop control, close loop control, failure detection and handling, thermal parameter</w:t>
      </w:r>
      <w:r w:rsidR="00A31F7D">
        <w:rPr>
          <w:rFonts w:hint="eastAsia"/>
        </w:rPr>
        <w:t>s</w:t>
      </w:r>
      <w:r>
        <w:rPr>
          <w:rFonts w:hint="eastAsia"/>
        </w:rPr>
        <w:t xml:space="preserve"> set, etc.</w:t>
      </w:r>
    </w:p>
    <w:p w14:paraId="066395CA" w14:textId="77777777" w:rsidR="00167566" w:rsidRDefault="00167566" w:rsidP="004F19CD">
      <w:pPr>
        <w:pStyle w:val="501"/>
        <w:numPr>
          <w:ilvl w:val="0"/>
          <w:numId w:val="14"/>
        </w:numPr>
      </w:pPr>
      <w:r>
        <w:rPr>
          <w:rFonts w:hint="eastAsia"/>
        </w:rPr>
        <w:t>Power management</w:t>
      </w:r>
      <w:r w:rsidRPr="00167566">
        <w:rPr>
          <w:rFonts w:hint="eastAsia"/>
        </w:rPr>
        <w:t xml:space="preserve"> </w:t>
      </w:r>
      <w:r>
        <w:rPr>
          <w:rFonts w:hint="eastAsia"/>
        </w:rPr>
        <w:t xml:space="preserve">includes electricity adjust, power distribution, </w:t>
      </w:r>
      <w:r w:rsidRPr="00167566">
        <w:t>coulometer</w:t>
      </w:r>
      <w:r>
        <w:rPr>
          <w:rFonts w:hint="eastAsia"/>
        </w:rPr>
        <w:t xml:space="preserve"> control, battery temperature excess protection</w:t>
      </w:r>
      <w:r w:rsidR="002955DA">
        <w:rPr>
          <w:rFonts w:hint="eastAsia"/>
        </w:rPr>
        <w:t>, etc.</w:t>
      </w:r>
    </w:p>
    <w:p w14:paraId="35760D7F" w14:textId="77777777" w:rsidR="00821AFD" w:rsidRDefault="00821AFD" w:rsidP="004F19CD">
      <w:pPr>
        <w:pStyle w:val="501"/>
        <w:numPr>
          <w:ilvl w:val="0"/>
          <w:numId w:val="14"/>
        </w:numPr>
      </w:pPr>
      <w:r>
        <w:rPr>
          <w:rFonts w:hint="eastAsia"/>
        </w:rPr>
        <w:t xml:space="preserve">Unlock and rotation gear control includes </w:t>
      </w:r>
      <w:r w:rsidR="00692188">
        <w:rPr>
          <w:rFonts w:hint="eastAsia"/>
        </w:rPr>
        <w:t>explosive device control, antenna and solar array driving control, etc.</w:t>
      </w:r>
    </w:p>
    <w:p w14:paraId="0CF093F0" w14:textId="37E6E371" w:rsidR="00692188" w:rsidRDefault="00692188" w:rsidP="002B6D67">
      <w:pPr>
        <w:pStyle w:val="501"/>
      </w:pPr>
      <w:r>
        <w:rPr>
          <w:rFonts w:hint="eastAsia"/>
        </w:rPr>
        <w:t xml:space="preserve">Besides the common requirements </w:t>
      </w:r>
      <w:r w:rsidR="001E1674">
        <w:rPr>
          <w:rFonts w:hint="eastAsia"/>
        </w:rPr>
        <w:t xml:space="preserve">mentioned </w:t>
      </w:r>
      <w:r>
        <w:rPr>
          <w:rFonts w:hint="eastAsia"/>
        </w:rPr>
        <w:t xml:space="preserve">above, different </w:t>
      </w:r>
      <w:r w:rsidR="0053649C">
        <w:t>spacecraft</w:t>
      </w:r>
      <w:r w:rsidR="001D3754">
        <w:rPr>
          <w:rFonts w:hint="eastAsia"/>
        </w:rPr>
        <w:t>s</w:t>
      </w:r>
      <w:r>
        <w:rPr>
          <w:rFonts w:hint="eastAsia"/>
        </w:rPr>
        <w:t xml:space="preserve"> have some specific requirements, such as autonomous task scheduling, autonomous navigation, routing among </w:t>
      </w:r>
      <w:r w:rsidR="0053649C">
        <w:t>spacecraft</w:t>
      </w:r>
      <w:r>
        <w:rPr>
          <w:rFonts w:hint="eastAsia"/>
        </w:rPr>
        <w:t xml:space="preserve">, emergency </w:t>
      </w:r>
      <w:r w:rsidR="00275746">
        <w:rPr>
          <w:rFonts w:hint="eastAsia"/>
        </w:rPr>
        <w:t>return and environment control</w:t>
      </w:r>
      <w:r w:rsidR="008C17F7">
        <w:rPr>
          <w:rFonts w:hint="eastAsia"/>
        </w:rPr>
        <w:t>.</w:t>
      </w:r>
    </w:p>
    <w:p w14:paraId="046806A7" w14:textId="77777777" w:rsidR="008C17F7" w:rsidRPr="00692188" w:rsidRDefault="00606C5E" w:rsidP="002B6D67">
      <w:pPr>
        <w:pStyle w:val="501"/>
      </w:pPr>
      <w:r>
        <w:rPr>
          <w:rFonts w:hint="eastAsia"/>
        </w:rPr>
        <w:t>Ground-spacecraft interface protocol</w:t>
      </w:r>
      <w:r w:rsidR="00882B5F">
        <w:rPr>
          <w:rFonts w:hint="eastAsia"/>
        </w:rPr>
        <w:t xml:space="preserve"> and</w:t>
      </w:r>
      <w:r>
        <w:rPr>
          <w:rFonts w:hint="eastAsia"/>
        </w:rPr>
        <w:t xml:space="preserve"> onboard interface protocol will be needed for the implementation of</w:t>
      </w:r>
      <w:r w:rsidR="008C17F7">
        <w:rPr>
          <w:rFonts w:hint="eastAsia"/>
        </w:rPr>
        <w:t xml:space="preserve"> all these req</w:t>
      </w:r>
      <w:r>
        <w:rPr>
          <w:rFonts w:hint="eastAsia"/>
        </w:rPr>
        <w:t xml:space="preserve">uirements mentioned above by avionics system, in order to communicate with ground system and other devices. </w:t>
      </w:r>
      <w:r w:rsidR="00A31F7D">
        <w:rPr>
          <w:rFonts w:hint="eastAsia"/>
        </w:rPr>
        <w:t xml:space="preserve">In </w:t>
      </w:r>
      <w:r>
        <w:rPr>
          <w:rFonts w:hint="eastAsia"/>
        </w:rPr>
        <w:t xml:space="preserve">the </w:t>
      </w:r>
      <w:r w:rsidR="0053649C">
        <w:t>meantime</w:t>
      </w:r>
      <w:r>
        <w:rPr>
          <w:rFonts w:hint="eastAsia"/>
        </w:rPr>
        <w:t xml:space="preserve">, some common services are needed by different functions. For example, </w:t>
      </w:r>
      <w:r w:rsidR="00807DDC">
        <w:rPr>
          <w:rFonts w:hint="eastAsia"/>
        </w:rPr>
        <w:t xml:space="preserve">command sending </w:t>
      </w:r>
      <w:r>
        <w:rPr>
          <w:rFonts w:hint="eastAsia"/>
        </w:rPr>
        <w:t xml:space="preserve">service </w:t>
      </w:r>
      <w:r w:rsidR="002D6279">
        <w:t>is needed</w:t>
      </w:r>
      <w:r>
        <w:rPr>
          <w:rFonts w:hint="eastAsia"/>
        </w:rPr>
        <w:t xml:space="preserve"> by functions such as telecommand</w:t>
      </w:r>
      <w:r w:rsidR="00F05C96" w:rsidRPr="00F05C96">
        <w:rPr>
          <w:rFonts w:hint="eastAsia"/>
        </w:rPr>
        <w:t xml:space="preserve"> </w:t>
      </w:r>
      <w:r w:rsidR="00F05C96">
        <w:rPr>
          <w:rFonts w:hint="eastAsia"/>
        </w:rPr>
        <w:t>management</w:t>
      </w:r>
      <w:r>
        <w:rPr>
          <w:rFonts w:hint="eastAsia"/>
        </w:rPr>
        <w:t>, housekeeping</w:t>
      </w:r>
      <w:r w:rsidR="00F05C96" w:rsidRPr="00F05C96">
        <w:rPr>
          <w:rFonts w:hint="eastAsia"/>
        </w:rPr>
        <w:t xml:space="preserve"> </w:t>
      </w:r>
      <w:r w:rsidR="00F05C96">
        <w:rPr>
          <w:rFonts w:hint="eastAsia"/>
        </w:rPr>
        <w:t>management</w:t>
      </w:r>
      <w:r>
        <w:rPr>
          <w:rFonts w:hint="eastAsia"/>
        </w:rPr>
        <w:t>, thermal control</w:t>
      </w:r>
      <w:r w:rsidR="00F05C96" w:rsidRPr="00F05C96">
        <w:rPr>
          <w:rFonts w:hint="eastAsia"/>
        </w:rPr>
        <w:t xml:space="preserve"> </w:t>
      </w:r>
      <w:r w:rsidR="00F05C96">
        <w:rPr>
          <w:rFonts w:hint="eastAsia"/>
        </w:rPr>
        <w:t>management</w:t>
      </w:r>
      <w:r>
        <w:rPr>
          <w:rFonts w:hint="eastAsia"/>
        </w:rPr>
        <w:t>, power management, etc. Telemetry data a</w:t>
      </w:r>
      <w:r w:rsidR="00D30A9E">
        <w:rPr>
          <w:rFonts w:hint="eastAsia"/>
        </w:rPr>
        <w:t xml:space="preserve">cquiring service </w:t>
      </w:r>
      <w:r w:rsidR="002D6279">
        <w:rPr>
          <w:rFonts w:hint="eastAsia"/>
        </w:rPr>
        <w:t>is</w:t>
      </w:r>
      <w:r>
        <w:rPr>
          <w:rFonts w:hint="eastAsia"/>
        </w:rPr>
        <w:t xml:space="preserve"> needed </w:t>
      </w:r>
      <w:r w:rsidR="00C70C45">
        <w:rPr>
          <w:rFonts w:hint="eastAsia"/>
        </w:rPr>
        <w:t>by</w:t>
      </w:r>
      <w:r w:rsidR="00D30A9E">
        <w:rPr>
          <w:rFonts w:hint="eastAsia"/>
        </w:rPr>
        <w:t xml:space="preserve"> functions such as telemetry</w:t>
      </w:r>
      <w:r w:rsidR="001E1674">
        <w:rPr>
          <w:rFonts w:hint="eastAsia"/>
        </w:rPr>
        <w:t xml:space="preserve"> management</w:t>
      </w:r>
      <w:r w:rsidR="00D30A9E">
        <w:rPr>
          <w:rFonts w:hint="eastAsia"/>
        </w:rPr>
        <w:t>, housekeeping</w:t>
      </w:r>
      <w:r w:rsidR="001E1674">
        <w:rPr>
          <w:rFonts w:hint="eastAsia"/>
        </w:rPr>
        <w:t xml:space="preserve"> management</w:t>
      </w:r>
      <w:r w:rsidR="00D30A9E">
        <w:rPr>
          <w:rFonts w:hint="eastAsia"/>
        </w:rPr>
        <w:t>, thermal control</w:t>
      </w:r>
      <w:r w:rsidR="001E1674">
        <w:rPr>
          <w:rFonts w:hint="eastAsia"/>
        </w:rPr>
        <w:t xml:space="preserve"> management</w:t>
      </w:r>
      <w:r w:rsidR="00D30A9E">
        <w:rPr>
          <w:rFonts w:hint="eastAsia"/>
        </w:rPr>
        <w:t xml:space="preserve">, power management, etc. Time access service </w:t>
      </w:r>
      <w:r w:rsidR="002D6279">
        <w:rPr>
          <w:rFonts w:hint="eastAsia"/>
        </w:rPr>
        <w:t>is</w:t>
      </w:r>
      <w:r w:rsidR="00D30A9E">
        <w:rPr>
          <w:rFonts w:hint="eastAsia"/>
        </w:rPr>
        <w:t xml:space="preserve"> needed by telemetry and telecommand function. Functions related to intelligence such as autonomous </w:t>
      </w:r>
      <w:r w:rsidR="00FC1B64">
        <w:rPr>
          <w:rFonts w:hint="eastAsia"/>
        </w:rPr>
        <w:t xml:space="preserve">mission </w:t>
      </w:r>
      <w:r w:rsidR="00B07457">
        <w:t>planning</w:t>
      </w:r>
      <w:r w:rsidR="002D6279">
        <w:rPr>
          <w:rFonts w:hint="eastAsia"/>
        </w:rPr>
        <w:t xml:space="preserve"> and </w:t>
      </w:r>
      <w:r w:rsidR="00D30A9E">
        <w:rPr>
          <w:rFonts w:hint="eastAsia"/>
        </w:rPr>
        <w:t>self-determination also need to acquire telemetry data and send command</w:t>
      </w:r>
      <w:r w:rsidR="00B71C51">
        <w:rPr>
          <w:rFonts w:hint="eastAsia"/>
        </w:rPr>
        <w:t>s</w:t>
      </w:r>
      <w:r w:rsidR="00D30A9E">
        <w:rPr>
          <w:rFonts w:hint="eastAsia"/>
        </w:rPr>
        <w:t>.</w:t>
      </w:r>
      <w:r w:rsidR="00A26DA6">
        <w:rPr>
          <w:rFonts w:hint="eastAsia"/>
        </w:rPr>
        <w:t xml:space="preserve"> </w:t>
      </w:r>
      <w:r w:rsidR="00D30A9E">
        <w:rPr>
          <w:rFonts w:hint="eastAsia"/>
        </w:rPr>
        <w:t xml:space="preserve">Besides, different functions need a message transfer service to </w:t>
      </w:r>
      <w:r w:rsidR="008F17DF">
        <w:rPr>
          <w:rFonts w:hint="eastAsia"/>
        </w:rPr>
        <w:t xml:space="preserve">achieve </w:t>
      </w:r>
      <w:r w:rsidR="00D30A9E">
        <w:rPr>
          <w:rFonts w:hint="eastAsia"/>
        </w:rPr>
        <w:t>cooperation.</w:t>
      </w:r>
    </w:p>
    <w:p w14:paraId="25D3EB71" w14:textId="77777777" w:rsidR="0011072D" w:rsidRPr="00CA3C7A" w:rsidRDefault="00CB21F1" w:rsidP="00736578">
      <w:pPr>
        <w:pStyle w:val="3"/>
        <w:rPr>
          <w:rFonts w:eastAsia="宋体"/>
        </w:rPr>
      </w:pPr>
      <w:r w:rsidRPr="00CA3C7A">
        <w:rPr>
          <w:rFonts w:eastAsia="宋体" w:hint="eastAsia"/>
        </w:rPr>
        <w:t xml:space="preserve">SELECTION AND ANALYSIS OF STANDARD SERVICE AND PROTOCOL </w:t>
      </w:r>
    </w:p>
    <w:p w14:paraId="4DFC1F6C" w14:textId="77777777" w:rsidR="00CB21F1" w:rsidRDefault="003E24D6" w:rsidP="004F33BB">
      <w:pPr>
        <w:pStyle w:val="501"/>
      </w:pPr>
      <w:r>
        <w:rPr>
          <w:rFonts w:hint="eastAsia"/>
        </w:rPr>
        <w:t xml:space="preserve">Fundamental </w:t>
      </w:r>
      <w:r w:rsidR="004F33BB">
        <w:rPr>
          <w:rFonts w:hint="eastAsia"/>
        </w:rPr>
        <w:t>functions such as t</w:t>
      </w:r>
      <w:r w:rsidR="00CB21F1">
        <w:t>e</w:t>
      </w:r>
      <w:r w:rsidR="00CB21F1">
        <w:rPr>
          <w:rFonts w:hint="eastAsia"/>
        </w:rPr>
        <w:t xml:space="preserve">lemetry </w:t>
      </w:r>
      <w:r w:rsidR="00807DDC">
        <w:rPr>
          <w:rFonts w:hint="eastAsia"/>
        </w:rPr>
        <w:t>data acquiring, command sending, message transfer</w:t>
      </w:r>
      <w:r w:rsidR="002D6279">
        <w:rPr>
          <w:rFonts w:hint="eastAsia"/>
        </w:rPr>
        <w:t xml:space="preserve"> and </w:t>
      </w:r>
      <w:r w:rsidR="00807DDC">
        <w:rPr>
          <w:rFonts w:hint="eastAsia"/>
        </w:rPr>
        <w:t>time access</w:t>
      </w:r>
      <w:r w:rsidR="004F33BB">
        <w:rPr>
          <w:rFonts w:hint="eastAsia"/>
        </w:rPr>
        <w:t xml:space="preserve"> mentioned in </w:t>
      </w:r>
      <w:r w:rsidR="00A0714F">
        <w:rPr>
          <w:rFonts w:hint="eastAsia"/>
        </w:rPr>
        <w:t xml:space="preserve">section </w:t>
      </w:r>
      <w:r w:rsidR="004F33BB">
        <w:rPr>
          <w:rFonts w:hint="eastAsia"/>
        </w:rPr>
        <w:t xml:space="preserve">3.2.1 could be implemented </w:t>
      </w:r>
      <w:r w:rsidR="002D6279">
        <w:rPr>
          <w:rFonts w:hint="eastAsia"/>
        </w:rPr>
        <w:t>with</w:t>
      </w:r>
      <w:r w:rsidR="004F33BB">
        <w:rPr>
          <w:rFonts w:hint="eastAsia"/>
        </w:rPr>
        <w:t xml:space="preserve"> CCSDS standard service</w:t>
      </w:r>
      <w:r w:rsidR="002D6279">
        <w:rPr>
          <w:rFonts w:hint="eastAsia"/>
        </w:rPr>
        <w:t>s</w:t>
      </w:r>
      <w:r w:rsidR="004F33BB">
        <w:rPr>
          <w:rFonts w:hint="eastAsia"/>
        </w:rPr>
        <w:t xml:space="preserve"> and protocol</w:t>
      </w:r>
      <w:r w:rsidR="002D6279">
        <w:rPr>
          <w:rFonts w:hint="eastAsia"/>
        </w:rPr>
        <w:t>s</w:t>
      </w:r>
      <w:r w:rsidR="004F33BB">
        <w:rPr>
          <w:rFonts w:hint="eastAsia"/>
        </w:rPr>
        <w:t>.</w:t>
      </w:r>
    </w:p>
    <w:p w14:paraId="5C4E561D" w14:textId="163E4434" w:rsidR="008B77A2" w:rsidRDefault="004C32A7" w:rsidP="00FC38D0">
      <w:pPr>
        <w:pStyle w:val="501"/>
      </w:pPr>
      <w:r>
        <w:rPr>
          <w:rFonts w:hint="eastAsia"/>
        </w:rPr>
        <w:t>CCSDS domains related to these functions include SOIS</w:t>
      </w:r>
      <w:r w:rsidR="00E27A89">
        <w:rPr>
          <w:rFonts w:hint="eastAsia"/>
        </w:rPr>
        <w:t xml:space="preserve">, </w:t>
      </w:r>
      <w:r>
        <w:rPr>
          <w:rFonts w:hint="eastAsia"/>
        </w:rPr>
        <w:t>SLS</w:t>
      </w:r>
      <w:r w:rsidR="002B0EFD">
        <w:rPr>
          <w:rFonts w:hint="eastAsia"/>
        </w:rPr>
        <w:t xml:space="preserve"> and</w:t>
      </w:r>
      <w:r>
        <w:rPr>
          <w:rFonts w:hint="eastAsia"/>
        </w:rPr>
        <w:t xml:space="preserve"> SIS. Layered architecture</w:t>
      </w:r>
      <w:r w:rsidR="00974833">
        <w:rPr>
          <w:rFonts w:hint="eastAsia"/>
        </w:rPr>
        <w:t xml:space="preserve"> defined by SOIS can shield the upper layer from the </w:t>
      </w:r>
      <w:r w:rsidR="002B0EFD">
        <w:rPr>
          <w:rFonts w:hint="eastAsia"/>
        </w:rPr>
        <w:t xml:space="preserve">influence </w:t>
      </w:r>
      <w:r w:rsidR="00974833">
        <w:rPr>
          <w:rFonts w:hint="eastAsia"/>
        </w:rPr>
        <w:t>of hardware</w:t>
      </w:r>
      <w:r w:rsidR="00974833" w:rsidRPr="00974833">
        <w:rPr>
          <w:rFonts w:hint="eastAsia"/>
        </w:rPr>
        <w:t xml:space="preserve"> </w:t>
      </w:r>
      <w:r w:rsidR="00974833">
        <w:rPr>
          <w:rFonts w:hint="eastAsia"/>
        </w:rPr>
        <w:t>change</w:t>
      </w:r>
      <w:r w:rsidR="002B0EFD">
        <w:rPr>
          <w:rFonts w:hint="eastAsia"/>
        </w:rPr>
        <w:t>s</w:t>
      </w:r>
      <w:r w:rsidR="00974833">
        <w:rPr>
          <w:rFonts w:hint="eastAsia"/>
        </w:rPr>
        <w:t>, and provide a set of standard onboard services to support the upper layer applications.</w:t>
      </w:r>
      <w:r w:rsidR="004975E3">
        <w:rPr>
          <w:rFonts w:hint="eastAsia"/>
        </w:rPr>
        <w:t xml:space="preserve"> Standards </w:t>
      </w:r>
      <w:r w:rsidR="004975E3">
        <w:rPr>
          <w:rFonts w:hint="eastAsia"/>
        </w:rPr>
        <w:lastRenderedPageBreak/>
        <w:t>from SLS and SIS domain</w:t>
      </w:r>
      <w:r w:rsidR="002B0EFD">
        <w:rPr>
          <w:rFonts w:hint="eastAsia"/>
        </w:rPr>
        <w:t>s</w:t>
      </w:r>
      <w:r w:rsidR="004975E3">
        <w:rPr>
          <w:rFonts w:hint="eastAsia"/>
        </w:rPr>
        <w:t xml:space="preserve"> can provide </w:t>
      </w:r>
      <w:r w:rsidR="00964FA5">
        <w:rPr>
          <w:rFonts w:hint="eastAsia"/>
        </w:rPr>
        <w:t>space</w:t>
      </w:r>
      <w:r w:rsidR="00E27A89">
        <w:rPr>
          <w:rFonts w:hint="eastAsia"/>
        </w:rPr>
        <w:t>craft</w:t>
      </w:r>
      <w:r w:rsidR="002B0EFD">
        <w:rPr>
          <w:rFonts w:hint="eastAsia"/>
        </w:rPr>
        <w:t>-to</w:t>
      </w:r>
      <w:r w:rsidR="00964FA5">
        <w:rPr>
          <w:rFonts w:hint="eastAsia"/>
        </w:rPr>
        <w:t>-</w:t>
      </w:r>
      <w:r w:rsidR="004975E3">
        <w:rPr>
          <w:rFonts w:hint="eastAsia"/>
        </w:rPr>
        <w:t xml:space="preserve">ground and </w:t>
      </w:r>
      <w:r w:rsidR="00E27A89">
        <w:rPr>
          <w:rFonts w:hint="eastAsia"/>
        </w:rPr>
        <w:t>spacecraft</w:t>
      </w:r>
      <w:r w:rsidR="002B0EFD">
        <w:rPr>
          <w:rFonts w:hint="eastAsia"/>
        </w:rPr>
        <w:t>-to</w:t>
      </w:r>
      <w:r w:rsidR="004975E3">
        <w:rPr>
          <w:rFonts w:hint="eastAsia"/>
        </w:rPr>
        <w:t>-</w:t>
      </w:r>
      <w:r w:rsidR="00E27A89">
        <w:rPr>
          <w:rFonts w:hint="eastAsia"/>
        </w:rPr>
        <w:t xml:space="preserve">spacecraft </w:t>
      </w:r>
      <w:r w:rsidR="004975E3">
        <w:rPr>
          <w:rFonts w:hint="eastAsia"/>
        </w:rPr>
        <w:t xml:space="preserve">communication services. </w:t>
      </w:r>
      <w:r w:rsidR="00B71C51">
        <w:rPr>
          <w:rFonts w:hint="eastAsia"/>
        </w:rPr>
        <w:t>Those domains of CCSDS focus more on the services of low</w:t>
      </w:r>
      <w:r w:rsidR="004D01EE">
        <w:rPr>
          <w:rFonts w:hint="eastAsia"/>
        </w:rPr>
        <w:t>er</w:t>
      </w:r>
      <w:r w:rsidR="00B71C51">
        <w:rPr>
          <w:rFonts w:hint="eastAsia"/>
        </w:rPr>
        <w:t xml:space="preserve"> layer, but less on the direct support to top</w:t>
      </w:r>
      <w:r w:rsidR="002B0EFD">
        <w:rPr>
          <w:rFonts w:hint="eastAsia"/>
        </w:rPr>
        <w:t>-</w:t>
      </w:r>
      <w:r w:rsidR="00B71C51">
        <w:rPr>
          <w:rFonts w:hint="eastAsia"/>
        </w:rPr>
        <w:t>level applications</w:t>
      </w:r>
      <w:r w:rsidR="004975E3">
        <w:rPr>
          <w:rFonts w:hint="eastAsia"/>
        </w:rPr>
        <w:t>. PUS published by ECSS has defined 16 services, which</w:t>
      </w:r>
      <w:r w:rsidR="008B77A2">
        <w:rPr>
          <w:rFonts w:hint="eastAsia"/>
        </w:rPr>
        <w:t xml:space="preserve"> has standardized the interface between ground and spacecraft in application layer</w:t>
      </w:r>
      <w:r w:rsidR="00C966F4">
        <w:rPr>
          <w:rFonts w:hint="eastAsia"/>
        </w:rPr>
        <w:t>. B</w:t>
      </w:r>
      <w:r w:rsidR="008B77A2">
        <w:rPr>
          <w:rFonts w:hint="eastAsia"/>
        </w:rPr>
        <w:t>esides, the services can be combined to satisfy the top</w:t>
      </w:r>
      <w:r w:rsidR="00C966F4">
        <w:rPr>
          <w:rFonts w:hint="eastAsia"/>
        </w:rPr>
        <w:t>-</w:t>
      </w:r>
      <w:r w:rsidR="008B77A2">
        <w:rPr>
          <w:rFonts w:hint="eastAsia"/>
        </w:rPr>
        <w:t>level application functions</w:t>
      </w:r>
      <w:r w:rsidR="00FE7202">
        <w:rPr>
          <w:rFonts w:hint="eastAsia"/>
        </w:rPr>
        <w:t>. Thus</w:t>
      </w:r>
      <w:r w:rsidR="00C966F4">
        <w:rPr>
          <w:rFonts w:hint="eastAsia"/>
        </w:rPr>
        <w:t>,</w:t>
      </w:r>
      <w:r w:rsidR="00FE7202">
        <w:rPr>
          <w:rFonts w:hint="eastAsia"/>
        </w:rPr>
        <w:t xml:space="preserve"> PUS</w:t>
      </w:r>
      <w:r w:rsidR="008B77A2">
        <w:rPr>
          <w:rFonts w:hint="eastAsia"/>
        </w:rPr>
        <w:t xml:space="preserve"> can be a valuable supplement to CCSDS. </w:t>
      </w:r>
      <w:r w:rsidR="00AD18DF">
        <w:rPr>
          <w:rFonts w:hint="eastAsia"/>
        </w:rPr>
        <w:t>Onboard</w:t>
      </w:r>
      <w:r w:rsidR="00AD18DF">
        <w:t xml:space="preserve"> </w:t>
      </w:r>
      <w:r w:rsidR="00AD18DF">
        <w:rPr>
          <w:rFonts w:hint="eastAsia"/>
        </w:rPr>
        <w:t>bus</w:t>
      </w:r>
      <w:r w:rsidR="00AD18DF">
        <w:t xml:space="preserve"> </w:t>
      </w:r>
      <w:r w:rsidR="00AD18DF">
        <w:rPr>
          <w:rFonts w:hint="eastAsia"/>
        </w:rPr>
        <w:t>protocol</w:t>
      </w:r>
      <w:r w:rsidR="00AD18DF">
        <w:t xml:space="preserve"> </w:t>
      </w:r>
      <w:r w:rsidR="00AD18DF">
        <w:rPr>
          <w:rFonts w:hint="eastAsia"/>
        </w:rPr>
        <w:t>such</w:t>
      </w:r>
      <w:r w:rsidR="00AD18DF">
        <w:t xml:space="preserve"> </w:t>
      </w:r>
      <w:r w:rsidR="00AD18DF">
        <w:rPr>
          <w:rFonts w:hint="eastAsia"/>
        </w:rPr>
        <w:t>as</w:t>
      </w:r>
      <w:r w:rsidR="00AD18DF">
        <w:t xml:space="preserve"> </w:t>
      </w:r>
      <w:r w:rsidR="008B77A2">
        <w:rPr>
          <w:rFonts w:hint="eastAsia"/>
        </w:rPr>
        <w:t xml:space="preserve">1553B </w:t>
      </w:r>
      <w:r w:rsidR="00863141">
        <w:rPr>
          <w:rFonts w:hint="eastAsia"/>
        </w:rPr>
        <w:t>interface</w:t>
      </w:r>
      <w:r w:rsidR="00863141">
        <w:t xml:space="preserve"> </w:t>
      </w:r>
      <w:r w:rsidR="004E0622">
        <w:rPr>
          <w:rFonts w:hint="eastAsia"/>
        </w:rPr>
        <w:t>p</w:t>
      </w:r>
      <w:r w:rsidR="008B77A2">
        <w:rPr>
          <w:rFonts w:hint="eastAsia"/>
        </w:rPr>
        <w:t xml:space="preserve">rotocol defined by ECSS could also be used together with the </w:t>
      </w:r>
      <w:r w:rsidR="004E0622">
        <w:rPr>
          <w:rFonts w:hint="eastAsia"/>
        </w:rPr>
        <w:t>S</w:t>
      </w:r>
      <w:r w:rsidR="008B77A2">
        <w:rPr>
          <w:rFonts w:hint="eastAsia"/>
        </w:rPr>
        <w:t xml:space="preserve">ubnetwork </w:t>
      </w:r>
      <w:r w:rsidR="004E0622">
        <w:rPr>
          <w:rFonts w:hint="eastAsia"/>
        </w:rPr>
        <w:t>L</w:t>
      </w:r>
      <w:r w:rsidR="008B77A2">
        <w:rPr>
          <w:rFonts w:hint="eastAsia"/>
        </w:rPr>
        <w:t>ayer services defined by CCSDS SOIS domain.</w:t>
      </w:r>
    </w:p>
    <w:p w14:paraId="444A753F" w14:textId="58F87198" w:rsidR="00FE7202" w:rsidRDefault="00FE7202" w:rsidP="00FC38D0">
      <w:pPr>
        <w:pStyle w:val="501"/>
      </w:pPr>
      <w:r>
        <w:rPr>
          <w:rFonts w:hint="eastAsia"/>
        </w:rPr>
        <w:t xml:space="preserve">Based on the consideration above, services from CCSDS SOIS, SLS and SIS domain can be </w:t>
      </w:r>
      <w:r w:rsidR="0053649C">
        <w:t>integrated</w:t>
      </w:r>
      <w:r>
        <w:rPr>
          <w:rFonts w:hint="eastAsia"/>
        </w:rPr>
        <w:t xml:space="preserve"> with ECSS PUS and 1553B, which will be the core of middleware in </w:t>
      </w:r>
      <w:r w:rsidR="00037631">
        <w:rPr>
          <w:rFonts w:hint="eastAsia"/>
        </w:rPr>
        <w:t>CAST FUHSI</w:t>
      </w:r>
      <w:r w:rsidR="0053649C">
        <w:t>. Services</w:t>
      </w:r>
      <w:r>
        <w:rPr>
          <w:rFonts w:hint="eastAsia"/>
        </w:rPr>
        <w:t xml:space="preserve"> and protocols from each CCSDS domain can be selected based on the following consideration</w:t>
      </w:r>
      <w:r w:rsidR="00C966F4">
        <w:rPr>
          <w:rFonts w:hint="eastAsia"/>
        </w:rPr>
        <w:t>s</w:t>
      </w:r>
      <w:r>
        <w:rPr>
          <w:rFonts w:hint="eastAsia"/>
        </w:rPr>
        <w:t>.</w:t>
      </w:r>
    </w:p>
    <w:p w14:paraId="7780BC23" w14:textId="77777777" w:rsidR="00FE7202" w:rsidRDefault="00FE7202" w:rsidP="004F19CD">
      <w:pPr>
        <w:pStyle w:val="501"/>
        <w:numPr>
          <w:ilvl w:val="0"/>
          <w:numId w:val="15"/>
        </w:numPr>
      </w:pPr>
      <w:r>
        <w:rPr>
          <w:rFonts w:hint="eastAsia"/>
        </w:rPr>
        <w:t>CCSDS space communication</w:t>
      </w:r>
      <w:r w:rsidR="00C966F4">
        <w:rPr>
          <w:rFonts w:hint="eastAsia"/>
        </w:rPr>
        <w:t>s</w:t>
      </w:r>
      <w:r>
        <w:rPr>
          <w:rFonts w:hint="eastAsia"/>
        </w:rPr>
        <w:t xml:space="preserve"> protocols are developed by workgroups of SLS and SIS domain. There are 5 layers in the CCSDS space communications protocols reference model, includ</w:t>
      </w:r>
      <w:r w:rsidR="00B71C51">
        <w:rPr>
          <w:rFonts w:hint="eastAsia"/>
        </w:rPr>
        <w:t>ing</w:t>
      </w:r>
      <w:r>
        <w:rPr>
          <w:rFonts w:hint="eastAsia"/>
        </w:rPr>
        <w:t xml:space="preserve"> </w:t>
      </w:r>
      <w:r>
        <w:t>physical</w:t>
      </w:r>
      <w:r>
        <w:rPr>
          <w:rFonts w:hint="eastAsia"/>
        </w:rPr>
        <w:t xml:space="preserve"> layer, data link layer, network layer, transport layer</w:t>
      </w:r>
      <w:r w:rsidR="008C70B9">
        <w:rPr>
          <w:rFonts w:hint="eastAsia"/>
        </w:rPr>
        <w:t xml:space="preserve"> and</w:t>
      </w:r>
      <w:r w:rsidR="00B07457">
        <w:rPr>
          <w:rFonts w:hint="eastAsia"/>
        </w:rPr>
        <w:t xml:space="preserve"> </w:t>
      </w:r>
      <w:r>
        <w:rPr>
          <w:rFonts w:hint="eastAsia"/>
        </w:rPr>
        <w:t xml:space="preserve">application layer. The selection of protocols </w:t>
      </w:r>
      <w:r w:rsidR="008C70B9">
        <w:rPr>
          <w:rFonts w:hint="eastAsia"/>
        </w:rPr>
        <w:t xml:space="preserve">for </w:t>
      </w:r>
      <w:r>
        <w:rPr>
          <w:rFonts w:hint="eastAsia"/>
        </w:rPr>
        <w:t>each layer is as follows.</w:t>
      </w:r>
    </w:p>
    <w:p w14:paraId="20BE8B25" w14:textId="56393486" w:rsidR="00674A99" w:rsidRPr="00674A99" w:rsidRDefault="00E84799" w:rsidP="004F19CD">
      <w:pPr>
        <w:pStyle w:val="501"/>
        <w:numPr>
          <w:ilvl w:val="0"/>
          <w:numId w:val="16"/>
        </w:numPr>
      </w:pPr>
      <w:r>
        <w:rPr>
          <w:rFonts w:hint="eastAsia"/>
        </w:rPr>
        <w:t xml:space="preserve">CCSDS has a standard for physical layer called the </w:t>
      </w:r>
      <w:r w:rsidRPr="0025035B">
        <w:rPr>
          <w:kern w:val="0"/>
        </w:rPr>
        <w:t>Radio Frequency and</w:t>
      </w:r>
      <w:r w:rsidRPr="0025035B">
        <w:rPr>
          <w:rFonts w:hint="eastAsia"/>
          <w:kern w:val="0"/>
        </w:rPr>
        <w:t xml:space="preserve"> </w:t>
      </w:r>
      <w:r w:rsidRPr="0025035B">
        <w:rPr>
          <w:kern w:val="0"/>
        </w:rPr>
        <w:t>Modulation Systems</w:t>
      </w:r>
      <w:r w:rsidRPr="0025035B">
        <w:rPr>
          <w:rFonts w:hint="eastAsia"/>
          <w:kern w:val="0"/>
        </w:rPr>
        <w:t>, which is</w:t>
      </w:r>
      <w:r w:rsidR="008C70B9">
        <w:rPr>
          <w:rFonts w:hint="eastAsia"/>
          <w:kern w:val="0"/>
        </w:rPr>
        <w:t xml:space="preserve"> </w:t>
      </w:r>
      <w:r w:rsidR="008C70B9" w:rsidRPr="0025035B">
        <w:rPr>
          <w:rFonts w:hint="eastAsia"/>
          <w:kern w:val="0"/>
        </w:rPr>
        <w:t>mainly</w:t>
      </w:r>
      <w:r w:rsidRPr="0025035B">
        <w:rPr>
          <w:rFonts w:hint="eastAsia"/>
          <w:kern w:val="0"/>
        </w:rPr>
        <w:t xml:space="preserve"> related to hardware </w:t>
      </w:r>
      <w:r w:rsidR="0053649C" w:rsidRPr="0025035B">
        <w:rPr>
          <w:kern w:val="0"/>
        </w:rPr>
        <w:t xml:space="preserve">implementation. </w:t>
      </w:r>
      <w:proofErr w:type="gramStart"/>
      <w:r w:rsidR="0053649C" w:rsidRPr="0025035B">
        <w:rPr>
          <w:kern w:val="0"/>
        </w:rPr>
        <w:t>So</w:t>
      </w:r>
      <w:proofErr w:type="gramEnd"/>
      <w:r w:rsidRPr="0025035B">
        <w:rPr>
          <w:rFonts w:hint="eastAsia"/>
          <w:kern w:val="0"/>
        </w:rPr>
        <w:t xml:space="preserve"> it is not considered in </w:t>
      </w:r>
      <w:r w:rsidR="00037631">
        <w:rPr>
          <w:rFonts w:hint="eastAsia"/>
          <w:kern w:val="0"/>
        </w:rPr>
        <w:t>CAST FUHSI</w:t>
      </w:r>
      <w:r w:rsidRPr="0025035B">
        <w:rPr>
          <w:rFonts w:hint="eastAsia"/>
          <w:kern w:val="0"/>
        </w:rPr>
        <w:t>.</w:t>
      </w:r>
    </w:p>
    <w:p w14:paraId="48ECCACE" w14:textId="0FF72C9F" w:rsidR="003D729C" w:rsidRPr="00674A99" w:rsidRDefault="00DA78C5" w:rsidP="004F19CD">
      <w:pPr>
        <w:pStyle w:val="501"/>
        <w:numPr>
          <w:ilvl w:val="0"/>
          <w:numId w:val="16"/>
        </w:numPr>
      </w:pPr>
      <w:r>
        <w:rPr>
          <w:rFonts w:hint="eastAsia"/>
        </w:rPr>
        <w:t xml:space="preserve">CCSDS defines two sublayers in the data link layer: Data Link Protocol </w:t>
      </w:r>
      <w:r w:rsidR="003E24D6">
        <w:rPr>
          <w:rFonts w:hint="eastAsia"/>
        </w:rPr>
        <w:t xml:space="preserve">sublayer </w:t>
      </w:r>
      <w:r>
        <w:rPr>
          <w:rFonts w:hint="eastAsia"/>
        </w:rPr>
        <w:t xml:space="preserve">and </w:t>
      </w:r>
      <w:r w:rsidR="008C70B9">
        <w:t>Synchroni</w:t>
      </w:r>
      <w:r w:rsidR="008C70B9">
        <w:rPr>
          <w:rFonts w:hint="eastAsia"/>
        </w:rPr>
        <w:t>z</w:t>
      </w:r>
      <w:r w:rsidR="008C70B9">
        <w:t xml:space="preserve">ation </w:t>
      </w:r>
      <w:r w:rsidRPr="0025035B">
        <w:t xml:space="preserve">and Channel Coding </w:t>
      </w:r>
      <w:r w:rsidR="003E24D6">
        <w:rPr>
          <w:rFonts w:hint="eastAsia"/>
        </w:rPr>
        <w:t>s</w:t>
      </w:r>
      <w:r w:rsidR="003E24D6" w:rsidRPr="0025035B">
        <w:t>ublayer</w:t>
      </w:r>
      <w:r w:rsidRPr="0025035B">
        <w:rPr>
          <w:rFonts w:hint="eastAsia"/>
        </w:rPr>
        <w:t>. CCSDS</w:t>
      </w:r>
      <w:r>
        <w:rPr>
          <w:rFonts w:hint="eastAsia"/>
        </w:rPr>
        <w:t xml:space="preserve"> has developed </w:t>
      </w:r>
      <w:r w:rsidR="003C0F97">
        <w:rPr>
          <w:rFonts w:hint="eastAsia"/>
        </w:rPr>
        <w:t>five</w:t>
      </w:r>
      <w:r w:rsidR="003C0F97">
        <w:t xml:space="preserve"> </w:t>
      </w:r>
      <w:r>
        <w:rPr>
          <w:rFonts w:hint="eastAsia"/>
        </w:rPr>
        <w:t xml:space="preserve">protocols for the Data Link Protocol </w:t>
      </w:r>
      <w:r w:rsidR="003E24D6">
        <w:rPr>
          <w:rFonts w:hint="eastAsia"/>
        </w:rPr>
        <w:t>sublayer</w:t>
      </w:r>
      <w:r>
        <w:rPr>
          <w:rFonts w:hint="eastAsia"/>
        </w:rPr>
        <w:t>: TM</w:t>
      </w:r>
      <w:r w:rsidRPr="0025035B">
        <w:t xml:space="preserve"> Space Data Link Protocol</w:t>
      </w:r>
      <w:r w:rsidR="00371F23">
        <w:rPr>
          <w:rFonts w:hint="eastAsia"/>
          <w:color w:val="000000"/>
        </w:rPr>
        <w:t xml:space="preserve"> (</w:t>
      </w:r>
      <w:r w:rsidR="00371F23">
        <w:rPr>
          <w:rFonts w:ascii="TimesNewRomanPSMT" w:hAnsi="TimesNewRomanPSMT" w:cs="TimesNewRomanPSMT"/>
          <w:kern w:val="0"/>
        </w:rPr>
        <w:t>Reference [</w:t>
      </w:r>
      <w:r w:rsidR="00371F23">
        <w:rPr>
          <w:rFonts w:ascii="TimesNewRomanPSMT" w:hAnsi="TimesNewRomanPSMT" w:cs="TimesNewRomanPSMT" w:hint="eastAsia"/>
          <w:kern w:val="0"/>
        </w:rPr>
        <w:t>21</w:t>
      </w:r>
      <w:r w:rsidR="00371F23">
        <w:rPr>
          <w:rFonts w:ascii="TimesNewRomanPSMT" w:hAnsi="TimesNewRomanPSMT" w:cs="TimesNewRomanPSMT"/>
          <w:kern w:val="0"/>
        </w:rPr>
        <w:t>]</w:t>
      </w:r>
      <w:r w:rsidR="00371F23">
        <w:rPr>
          <w:rFonts w:hint="eastAsia"/>
          <w:color w:val="000000"/>
        </w:rPr>
        <w:t>)</w:t>
      </w:r>
      <w:r w:rsidRPr="0025035B">
        <w:rPr>
          <w:rFonts w:hint="eastAsia"/>
        </w:rPr>
        <w:t xml:space="preserve">, </w:t>
      </w:r>
      <w:r>
        <w:rPr>
          <w:rFonts w:hint="eastAsia"/>
        </w:rPr>
        <w:t xml:space="preserve">TC </w:t>
      </w:r>
      <w:r w:rsidRPr="0025035B">
        <w:t>Space Data Link Protocol</w:t>
      </w:r>
      <w:r w:rsidRPr="0025035B">
        <w:rPr>
          <w:rFonts w:hint="eastAsia"/>
        </w:rPr>
        <w:t xml:space="preserve">, AOS </w:t>
      </w:r>
      <w:r w:rsidRPr="0025035B">
        <w:t>Space Data Link Protocol</w:t>
      </w:r>
      <w:r w:rsidRPr="0025035B">
        <w:rPr>
          <w:rFonts w:hint="eastAsia"/>
        </w:rPr>
        <w:t>,</w:t>
      </w:r>
      <w:r w:rsidRPr="0025035B">
        <w:t xml:space="preserve"> Proximity-1 Space Link Protocol—Data Link Layer</w:t>
      </w:r>
      <w:r w:rsidR="003C0F97">
        <w:rPr>
          <w:rFonts w:hint="eastAsia"/>
        </w:rPr>
        <w:t>，</w:t>
      </w:r>
      <w:r w:rsidR="003C0F97">
        <w:rPr>
          <w:rFonts w:hint="eastAsia"/>
        </w:rPr>
        <w:t>Unified</w:t>
      </w:r>
      <w:r w:rsidR="003C0F97">
        <w:t xml:space="preserve"> </w:t>
      </w:r>
      <w:r w:rsidR="003C0F97">
        <w:rPr>
          <w:rFonts w:hint="eastAsia"/>
        </w:rPr>
        <w:t>Space</w:t>
      </w:r>
      <w:r w:rsidR="003C0F97">
        <w:t xml:space="preserve"> </w:t>
      </w:r>
      <w:r w:rsidR="003C0F97">
        <w:rPr>
          <w:rFonts w:hint="eastAsia"/>
        </w:rPr>
        <w:t>Link</w:t>
      </w:r>
      <w:r w:rsidR="003C0F97">
        <w:t xml:space="preserve"> </w:t>
      </w:r>
      <w:r w:rsidR="003C0F97">
        <w:rPr>
          <w:rFonts w:hint="eastAsia"/>
        </w:rPr>
        <w:t>Protocol</w:t>
      </w:r>
      <w:r w:rsidR="003C0F97">
        <w:rPr>
          <w:rFonts w:hint="eastAsia"/>
        </w:rPr>
        <w:t>（</w:t>
      </w:r>
      <w:r w:rsidR="003C0F97">
        <w:rPr>
          <w:rFonts w:hint="eastAsia"/>
        </w:rPr>
        <w:t>USLP</w:t>
      </w:r>
      <w:r w:rsidR="003C0F97">
        <w:rPr>
          <w:rFonts w:hint="eastAsia"/>
        </w:rPr>
        <w:t>）</w:t>
      </w:r>
      <w:r w:rsidR="008B4BA0" w:rsidRPr="0025035B">
        <w:rPr>
          <w:rFonts w:hint="eastAsia"/>
        </w:rPr>
        <w:t>. As services defined by AOS</w:t>
      </w:r>
      <w:r w:rsidR="003D729C" w:rsidRPr="0025035B">
        <w:rPr>
          <w:rFonts w:hint="eastAsia"/>
        </w:rPr>
        <w:t xml:space="preserve"> has covered all the services defined by TM and there are no spacecraft of CAST using TM </w:t>
      </w:r>
      <w:r w:rsidR="003D729C" w:rsidRPr="0025035B">
        <w:t>Space Data Link Protocol</w:t>
      </w:r>
      <w:r w:rsidR="003D729C" w:rsidRPr="0025035B">
        <w:rPr>
          <w:rFonts w:hint="eastAsia"/>
        </w:rPr>
        <w:t>, AOS can be used to perform the telemetry downlink function. TC</w:t>
      </w:r>
      <w:r w:rsidR="003D729C" w:rsidRPr="0025035B">
        <w:t xml:space="preserve"> Space Data Link Protocol</w:t>
      </w:r>
      <w:r w:rsidR="003D729C" w:rsidRPr="0025035B">
        <w:rPr>
          <w:rFonts w:hint="eastAsia"/>
        </w:rPr>
        <w:t xml:space="preserve"> can be used for uplink function</w:t>
      </w:r>
      <w:r w:rsidR="008C70B9">
        <w:rPr>
          <w:rFonts w:hint="eastAsia"/>
        </w:rPr>
        <w:t>.</w:t>
      </w:r>
      <w:r w:rsidR="008C70B9" w:rsidRPr="0025035B">
        <w:rPr>
          <w:rFonts w:hint="eastAsia"/>
        </w:rPr>
        <w:t xml:space="preserve"> </w:t>
      </w:r>
      <w:r w:rsidR="008C70B9">
        <w:rPr>
          <w:rFonts w:hint="eastAsia"/>
        </w:rPr>
        <w:t>I</w:t>
      </w:r>
      <w:r w:rsidR="003D729C" w:rsidRPr="0025035B">
        <w:rPr>
          <w:rFonts w:hint="eastAsia"/>
        </w:rPr>
        <w:t>n case</w:t>
      </w:r>
      <w:r w:rsidR="001F4B2C">
        <w:rPr>
          <w:rFonts w:hint="eastAsia"/>
        </w:rPr>
        <w:t xml:space="preserve"> of</w:t>
      </w:r>
      <w:r w:rsidR="003D729C" w:rsidRPr="0025035B">
        <w:rPr>
          <w:rFonts w:hint="eastAsia"/>
        </w:rPr>
        <w:t xml:space="preserve"> image</w:t>
      </w:r>
      <w:r w:rsidR="001F4B2C">
        <w:rPr>
          <w:rFonts w:hint="eastAsia"/>
        </w:rPr>
        <w:t xml:space="preserve"> and</w:t>
      </w:r>
      <w:r w:rsidR="003D729C" w:rsidRPr="0025035B">
        <w:rPr>
          <w:rFonts w:hint="eastAsia"/>
        </w:rPr>
        <w:t xml:space="preserve"> voice</w:t>
      </w:r>
      <w:r w:rsidR="001F4B2C">
        <w:rPr>
          <w:rFonts w:hint="eastAsia"/>
        </w:rPr>
        <w:t>,</w:t>
      </w:r>
      <w:r w:rsidR="003D729C" w:rsidRPr="0025035B">
        <w:rPr>
          <w:rFonts w:hint="eastAsia"/>
        </w:rPr>
        <w:t xml:space="preserve"> uplink </w:t>
      </w:r>
      <w:r w:rsidR="001F4B2C" w:rsidRPr="0025035B">
        <w:t>function is</w:t>
      </w:r>
      <w:r w:rsidR="003D729C" w:rsidRPr="0025035B">
        <w:rPr>
          <w:rFonts w:hint="eastAsia"/>
        </w:rPr>
        <w:t xml:space="preserve"> needed in a space station mission, AOS can also be used as uplink protocol. </w:t>
      </w:r>
      <w:r w:rsidR="003D729C" w:rsidRPr="0025035B">
        <w:t>Proximity-1</w:t>
      </w:r>
      <w:r w:rsidR="00CB23A5">
        <w:rPr>
          <w:rFonts w:hint="eastAsia"/>
          <w:color w:val="000000"/>
        </w:rPr>
        <w:t xml:space="preserve"> (</w:t>
      </w:r>
      <w:r w:rsidR="00CB23A5">
        <w:rPr>
          <w:rFonts w:ascii="TimesNewRomanPSMT" w:hAnsi="TimesNewRomanPSMT" w:cs="TimesNewRomanPSMT"/>
          <w:kern w:val="0"/>
        </w:rPr>
        <w:t>Reference [</w:t>
      </w:r>
      <w:r w:rsidR="00CB23A5">
        <w:rPr>
          <w:rFonts w:ascii="TimesNewRomanPSMT" w:hAnsi="TimesNewRomanPSMT" w:cs="TimesNewRomanPSMT" w:hint="eastAsia"/>
          <w:kern w:val="0"/>
        </w:rPr>
        <w:t>24</w:t>
      </w:r>
      <w:r w:rsidR="00CB23A5">
        <w:rPr>
          <w:rFonts w:ascii="TimesNewRomanPSMT" w:hAnsi="TimesNewRomanPSMT" w:cs="TimesNewRomanPSMT"/>
          <w:kern w:val="0"/>
        </w:rPr>
        <w:t>] [</w:t>
      </w:r>
      <w:r w:rsidR="00CB23A5">
        <w:rPr>
          <w:rFonts w:ascii="TimesNewRomanPSMT" w:hAnsi="TimesNewRomanPSMT" w:cs="TimesNewRomanPSMT" w:hint="eastAsia"/>
          <w:kern w:val="0"/>
        </w:rPr>
        <w:t>25</w:t>
      </w:r>
      <w:r w:rsidR="00CB23A5">
        <w:rPr>
          <w:rFonts w:ascii="TimesNewRomanPSMT" w:hAnsi="TimesNewRomanPSMT" w:cs="TimesNewRomanPSMT"/>
          <w:kern w:val="0"/>
        </w:rPr>
        <w:t>] [</w:t>
      </w:r>
      <w:r w:rsidR="00CB23A5">
        <w:rPr>
          <w:rFonts w:ascii="TimesNewRomanPSMT" w:hAnsi="TimesNewRomanPSMT" w:cs="TimesNewRomanPSMT" w:hint="eastAsia"/>
          <w:kern w:val="0"/>
        </w:rPr>
        <w:t>26</w:t>
      </w:r>
      <w:r w:rsidR="00CB23A5">
        <w:rPr>
          <w:rFonts w:ascii="TimesNewRomanPSMT" w:hAnsi="TimesNewRomanPSMT" w:cs="TimesNewRomanPSMT"/>
          <w:kern w:val="0"/>
        </w:rPr>
        <w:t>]</w:t>
      </w:r>
      <w:r w:rsidR="00CB23A5">
        <w:rPr>
          <w:rFonts w:hint="eastAsia"/>
          <w:color w:val="000000"/>
        </w:rPr>
        <w:t>)</w:t>
      </w:r>
      <w:r w:rsidR="003D729C" w:rsidRPr="0025035B">
        <w:rPr>
          <w:rFonts w:hint="eastAsia"/>
        </w:rPr>
        <w:t xml:space="preserve"> </w:t>
      </w:r>
      <w:r w:rsidR="00A508A2">
        <w:rPr>
          <w:rFonts w:hint="eastAsia"/>
        </w:rPr>
        <w:t>and</w:t>
      </w:r>
      <w:r w:rsidR="00A508A2">
        <w:t xml:space="preserve"> </w:t>
      </w:r>
      <w:r w:rsidR="00A508A2">
        <w:rPr>
          <w:rFonts w:hint="eastAsia"/>
        </w:rPr>
        <w:t>USLP</w:t>
      </w:r>
      <w:r w:rsidR="003D729C" w:rsidRPr="0025035B">
        <w:rPr>
          <w:rFonts w:hint="eastAsia"/>
        </w:rPr>
        <w:t xml:space="preserve"> </w:t>
      </w:r>
      <w:r w:rsidR="00A508A2">
        <w:rPr>
          <w:rFonts w:hint="eastAsia"/>
        </w:rPr>
        <w:t>are</w:t>
      </w:r>
      <w:r w:rsidR="003D729C" w:rsidRPr="0025035B">
        <w:rPr>
          <w:rFonts w:hint="eastAsia"/>
        </w:rPr>
        <w:t xml:space="preserve"> not </w:t>
      </w:r>
      <w:r w:rsidR="00A508A2">
        <w:rPr>
          <w:rFonts w:hint="eastAsia"/>
        </w:rPr>
        <w:t>implemented</w:t>
      </w:r>
      <w:r w:rsidR="00A508A2">
        <w:t xml:space="preserve"> </w:t>
      </w:r>
      <w:r w:rsidR="003D729C" w:rsidRPr="0025035B">
        <w:rPr>
          <w:rFonts w:hint="eastAsia"/>
        </w:rPr>
        <w:t>in the software architecture tempora</w:t>
      </w:r>
      <w:r w:rsidR="003E4FE7" w:rsidRPr="0025035B">
        <w:rPr>
          <w:rFonts w:hint="eastAsia"/>
        </w:rPr>
        <w:t xml:space="preserve">rily. Thus, </w:t>
      </w:r>
      <w:r w:rsidR="00C61737">
        <w:rPr>
          <w:rFonts w:hint="eastAsia"/>
        </w:rPr>
        <w:t>D</w:t>
      </w:r>
      <w:r w:rsidR="003E4FE7" w:rsidRPr="0025035B">
        <w:rPr>
          <w:rFonts w:hint="eastAsia"/>
        </w:rPr>
        <w:t>ata</w:t>
      </w:r>
      <w:r w:rsidR="00C61737">
        <w:rPr>
          <w:rFonts w:hint="eastAsia"/>
        </w:rPr>
        <w:t xml:space="preserve"> L</w:t>
      </w:r>
      <w:r w:rsidR="003E4FE7" w:rsidRPr="0025035B">
        <w:rPr>
          <w:rFonts w:hint="eastAsia"/>
        </w:rPr>
        <w:t xml:space="preserve">ink </w:t>
      </w:r>
      <w:r w:rsidR="00C61737">
        <w:rPr>
          <w:rFonts w:hint="eastAsia"/>
        </w:rPr>
        <w:t>L</w:t>
      </w:r>
      <w:r w:rsidR="003E4FE7" w:rsidRPr="0025035B">
        <w:rPr>
          <w:rFonts w:hint="eastAsia"/>
        </w:rPr>
        <w:t>ayer protocol</w:t>
      </w:r>
      <w:r w:rsidR="00AB23FA">
        <w:rPr>
          <w:rFonts w:hint="eastAsia"/>
        </w:rPr>
        <w:t>s</w:t>
      </w:r>
      <w:r w:rsidR="003E4FE7" w:rsidRPr="0025035B">
        <w:rPr>
          <w:rFonts w:hint="eastAsia"/>
        </w:rPr>
        <w:t xml:space="preserve"> from SLS domain selected by CAST flight software are TC and AOS </w:t>
      </w:r>
      <w:r w:rsidR="003E4FE7" w:rsidRPr="0025035B">
        <w:t>Space Data Link Protocol</w:t>
      </w:r>
      <w:r w:rsidR="003E4FE7" w:rsidRPr="0025035B">
        <w:rPr>
          <w:rFonts w:hint="eastAsia"/>
        </w:rPr>
        <w:t xml:space="preserve">, </w:t>
      </w:r>
      <w:r w:rsidR="0025035B" w:rsidRPr="0025035B">
        <w:rPr>
          <w:rFonts w:hint="eastAsia"/>
        </w:rPr>
        <w:t xml:space="preserve">together with </w:t>
      </w:r>
      <w:r w:rsidR="00C61737">
        <w:rPr>
          <w:kern w:val="0"/>
        </w:rPr>
        <w:t xml:space="preserve">TM </w:t>
      </w:r>
      <w:r w:rsidR="008C70B9">
        <w:rPr>
          <w:kern w:val="0"/>
        </w:rPr>
        <w:t>Synchroni</w:t>
      </w:r>
      <w:r w:rsidR="008C70B9">
        <w:rPr>
          <w:rFonts w:hint="eastAsia"/>
          <w:kern w:val="0"/>
        </w:rPr>
        <w:t>z</w:t>
      </w:r>
      <w:r w:rsidR="008C70B9">
        <w:rPr>
          <w:kern w:val="0"/>
        </w:rPr>
        <w:t xml:space="preserve">ation </w:t>
      </w:r>
      <w:r w:rsidR="00C61737">
        <w:rPr>
          <w:kern w:val="0"/>
        </w:rPr>
        <w:t>and Channel Coding</w:t>
      </w:r>
      <w:r w:rsidR="0061211F">
        <w:rPr>
          <w:rFonts w:hint="eastAsia"/>
          <w:color w:val="000000"/>
        </w:rPr>
        <w:t xml:space="preserve"> (</w:t>
      </w:r>
      <w:r w:rsidR="0061211F">
        <w:rPr>
          <w:rFonts w:ascii="TimesNewRomanPSMT" w:hAnsi="TimesNewRomanPSMT" w:cs="TimesNewRomanPSMT"/>
          <w:kern w:val="0"/>
        </w:rPr>
        <w:t>Reference [</w:t>
      </w:r>
      <w:r w:rsidR="0061211F">
        <w:rPr>
          <w:rFonts w:ascii="TimesNewRomanPSMT" w:hAnsi="TimesNewRomanPSMT" w:cs="TimesNewRomanPSMT" w:hint="eastAsia"/>
          <w:kern w:val="0"/>
        </w:rPr>
        <w:t>16</w:t>
      </w:r>
      <w:r w:rsidR="0061211F">
        <w:rPr>
          <w:rFonts w:ascii="TimesNewRomanPSMT" w:hAnsi="TimesNewRomanPSMT" w:cs="TimesNewRomanPSMT"/>
          <w:kern w:val="0"/>
        </w:rPr>
        <w:t>]</w:t>
      </w:r>
      <w:r w:rsidR="0061211F">
        <w:rPr>
          <w:rFonts w:hint="eastAsia"/>
          <w:color w:val="000000"/>
        </w:rPr>
        <w:t>)</w:t>
      </w:r>
      <w:r w:rsidR="0025035B" w:rsidRPr="0053649C">
        <w:rPr>
          <w:rFonts w:hint="eastAsia"/>
        </w:rPr>
        <w:t xml:space="preserve">, </w:t>
      </w:r>
      <w:r w:rsidR="002C3905">
        <w:rPr>
          <w:kern w:val="0"/>
        </w:rPr>
        <w:t xml:space="preserve">TC </w:t>
      </w:r>
      <w:r w:rsidR="008C70B9">
        <w:rPr>
          <w:kern w:val="0"/>
        </w:rPr>
        <w:t>Synchroni</w:t>
      </w:r>
      <w:r w:rsidR="008C70B9">
        <w:rPr>
          <w:rFonts w:hint="eastAsia"/>
          <w:kern w:val="0"/>
        </w:rPr>
        <w:t>z</w:t>
      </w:r>
      <w:r w:rsidR="008C70B9">
        <w:rPr>
          <w:kern w:val="0"/>
        </w:rPr>
        <w:t xml:space="preserve">ation </w:t>
      </w:r>
      <w:r w:rsidR="002C3905">
        <w:rPr>
          <w:kern w:val="0"/>
        </w:rPr>
        <w:t>and Channel Coding</w:t>
      </w:r>
      <w:r w:rsidR="0025035B" w:rsidRPr="0053649C">
        <w:rPr>
          <w:rFonts w:hint="eastAsia"/>
        </w:rPr>
        <w:t xml:space="preserve"> protocol</w:t>
      </w:r>
      <w:r w:rsidR="0061211F">
        <w:rPr>
          <w:rFonts w:hint="eastAsia"/>
          <w:color w:val="000000"/>
        </w:rPr>
        <w:t xml:space="preserve"> (</w:t>
      </w:r>
      <w:r w:rsidR="0061211F">
        <w:rPr>
          <w:rFonts w:ascii="TimesNewRomanPSMT" w:hAnsi="TimesNewRomanPSMT" w:cs="TimesNewRomanPSMT"/>
          <w:kern w:val="0"/>
        </w:rPr>
        <w:t>Reference [</w:t>
      </w:r>
      <w:r w:rsidR="0061211F">
        <w:rPr>
          <w:rFonts w:ascii="TimesNewRomanPSMT" w:hAnsi="TimesNewRomanPSMT" w:cs="TimesNewRomanPSMT" w:hint="eastAsia"/>
          <w:kern w:val="0"/>
        </w:rPr>
        <w:t>17</w:t>
      </w:r>
      <w:r w:rsidR="0061211F">
        <w:rPr>
          <w:rFonts w:ascii="TimesNewRomanPSMT" w:hAnsi="TimesNewRomanPSMT" w:cs="TimesNewRomanPSMT"/>
          <w:kern w:val="0"/>
        </w:rPr>
        <w:t>]</w:t>
      </w:r>
      <w:r w:rsidR="0061211F">
        <w:rPr>
          <w:rFonts w:hint="eastAsia"/>
          <w:color w:val="000000"/>
        </w:rPr>
        <w:t>)</w:t>
      </w:r>
      <w:r w:rsidR="00EC5A88">
        <w:rPr>
          <w:color w:val="000000"/>
        </w:rPr>
        <w:t xml:space="preserve"> </w:t>
      </w:r>
      <w:r w:rsidR="008C70B9">
        <w:rPr>
          <w:rFonts w:hint="eastAsia"/>
          <w:color w:val="000000"/>
        </w:rPr>
        <w:t>and</w:t>
      </w:r>
      <w:r w:rsidR="00475149">
        <w:rPr>
          <w:rFonts w:hint="eastAsia"/>
          <w:color w:val="000000"/>
        </w:rPr>
        <w:t xml:space="preserve"> COP-1 (</w:t>
      </w:r>
      <w:r w:rsidR="00475149">
        <w:rPr>
          <w:rFonts w:ascii="TimesNewRomanPSMT" w:hAnsi="TimesNewRomanPSMT" w:cs="TimesNewRomanPSMT"/>
          <w:kern w:val="0"/>
        </w:rPr>
        <w:t>Reference [</w:t>
      </w:r>
      <w:r w:rsidR="00680FE3">
        <w:rPr>
          <w:rFonts w:ascii="TimesNewRomanPSMT" w:hAnsi="TimesNewRomanPSMT" w:cs="TimesNewRomanPSMT" w:hint="eastAsia"/>
          <w:kern w:val="0"/>
        </w:rPr>
        <w:t>31</w:t>
      </w:r>
      <w:r w:rsidR="00475149">
        <w:rPr>
          <w:rFonts w:ascii="TimesNewRomanPSMT" w:hAnsi="TimesNewRomanPSMT" w:cs="TimesNewRomanPSMT"/>
          <w:kern w:val="0"/>
        </w:rPr>
        <w:t>]</w:t>
      </w:r>
      <w:r w:rsidR="00475149">
        <w:rPr>
          <w:rFonts w:hint="eastAsia"/>
          <w:color w:val="000000"/>
        </w:rPr>
        <w:t>)</w:t>
      </w:r>
      <w:r w:rsidR="0025035B" w:rsidRPr="0053649C">
        <w:rPr>
          <w:rFonts w:hint="eastAsia"/>
        </w:rPr>
        <w:t>.</w:t>
      </w:r>
    </w:p>
    <w:p w14:paraId="3F2D1BCD" w14:textId="45274E64" w:rsidR="00674A99" w:rsidRDefault="00674A99" w:rsidP="004F19CD">
      <w:pPr>
        <w:pStyle w:val="501"/>
        <w:numPr>
          <w:ilvl w:val="0"/>
          <w:numId w:val="16"/>
        </w:numPr>
      </w:pPr>
      <w:r>
        <w:rPr>
          <w:rFonts w:hint="eastAsia"/>
        </w:rPr>
        <w:t xml:space="preserve">There are </w:t>
      </w:r>
      <w:r w:rsidR="00FC3604">
        <w:rPr>
          <w:rFonts w:hint="eastAsia"/>
        </w:rPr>
        <w:t>protocols</w:t>
      </w:r>
      <w:r w:rsidR="00FC3604" w:rsidRPr="00674A99">
        <w:rPr>
          <w:rFonts w:hint="eastAsia"/>
        </w:rPr>
        <w:t xml:space="preserve"> </w:t>
      </w:r>
      <w:r w:rsidR="00FC3604">
        <w:rPr>
          <w:rFonts w:hint="eastAsia"/>
        </w:rPr>
        <w:t xml:space="preserve">such as </w:t>
      </w:r>
      <w:r w:rsidRPr="00674A99">
        <w:rPr>
          <w:rFonts w:hint="eastAsia"/>
        </w:rPr>
        <w:t>TCP</w:t>
      </w:r>
      <w:r w:rsidR="00CB23A5">
        <w:rPr>
          <w:rFonts w:hint="eastAsia"/>
          <w:color w:val="000000"/>
        </w:rPr>
        <w:t xml:space="preserve"> (</w:t>
      </w:r>
      <w:r w:rsidR="00CB23A5">
        <w:rPr>
          <w:rFonts w:ascii="TimesNewRomanPSMT" w:hAnsi="TimesNewRomanPSMT" w:cs="TimesNewRomanPSMT"/>
          <w:kern w:val="0"/>
        </w:rPr>
        <w:t>Reference [</w:t>
      </w:r>
      <w:r w:rsidR="00CB23A5">
        <w:rPr>
          <w:rFonts w:ascii="TimesNewRomanPSMT" w:hAnsi="TimesNewRomanPSMT" w:cs="TimesNewRomanPSMT" w:hint="eastAsia"/>
          <w:kern w:val="0"/>
        </w:rPr>
        <w:t>19</w:t>
      </w:r>
      <w:r w:rsidR="00CB23A5">
        <w:rPr>
          <w:rFonts w:ascii="TimesNewRomanPSMT" w:hAnsi="TimesNewRomanPSMT" w:cs="TimesNewRomanPSMT"/>
          <w:kern w:val="0"/>
        </w:rPr>
        <w:t>]</w:t>
      </w:r>
      <w:r w:rsidR="00CB23A5">
        <w:rPr>
          <w:rFonts w:hint="eastAsia"/>
          <w:color w:val="000000"/>
        </w:rPr>
        <w:t>)</w:t>
      </w:r>
      <w:r>
        <w:rPr>
          <w:rFonts w:hint="eastAsia"/>
        </w:rPr>
        <w:t xml:space="preserve">, </w:t>
      </w:r>
      <w:r w:rsidRPr="00674A99">
        <w:rPr>
          <w:rFonts w:hint="eastAsia"/>
        </w:rPr>
        <w:t>UDP</w:t>
      </w:r>
      <w:r w:rsidR="00CB23A5">
        <w:rPr>
          <w:rFonts w:hint="eastAsia"/>
          <w:color w:val="000000"/>
        </w:rPr>
        <w:t xml:space="preserve"> (</w:t>
      </w:r>
      <w:r w:rsidR="00CB23A5">
        <w:rPr>
          <w:rFonts w:ascii="TimesNewRomanPSMT" w:hAnsi="TimesNewRomanPSMT" w:cs="TimesNewRomanPSMT"/>
          <w:kern w:val="0"/>
        </w:rPr>
        <w:t>Reference [</w:t>
      </w:r>
      <w:r w:rsidR="00CB23A5">
        <w:rPr>
          <w:rFonts w:ascii="TimesNewRomanPSMT" w:hAnsi="TimesNewRomanPSMT" w:cs="TimesNewRomanPSMT" w:hint="eastAsia"/>
          <w:kern w:val="0"/>
        </w:rPr>
        <w:t>20</w:t>
      </w:r>
      <w:r w:rsidR="00CB23A5">
        <w:rPr>
          <w:rFonts w:ascii="TimesNewRomanPSMT" w:hAnsi="TimesNewRomanPSMT" w:cs="TimesNewRomanPSMT"/>
          <w:kern w:val="0"/>
        </w:rPr>
        <w:t>]</w:t>
      </w:r>
      <w:r w:rsidR="00614075">
        <w:rPr>
          <w:color w:val="000000"/>
        </w:rPr>
        <w:t>)</w:t>
      </w:r>
      <w:r w:rsidR="00614075" w:rsidRPr="00281827">
        <w:t>,</w:t>
      </w:r>
      <w:r w:rsidR="00281827">
        <w:rPr>
          <w:rFonts w:hint="eastAsia"/>
        </w:rPr>
        <w:t xml:space="preserve"> </w:t>
      </w:r>
      <w:r w:rsidR="00281827" w:rsidRPr="00674A99">
        <w:rPr>
          <w:rFonts w:hint="eastAsia"/>
        </w:rPr>
        <w:t>SCPS-TP</w:t>
      </w:r>
      <w:r w:rsidR="00281827">
        <w:rPr>
          <w:rFonts w:hint="eastAsia"/>
          <w:color w:val="000000"/>
        </w:rPr>
        <w:t xml:space="preserve"> (</w:t>
      </w:r>
      <w:r w:rsidR="00281827">
        <w:rPr>
          <w:rFonts w:ascii="TimesNewRomanPSMT" w:hAnsi="TimesNewRomanPSMT" w:cs="TimesNewRomanPSMT"/>
          <w:kern w:val="0"/>
        </w:rPr>
        <w:t>Reference [</w:t>
      </w:r>
      <w:r w:rsidR="00281827">
        <w:rPr>
          <w:rFonts w:ascii="TimesNewRomanPSMT" w:hAnsi="TimesNewRomanPSMT" w:cs="TimesNewRomanPSMT" w:hint="eastAsia"/>
          <w:kern w:val="0"/>
        </w:rPr>
        <w:t>22</w:t>
      </w:r>
      <w:r w:rsidR="00281827">
        <w:rPr>
          <w:rFonts w:ascii="TimesNewRomanPSMT" w:hAnsi="TimesNewRomanPSMT" w:cs="TimesNewRomanPSMT"/>
          <w:kern w:val="0"/>
        </w:rPr>
        <w:t>]</w:t>
      </w:r>
      <w:r w:rsidR="00281827">
        <w:rPr>
          <w:rFonts w:hint="eastAsia"/>
          <w:color w:val="000000"/>
        </w:rPr>
        <w:t>)</w:t>
      </w:r>
      <w:r w:rsidR="00281827">
        <w:rPr>
          <w:rFonts w:hint="eastAsia"/>
        </w:rPr>
        <w:t xml:space="preserve">, </w:t>
      </w:r>
      <w:r w:rsidR="00281827" w:rsidRPr="00674A99">
        <w:rPr>
          <w:rFonts w:hint="eastAsia"/>
        </w:rPr>
        <w:t>LTP</w:t>
      </w:r>
      <w:r w:rsidR="00281827">
        <w:rPr>
          <w:rFonts w:hint="eastAsia"/>
          <w:color w:val="000000"/>
        </w:rPr>
        <w:t xml:space="preserve"> (</w:t>
      </w:r>
      <w:r w:rsidR="00281827">
        <w:rPr>
          <w:rFonts w:ascii="TimesNewRomanPSMT" w:hAnsi="TimesNewRomanPSMT" w:cs="TimesNewRomanPSMT"/>
          <w:kern w:val="0"/>
        </w:rPr>
        <w:t>Reference [</w:t>
      </w:r>
      <w:r w:rsidR="00281827">
        <w:rPr>
          <w:rFonts w:ascii="TimesNewRomanPSMT" w:hAnsi="TimesNewRomanPSMT" w:cs="TimesNewRomanPSMT" w:hint="eastAsia"/>
          <w:kern w:val="0"/>
        </w:rPr>
        <w:t>29</w:t>
      </w:r>
      <w:r w:rsidR="00281827">
        <w:rPr>
          <w:rFonts w:ascii="TimesNewRomanPSMT" w:hAnsi="TimesNewRomanPSMT" w:cs="TimesNewRomanPSMT"/>
          <w:kern w:val="0"/>
        </w:rPr>
        <w:t>]</w:t>
      </w:r>
      <w:r w:rsidR="00281827">
        <w:rPr>
          <w:rFonts w:hint="eastAsia"/>
          <w:color w:val="000000"/>
        </w:rPr>
        <w:t>)</w:t>
      </w:r>
      <w:r w:rsidR="00614075">
        <w:t xml:space="preserve"> in</w:t>
      </w:r>
      <w:r>
        <w:rPr>
          <w:rFonts w:hint="eastAsia"/>
        </w:rPr>
        <w:t xml:space="preserve"> the </w:t>
      </w:r>
      <w:r w:rsidR="00CB23A5">
        <w:rPr>
          <w:rFonts w:hint="eastAsia"/>
        </w:rPr>
        <w:t>T</w:t>
      </w:r>
      <w:r>
        <w:rPr>
          <w:rFonts w:hint="eastAsia"/>
        </w:rPr>
        <w:t xml:space="preserve">ransfer </w:t>
      </w:r>
      <w:r w:rsidR="00CB23A5">
        <w:rPr>
          <w:rFonts w:hint="eastAsia"/>
        </w:rPr>
        <w:t>L</w:t>
      </w:r>
      <w:r>
        <w:rPr>
          <w:rFonts w:hint="eastAsia"/>
        </w:rPr>
        <w:t xml:space="preserve">ayer and </w:t>
      </w:r>
      <w:r w:rsidR="00786B1C">
        <w:rPr>
          <w:rFonts w:hint="eastAsia"/>
        </w:rPr>
        <w:t>SPP</w:t>
      </w:r>
      <w:r>
        <w:rPr>
          <w:rFonts w:hint="eastAsia"/>
        </w:rPr>
        <w:t xml:space="preserve">, </w:t>
      </w:r>
      <w:r w:rsidR="00700C5E">
        <w:rPr>
          <w:rFonts w:hint="eastAsia"/>
        </w:rPr>
        <w:t>E</w:t>
      </w:r>
      <w:r>
        <w:rPr>
          <w:rFonts w:hint="eastAsia"/>
        </w:rPr>
        <w:t xml:space="preserve">ncapsulation </w:t>
      </w:r>
      <w:r w:rsidR="00700C5E">
        <w:rPr>
          <w:rFonts w:hint="eastAsia"/>
        </w:rPr>
        <w:t>S</w:t>
      </w:r>
      <w:r>
        <w:rPr>
          <w:rFonts w:hint="eastAsia"/>
        </w:rPr>
        <w:t>ervice</w:t>
      </w:r>
      <w:r w:rsidR="00EC5A88">
        <w:t xml:space="preserve"> </w:t>
      </w:r>
      <w:r w:rsidR="001E7629">
        <w:rPr>
          <w:rFonts w:hint="eastAsia"/>
          <w:color w:val="000000"/>
        </w:rPr>
        <w:t>(</w:t>
      </w:r>
      <w:r w:rsidR="001E7629">
        <w:rPr>
          <w:rFonts w:ascii="TimesNewRomanPSMT" w:hAnsi="TimesNewRomanPSMT" w:cs="TimesNewRomanPSMT"/>
          <w:kern w:val="0"/>
        </w:rPr>
        <w:t>Reference [</w:t>
      </w:r>
      <w:r w:rsidR="001E7629">
        <w:rPr>
          <w:rFonts w:ascii="TimesNewRomanPSMT" w:hAnsi="TimesNewRomanPSMT" w:cs="TimesNewRomanPSMT" w:hint="eastAsia"/>
          <w:kern w:val="0"/>
        </w:rPr>
        <w:t>36</w:t>
      </w:r>
      <w:r w:rsidR="001E7629">
        <w:rPr>
          <w:rFonts w:ascii="TimesNewRomanPSMT" w:hAnsi="TimesNewRomanPSMT" w:cs="TimesNewRomanPSMT"/>
          <w:kern w:val="0"/>
        </w:rPr>
        <w:t>]</w:t>
      </w:r>
      <w:r w:rsidR="001E7629">
        <w:rPr>
          <w:rFonts w:hint="eastAsia"/>
          <w:color w:val="000000"/>
        </w:rPr>
        <w:t>)</w:t>
      </w:r>
      <w:r>
        <w:rPr>
          <w:rFonts w:hint="eastAsia"/>
        </w:rPr>
        <w:t>, IP protocol</w:t>
      </w:r>
      <w:r w:rsidR="001607F1">
        <w:rPr>
          <w:rFonts w:hint="eastAsia"/>
        </w:rPr>
        <w:t xml:space="preserve"> </w:t>
      </w:r>
      <w:r w:rsidR="001607F1">
        <w:rPr>
          <w:rFonts w:hint="eastAsia"/>
          <w:color w:val="000000"/>
        </w:rPr>
        <w:t>(</w:t>
      </w:r>
      <w:r w:rsidR="001607F1">
        <w:rPr>
          <w:rFonts w:ascii="TimesNewRomanPSMT" w:hAnsi="TimesNewRomanPSMT" w:cs="TimesNewRomanPSMT"/>
          <w:kern w:val="0"/>
        </w:rPr>
        <w:t>Reference [</w:t>
      </w:r>
      <w:r w:rsidR="001607F1">
        <w:rPr>
          <w:rFonts w:ascii="TimesNewRomanPSMT" w:hAnsi="TimesNewRomanPSMT" w:cs="TimesNewRomanPSMT" w:hint="eastAsia"/>
          <w:kern w:val="0"/>
        </w:rPr>
        <w:t>18</w:t>
      </w:r>
      <w:r w:rsidR="001607F1">
        <w:rPr>
          <w:rFonts w:ascii="TimesNewRomanPSMT" w:hAnsi="TimesNewRomanPSMT" w:cs="TimesNewRomanPSMT"/>
          <w:kern w:val="0"/>
        </w:rPr>
        <w:t>]</w:t>
      </w:r>
      <w:r w:rsidR="001607F1">
        <w:rPr>
          <w:rFonts w:hint="eastAsia"/>
          <w:color w:val="000000"/>
        </w:rPr>
        <w:t>)</w:t>
      </w:r>
      <w:r>
        <w:rPr>
          <w:rFonts w:hint="eastAsia"/>
        </w:rPr>
        <w:t xml:space="preserve"> </w:t>
      </w:r>
      <w:r w:rsidR="00E51C92">
        <w:rPr>
          <w:rFonts w:hint="eastAsia"/>
        </w:rPr>
        <w:t xml:space="preserve">and IP over CCSDS protocol </w:t>
      </w:r>
      <w:r w:rsidR="00E51C92">
        <w:rPr>
          <w:rFonts w:hint="eastAsia"/>
          <w:color w:val="000000"/>
        </w:rPr>
        <w:t>(</w:t>
      </w:r>
      <w:r w:rsidR="00E51C92">
        <w:rPr>
          <w:rFonts w:ascii="TimesNewRomanPSMT" w:hAnsi="TimesNewRomanPSMT" w:cs="TimesNewRomanPSMT"/>
          <w:kern w:val="0"/>
        </w:rPr>
        <w:t>Reference [</w:t>
      </w:r>
      <w:r w:rsidR="00E951A4">
        <w:rPr>
          <w:rFonts w:ascii="TimesNewRomanPSMT" w:hAnsi="TimesNewRomanPSMT" w:cs="TimesNewRomanPSMT" w:hint="eastAsia"/>
          <w:kern w:val="0"/>
        </w:rPr>
        <w:t>35</w:t>
      </w:r>
      <w:r w:rsidR="00E51C92">
        <w:rPr>
          <w:rFonts w:ascii="TimesNewRomanPSMT" w:hAnsi="TimesNewRomanPSMT" w:cs="TimesNewRomanPSMT"/>
          <w:kern w:val="0"/>
        </w:rPr>
        <w:t>]</w:t>
      </w:r>
      <w:r w:rsidR="00E51C92">
        <w:rPr>
          <w:rFonts w:hint="eastAsia"/>
          <w:color w:val="000000"/>
        </w:rPr>
        <w:t xml:space="preserve">) </w:t>
      </w:r>
      <w:r>
        <w:rPr>
          <w:rFonts w:hint="eastAsia"/>
        </w:rPr>
        <w:t xml:space="preserve">in the network layer. </w:t>
      </w:r>
      <w:r w:rsidR="00E951A4">
        <w:rPr>
          <w:rFonts w:hint="eastAsia"/>
        </w:rPr>
        <w:t xml:space="preserve"> In </w:t>
      </w:r>
      <w:r w:rsidR="00037631">
        <w:rPr>
          <w:rFonts w:hint="eastAsia"/>
        </w:rPr>
        <w:t>CAST FUHSI</w:t>
      </w:r>
      <w:r w:rsidR="00E951A4">
        <w:rPr>
          <w:rFonts w:hint="eastAsia"/>
        </w:rPr>
        <w:t xml:space="preserve">, UDP is used in </w:t>
      </w:r>
      <w:r w:rsidR="00E951A4">
        <w:t>transport</w:t>
      </w:r>
      <w:r w:rsidR="00E951A4">
        <w:rPr>
          <w:rFonts w:hint="eastAsia"/>
        </w:rPr>
        <w:t xml:space="preserve"> layer. SPP, Encapsulation Service, IP protocol</w:t>
      </w:r>
      <w:r w:rsidR="00E951A4">
        <w:rPr>
          <w:rFonts w:hint="eastAsia"/>
          <w:color w:val="000000"/>
        </w:rPr>
        <w:t xml:space="preserve"> </w:t>
      </w:r>
      <w:r w:rsidR="00E951A4">
        <w:rPr>
          <w:rFonts w:hint="eastAsia"/>
        </w:rPr>
        <w:t>and IP over CCSDS protocol are used in network layer. As these protocols are used, it is easy to support the extension of ground network to space</w:t>
      </w:r>
      <w:r w:rsidR="00AE2BEC">
        <w:rPr>
          <w:rFonts w:hint="eastAsia"/>
        </w:rPr>
        <w:t xml:space="preserve"> network</w:t>
      </w:r>
      <w:r w:rsidR="00E951A4">
        <w:rPr>
          <w:rFonts w:hint="eastAsia"/>
        </w:rPr>
        <w:t>.</w:t>
      </w:r>
    </w:p>
    <w:p w14:paraId="40904E94" w14:textId="0DBB6BD5" w:rsidR="00FC3604" w:rsidRPr="008B77A2" w:rsidRDefault="00FC3604" w:rsidP="004F19CD">
      <w:pPr>
        <w:pStyle w:val="501"/>
        <w:numPr>
          <w:ilvl w:val="0"/>
          <w:numId w:val="16"/>
        </w:numPr>
      </w:pPr>
      <w:r>
        <w:rPr>
          <w:rFonts w:hint="eastAsia"/>
        </w:rPr>
        <w:t>Application layer protocols include CFDP</w:t>
      </w:r>
      <w:r w:rsidR="00330B0B">
        <w:rPr>
          <w:rFonts w:hint="eastAsia"/>
        </w:rPr>
        <w:t xml:space="preserve"> </w:t>
      </w:r>
      <w:r w:rsidR="00AA30C1">
        <w:rPr>
          <w:rFonts w:hint="eastAsia"/>
          <w:color w:val="000000"/>
        </w:rPr>
        <w:t>(</w:t>
      </w:r>
      <w:r w:rsidR="00AA30C1">
        <w:rPr>
          <w:rFonts w:ascii="TimesNewRomanPSMT" w:hAnsi="TimesNewRomanPSMT" w:cs="TimesNewRomanPSMT"/>
          <w:kern w:val="0"/>
        </w:rPr>
        <w:t>Reference [</w:t>
      </w:r>
      <w:r w:rsidR="00AA30C1">
        <w:rPr>
          <w:rFonts w:ascii="TimesNewRomanPSMT" w:hAnsi="TimesNewRomanPSMT" w:cs="TimesNewRomanPSMT" w:hint="eastAsia"/>
          <w:kern w:val="0"/>
        </w:rPr>
        <w:t>23</w:t>
      </w:r>
      <w:r w:rsidR="00AA30C1">
        <w:rPr>
          <w:rFonts w:ascii="TimesNewRomanPSMT" w:hAnsi="TimesNewRomanPSMT" w:cs="TimesNewRomanPSMT"/>
          <w:kern w:val="0"/>
        </w:rPr>
        <w:t>]</w:t>
      </w:r>
      <w:r w:rsidR="00AA30C1">
        <w:rPr>
          <w:rFonts w:hint="eastAsia"/>
          <w:color w:val="000000"/>
        </w:rPr>
        <w:t>)</w:t>
      </w:r>
      <w:r>
        <w:rPr>
          <w:rFonts w:hint="eastAsia"/>
        </w:rPr>
        <w:t>, lossless data compression</w:t>
      </w:r>
      <w:r w:rsidR="00330B0B">
        <w:rPr>
          <w:rFonts w:hint="eastAsia"/>
        </w:rPr>
        <w:t xml:space="preserve"> </w:t>
      </w:r>
      <w:r w:rsidR="00330B0B">
        <w:rPr>
          <w:rFonts w:hint="eastAsia"/>
          <w:color w:val="000000"/>
        </w:rPr>
        <w:t>(</w:t>
      </w:r>
      <w:r w:rsidR="00330B0B">
        <w:rPr>
          <w:rFonts w:ascii="TimesNewRomanPSMT" w:hAnsi="TimesNewRomanPSMT" w:cs="TimesNewRomanPSMT"/>
          <w:kern w:val="0"/>
        </w:rPr>
        <w:t>Reference [</w:t>
      </w:r>
      <w:r w:rsidR="00330B0B">
        <w:rPr>
          <w:rFonts w:ascii="TimesNewRomanPSMT" w:hAnsi="TimesNewRomanPSMT" w:cs="TimesNewRomanPSMT" w:hint="eastAsia"/>
          <w:kern w:val="0"/>
        </w:rPr>
        <w:t>27</w:t>
      </w:r>
      <w:r w:rsidR="00330B0B">
        <w:rPr>
          <w:rFonts w:ascii="TimesNewRomanPSMT" w:hAnsi="TimesNewRomanPSMT" w:cs="TimesNewRomanPSMT"/>
          <w:kern w:val="0"/>
        </w:rPr>
        <w:t>]</w:t>
      </w:r>
      <w:r w:rsidR="00330B0B">
        <w:rPr>
          <w:rFonts w:hint="eastAsia"/>
          <w:color w:val="000000"/>
        </w:rPr>
        <w:t>)</w:t>
      </w:r>
      <w:r>
        <w:rPr>
          <w:rFonts w:hint="eastAsia"/>
        </w:rPr>
        <w:t>, image data compression</w:t>
      </w:r>
      <w:r w:rsidR="00330B0B">
        <w:rPr>
          <w:rFonts w:hint="eastAsia"/>
        </w:rPr>
        <w:t xml:space="preserve"> </w:t>
      </w:r>
      <w:r w:rsidR="00330B0B">
        <w:rPr>
          <w:rFonts w:hint="eastAsia"/>
          <w:color w:val="000000"/>
        </w:rPr>
        <w:t>(</w:t>
      </w:r>
      <w:r w:rsidR="00330B0B">
        <w:rPr>
          <w:rFonts w:ascii="TimesNewRomanPSMT" w:hAnsi="TimesNewRomanPSMT" w:cs="TimesNewRomanPSMT"/>
          <w:kern w:val="0"/>
        </w:rPr>
        <w:t>Reference [</w:t>
      </w:r>
      <w:r w:rsidR="00330B0B">
        <w:rPr>
          <w:rFonts w:ascii="TimesNewRomanPSMT" w:hAnsi="TimesNewRomanPSMT" w:cs="TimesNewRomanPSMT" w:hint="eastAsia"/>
          <w:kern w:val="0"/>
        </w:rPr>
        <w:t>28</w:t>
      </w:r>
      <w:r w:rsidR="00330B0B">
        <w:rPr>
          <w:rFonts w:ascii="TimesNewRomanPSMT" w:hAnsi="TimesNewRomanPSMT" w:cs="TimesNewRomanPSMT"/>
          <w:kern w:val="0"/>
        </w:rPr>
        <w:t>]</w:t>
      </w:r>
      <w:r w:rsidR="00330B0B">
        <w:rPr>
          <w:rFonts w:hint="eastAsia"/>
          <w:color w:val="000000"/>
        </w:rPr>
        <w:t>)</w:t>
      </w:r>
      <w:r>
        <w:rPr>
          <w:rFonts w:hint="eastAsia"/>
        </w:rPr>
        <w:t>, BP</w:t>
      </w:r>
      <w:r w:rsidR="00E92A97">
        <w:rPr>
          <w:rFonts w:hint="eastAsia"/>
        </w:rPr>
        <w:t xml:space="preserve"> </w:t>
      </w:r>
      <w:r w:rsidR="00E92A97">
        <w:rPr>
          <w:rFonts w:hint="eastAsia"/>
          <w:color w:val="000000"/>
        </w:rPr>
        <w:t>(</w:t>
      </w:r>
      <w:r w:rsidR="00E92A97">
        <w:rPr>
          <w:rFonts w:ascii="TimesNewRomanPSMT" w:hAnsi="TimesNewRomanPSMT" w:cs="TimesNewRomanPSMT"/>
          <w:kern w:val="0"/>
        </w:rPr>
        <w:t>Reference [</w:t>
      </w:r>
      <w:r w:rsidR="00E92A97">
        <w:rPr>
          <w:rFonts w:ascii="TimesNewRomanPSMT" w:hAnsi="TimesNewRomanPSMT" w:cs="TimesNewRomanPSMT" w:hint="eastAsia"/>
          <w:kern w:val="0"/>
        </w:rPr>
        <w:t>30</w:t>
      </w:r>
      <w:r w:rsidR="00E92A97">
        <w:rPr>
          <w:rFonts w:ascii="TimesNewRomanPSMT" w:hAnsi="TimesNewRomanPSMT" w:cs="TimesNewRomanPSMT"/>
          <w:kern w:val="0"/>
        </w:rPr>
        <w:t>]</w:t>
      </w:r>
      <w:r w:rsidR="00E92A97">
        <w:rPr>
          <w:rFonts w:hint="eastAsia"/>
          <w:color w:val="000000"/>
        </w:rPr>
        <w:t>)</w:t>
      </w:r>
      <w:r>
        <w:rPr>
          <w:rFonts w:hint="eastAsia"/>
        </w:rPr>
        <w:t xml:space="preserve">, AMS, etc. </w:t>
      </w:r>
      <w:r w:rsidR="00F31CD4">
        <w:rPr>
          <w:rFonts w:hint="eastAsia"/>
        </w:rPr>
        <w:t>L</w:t>
      </w:r>
      <w:r>
        <w:rPr>
          <w:rFonts w:hint="eastAsia"/>
        </w:rPr>
        <w:t xml:space="preserve">ossless data compression and image data compression are mostly related </w:t>
      </w:r>
      <w:r>
        <w:rPr>
          <w:rFonts w:hint="eastAsia"/>
        </w:rPr>
        <w:lastRenderedPageBreak/>
        <w:t xml:space="preserve">to hardware, </w:t>
      </w:r>
      <w:r w:rsidR="00F31CD4">
        <w:rPr>
          <w:rFonts w:hint="eastAsia"/>
        </w:rPr>
        <w:t xml:space="preserve">in addition, </w:t>
      </w:r>
      <w:r>
        <w:rPr>
          <w:rFonts w:hint="eastAsia"/>
        </w:rPr>
        <w:t xml:space="preserve">CFDP and BP are not used in CAST spacecraft </w:t>
      </w:r>
      <w:r w:rsidR="0053649C">
        <w:t>currently</w:t>
      </w:r>
      <w:r w:rsidR="00F31CD4">
        <w:rPr>
          <w:rFonts w:hint="eastAsia"/>
        </w:rPr>
        <w:t>.</w:t>
      </w:r>
      <w:r>
        <w:rPr>
          <w:rFonts w:hint="eastAsia"/>
        </w:rPr>
        <w:t xml:space="preserve"> </w:t>
      </w:r>
      <w:r w:rsidR="00F31CD4">
        <w:rPr>
          <w:rFonts w:hint="eastAsia"/>
        </w:rPr>
        <w:t xml:space="preserve">Therefore, </w:t>
      </w:r>
      <w:r>
        <w:rPr>
          <w:rFonts w:hint="eastAsia"/>
        </w:rPr>
        <w:t xml:space="preserve">they are not included in </w:t>
      </w:r>
      <w:r w:rsidR="00037631">
        <w:rPr>
          <w:rFonts w:hint="eastAsia"/>
        </w:rPr>
        <w:t>CAST FUHSI</w:t>
      </w:r>
      <w:r>
        <w:rPr>
          <w:rFonts w:hint="eastAsia"/>
        </w:rPr>
        <w:t xml:space="preserve">. AMS could be used not only as a way to transfer message </w:t>
      </w:r>
      <w:r w:rsidR="001F4B2C">
        <w:rPr>
          <w:rFonts w:hint="eastAsia"/>
        </w:rPr>
        <w:t xml:space="preserve">over </w:t>
      </w:r>
      <w:r>
        <w:rPr>
          <w:rFonts w:hint="eastAsia"/>
        </w:rPr>
        <w:t>space communication</w:t>
      </w:r>
      <w:r w:rsidR="00F31CD4">
        <w:rPr>
          <w:rFonts w:hint="eastAsia"/>
        </w:rPr>
        <w:t>s links</w:t>
      </w:r>
      <w:r>
        <w:rPr>
          <w:rFonts w:hint="eastAsia"/>
        </w:rPr>
        <w:t xml:space="preserve">, but also </w:t>
      </w:r>
      <w:r w:rsidR="001F4B2C">
        <w:rPr>
          <w:rFonts w:hint="eastAsia"/>
        </w:rPr>
        <w:t xml:space="preserve">over </w:t>
      </w:r>
      <w:r>
        <w:rPr>
          <w:rFonts w:hint="eastAsia"/>
        </w:rPr>
        <w:t>onboard communication</w:t>
      </w:r>
      <w:r w:rsidR="00F31CD4">
        <w:rPr>
          <w:rFonts w:hint="eastAsia"/>
        </w:rPr>
        <w:t>s</w:t>
      </w:r>
      <w:r w:rsidR="001F4B2C">
        <w:rPr>
          <w:rFonts w:hint="eastAsia"/>
        </w:rPr>
        <w:t xml:space="preserve"> links</w:t>
      </w:r>
      <w:r>
        <w:rPr>
          <w:rFonts w:hint="eastAsia"/>
        </w:rPr>
        <w:t xml:space="preserve">, which can achieve the </w:t>
      </w:r>
      <w:r w:rsidR="00F31CD4">
        <w:rPr>
          <w:rFonts w:hint="eastAsia"/>
        </w:rPr>
        <w:t xml:space="preserve">unified </w:t>
      </w:r>
      <w:r>
        <w:t>communication</w:t>
      </w:r>
      <w:r w:rsidR="00F31CD4">
        <w:rPr>
          <w:rFonts w:hint="eastAsia"/>
        </w:rPr>
        <w:t>s</w:t>
      </w:r>
      <w:r>
        <w:rPr>
          <w:rFonts w:hint="eastAsia"/>
        </w:rPr>
        <w:t xml:space="preserve"> of space and onboard</w:t>
      </w:r>
      <w:r w:rsidR="004B3822">
        <w:rPr>
          <w:rFonts w:hint="eastAsia"/>
        </w:rPr>
        <w:t xml:space="preserve"> network</w:t>
      </w:r>
      <w:r w:rsidR="00F31CD4">
        <w:rPr>
          <w:rFonts w:hint="eastAsia"/>
        </w:rPr>
        <w:t>s. Hence,</w:t>
      </w:r>
      <w:r w:rsidR="004B3822">
        <w:rPr>
          <w:rFonts w:hint="eastAsia"/>
        </w:rPr>
        <w:t xml:space="preserve"> </w:t>
      </w:r>
      <w:r w:rsidR="00F31CD4">
        <w:rPr>
          <w:rFonts w:hint="eastAsia"/>
        </w:rPr>
        <w:t>AMS</w:t>
      </w:r>
      <w:r w:rsidR="004B3822">
        <w:rPr>
          <w:rFonts w:hint="eastAsia"/>
        </w:rPr>
        <w:t xml:space="preserve"> is used in </w:t>
      </w:r>
      <w:r w:rsidR="00037631">
        <w:rPr>
          <w:rFonts w:hint="eastAsia"/>
        </w:rPr>
        <w:t>CAST FUHSI</w:t>
      </w:r>
      <w:r w:rsidR="004B3822">
        <w:rPr>
          <w:rFonts w:hint="eastAsia"/>
        </w:rPr>
        <w:t>.</w:t>
      </w:r>
    </w:p>
    <w:p w14:paraId="7B236C10" w14:textId="77777777" w:rsidR="00790122" w:rsidRDefault="00790122" w:rsidP="004F19CD">
      <w:pPr>
        <w:pStyle w:val="501"/>
        <w:numPr>
          <w:ilvl w:val="0"/>
          <w:numId w:val="15"/>
        </w:numPr>
      </w:pPr>
      <w:r>
        <w:rPr>
          <w:rFonts w:hint="eastAsia"/>
        </w:rPr>
        <w:t>CCSDS onboard communication</w:t>
      </w:r>
      <w:r w:rsidR="00F31CD4">
        <w:rPr>
          <w:rFonts w:hint="eastAsia"/>
        </w:rPr>
        <w:t>s</w:t>
      </w:r>
      <w:r>
        <w:rPr>
          <w:rFonts w:hint="eastAsia"/>
        </w:rPr>
        <w:t xml:space="preserve"> protocols are developed by workgroups of SOIS. There are </w:t>
      </w:r>
      <w:r w:rsidR="00270C21">
        <w:rPr>
          <w:rFonts w:hint="eastAsia"/>
        </w:rPr>
        <w:t>three layers in the SOIS reference architecture: S</w:t>
      </w:r>
      <w:r w:rsidR="00EF5FCB">
        <w:rPr>
          <w:rFonts w:hint="eastAsia"/>
        </w:rPr>
        <w:t xml:space="preserve">ubnetwork layer, Transfer Layer and Application Support </w:t>
      </w:r>
      <w:r w:rsidR="0053649C">
        <w:t>Layer. The</w:t>
      </w:r>
      <w:r w:rsidR="00EF5FCB">
        <w:rPr>
          <w:rFonts w:hint="eastAsia"/>
        </w:rPr>
        <w:t xml:space="preserve"> selection of each layer is as follows:</w:t>
      </w:r>
    </w:p>
    <w:p w14:paraId="18F59C06" w14:textId="3B3D74FB" w:rsidR="00EF5FCB" w:rsidRDefault="00EF5FCB" w:rsidP="004F19CD">
      <w:pPr>
        <w:pStyle w:val="501"/>
        <w:numPr>
          <w:ilvl w:val="0"/>
          <w:numId w:val="17"/>
        </w:numPr>
      </w:pPr>
      <w:r>
        <w:rPr>
          <w:rFonts w:hint="eastAsia"/>
        </w:rPr>
        <w:t xml:space="preserve">Subnetwork </w:t>
      </w:r>
      <w:r w:rsidR="00C81E15">
        <w:rPr>
          <w:rFonts w:hint="eastAsia"/>
        </w:rPr>
        <w:t>L</w:t>
      </w:r>
      <w:r>
        <w:rPr>
          <w:rFonts w:hint="eastAsia"/>
        </w:rPr>
        <w:t xml:space="preserve">ayer contains </w:t>
      </w:r>
      <w:r w:rsidR="00786B1C">
        <w:rPr>
          <w:rFonts w:hint="eastAsia"/>
        </w:rPr>
        <w:t>P</w:t>
      </w:r>
      <w:r>
        <w:rPr>
          <w:rFonts w:hint="eastAsia"/>
        </w:rPr>
        <w:t xml:space="preserve">acket </w:t>
      </w:r>
      <w:r w:rsidR="00786B1C">
        <w:rPr>
          <w:rFonts w:hint="eastAsia"/>
        </w:rPr>
        <w:t>S</w:t>
      </w:r>
      <w:r>
        <w:rPr>
          <w:rFonts w:hint="eastAsia"/>
        </w:rPr>
        <w:t>ervice</w:t>
      </w:r>
      <w:r w:rsidR="00786B1C">
        <w:rPr>
          <w:rFonts w:hint="eastAsia"/>
        </w:rPr>
        <w:t xml:space="preserve"> (PS)</w:t>
      </w:r>
      <w:r>
        <w:rPr>
          <w:rFonts w:hint="eastAsia"/>
        </w:rPr>
        <w:t xml:space="preserve">, </w:t>
      </w:r>
      <w:r w:rsidR="00786B1C">
        <w:rPr>
          <w:rFonts w:hint="eastAsia"/>
        </w:rPr>
        <w:t>M</w:t>
      </w:r>
      <w:r>
        <w:rPr>
          <w:rFonts w:hint="eastAsia"/>
        </w:rPr>
        <w:t xml:space="preserve">emory </w:t>
      </w:r>
      <w:r w:rsidR="00786B1C">
        <w:rPr>
          <w:rFonts w:hint="eastAsia"/>
        </w:rPr>
        <w:t>A</w:t>
      </w:r>
      <w:r>
        <w:rPr>
          <w:rFonts w:hint="eastAsia"/>
        </w:rPr>
        <w:t xml:space="preserve">ccess </w:t>
      </w:r>
      <w:r w:rsidR="00786B1C">
        <w:rPr>
          <w:rFonts w:hint="eastAsia"/>
        </w:rPr>
        <w:t>S</w:t>
      </w:r>
      <w:r>
        <w:rPr>
          <w:rFonts w:hint="eastAsia"/>
        </w:rPr>
        <w:t>ervice</w:t>
      </w:r>
      <w:r w:rsidR="00E2428E">
        <w:rPr>
          <w:rFonts w:hint="eastAsia"/>
        </w:rPr>
        <w:t xml:space="preserve"> </w:t>
      </w:r>
      <w:r w:rsidR="00786B1C">
        <w:rPr>
          <w:rFonts w:hint="eastAsia"/>
        </w:rPr>
        <w:t>(MAS)</w:t>
      </w:r>
      <w:r>
        <w:rPr>
          <w:rFonts w:hint="eastAsia"/>
        </w:rPr>
        <w:t xml:space="preserve">, </w:t>
      </w:r>
      <w:r w:rsidR="00786B1C">
        <w:rPr>
          <w:rFonts w:hint="eastAsia"/>
        </w:rPr>
        <w:t>S</w:t>
      </w:r>
      <w:r w:rsidRPr="00EF5FCB">
        <w:t>ynchronisation</w:t>
      </w:r>
      <w:r>
        <w:rPr>
          <w:rFonts w:hint="eastAsia"/>
        </w:rPr>
        <w:t xml:space="preserve"> </w:t>
      </w:r>
      <w:r w:rsidR="00786B1C">
        <w:rPr>
          <w:rFonts w:hint="eastAsia"/>
        </w:rPr>
        <w:t>S</w:t>
      </w:r>
      <w:r w:rsidRPr="00EF5FCB">
        <w:t>ervice</w:t>
      </w:r>
      <w:r w:rsidR="00E2428E">
        <w:rPr>
          <w:rFonts w:hint="eastAsia"/>
        </w:rPr>
        <w:t xml:space="preserve"> </w:t>
      </w:r>
      <w:r w:rsidR="00786B1C">
        <w:rPr>
          <w:rFonts w:hint="eastAsia"/>
        </w:rPr>
        <w:t>(SYNC)</w:t>
      </w:r>
      <w:r>
        <w:rPr>
          <w:rFonts w:hint="eastAsia"/>
        </w:rPr>
        <w:t xml:space="preserve">, </w:t>
      </w:r>
      <w:r w:rsidR="00786B1C">
        <w:rPr>
          <w:rFonts w:hint="eastAsia"/>
        </w:rPr>
        <w:t>D</w:t>
      </w:r>
      <w:r>
        <w:rPr>
          <w:rFonts w:hint="eastAsia"/>
        </w:rPr>
        <w:t xml:space="preserve">evice </w:t>
      </w:r>
      <w:r w:rsidR="00786B1C">
        <w:rPr>
          <w:rFonts w:hint="eastAsia"/>
        </w:rPr>
        <w:t>D</w:t>
      </w:r>
      <w:r>
        <w:rPr>
          <w:rFonts w:hint="eastAsia"/>
        </w:rPr>
        <w:t xml:space="preserve">iscovery </w:t>
      </w:r>
      <w:r w:rsidR="00786B1C">
        <w:rPr>
          <w:rFonts w:hint="eastAsia"/>
        </w:rPr>
        <w:t>S</w:t>
      </w:r>
      <w:r>
        <w:rPr>
          <w:rFonts w:hint="eastAsia"/>
        </w:rPr>
        <w:t>ervice</w:t>
      </w:r>
      <w:r w:rsidR="00E2428E">
        <w:rPr>
          <w:rFonts w:hint="eastAsia"/>
        </w:rPr>
        <w:t xml:space="preserve"> (DDS)</w:t>
      </w:r>
      <w:r>
        <w:rPr>
          <w:rFonts w:hint="eastAsia"/>
        </w:rPr>
        <w:t xml:space="preserve">, </w:t>
      </w:r>
      <w:r w:rsidR="00786B1C">
        <w:rPr>
          <w:rFonts w:hint="eastAsia"/>
        </w:rPr>
        <w:t>T</w:t>
      </w:r>
      <w:r>
        <w:rPr>
          <w:rFonts w:hint="eastAsia"/>
        </w:rPr>
        <w:t xml:space="preserve">est </w:t>
      </w:r>
      <w:r w:rsidR="00786B1C">
        <w:rPr>
          <w:rFonts w:hint="eastAsia"/>
        </w:rPr>
        <w:t>S</w:t>
      </w:r>
      <w:r>
        <w:rPr>
          <w:rFonts w:hint="eastAsia"/>
        </w:rPr>
        <w:t>ervice</w:t>
      </w:r>
      <w:r w:rsidR="0053649C">
        <w:rPr>
          <w:rFonts w:hint="eastAsia"/>
        </w:rPr>
        <w:t xml:space="preserve"> (TS)</w:t>
      </w:r>
      <w:r>
        <w:rPr>
          <w:rFonts w:hint="eastAsia"/>
        </w:rPr>
        <w:t xml:space="preserve">. </w:t>
      </w:r>
      <w:r w:rsidR="00786B1C">
        <w:rPr>
          <w:rFonts w:hint="eastAsia"/>
        </w:rPr>
        <w:t>PS</w:t>
      </w:r>
      <w:r>
        <w:rPr>
          <w:rFonts w:hint="eastAsia"/>
        </w:rPr>
        <w:t xml:space="preserve"> is mainly used to transfer various </w:t>
      </w:r>
      <w:r w:rsidR="0053649C">
        <w:t>packets</w:t>
      </w:r>
      <w:r>
        <w:rPr>
          <w:rFonts w:hint="eastAsia"/>
        </w:rPr>
        <w:t xml:space="preserve"> </w:t>
      </w:r>
      <w:r w:rsidR="001F4B2C">
        <w:rPr>
          <w:rFonts w:hint="eastAsia"/>
        </w:rPr>
        <w:t xml:space="preserve">over </w:t>
      </w:r>
      <w:r w:rsidR="0053649C">
        <w:t>an</w:t>
      </w:r>
      <w:r>
        <w:rPr>
          <w:rFonts w:hint="eastAsia"/>
        </w:rPr>
        <w:t xml:space="preserve"> onboard data link.</w:t>
      </w:r>
      <w:r w:rsidRPr="00EF5FCB">
        <w:rPr>
          <w:rFonts w:hint="eastAsia"/>
        </w:rPr>
        <w:t xml:space="preserve"> </w:t>
      </w:r>
      <w:r w:rsidR="00786B1C">
        <w:rPr>
          <w:rFonts w:hint="eastAsia"/>
        </w:rPr>
        <w:t>MAS</w:t>
      </w:r>
      <w:r>
        <w:rPr>
          <w:rFonts w:hint="eastAsia"/>
        </w:rPr>
        <w:t xml:space="preserve"> is used to access the memory or register of inside a device. </w:t>
      </w:r>
      <w:r w:rsidR="00786B1C">
        <w:rPr>
          <w:rFonts w:hint="eastAsia"/>
        </w:rPr>
        <w:t>SYNC</w:t>
      </w:r>
      <w:r>
        <w:rPr>
          <w:rFonts w:hint="eastAsia"/>
        </w:rPr>
        <w:t xml:space="preserve"> can be used to provide the onboard time. </w:t>
      </w:r>
      <w:r w:rsidR="001F4B2C">
        <w:rPr>
          <w:rFonts w:hint="eastAsia"/>
        </w:rPr>
        <w:t xml:space="preserve">Since </w:t>
      </w:r>
      <w:r>
        <w:rPr>
          <w:rFonts w:hint="eastAsia"/>
        </w:rPr>
        <w:t xml:space="preserve">these 3 services are fundamental services of </w:t>
      </w:r>
      <w:r w:rsidR="00037631">
        <w:rPr>
          <w:rFonts w:hint="eastAsia"/>
        </w:rPr>
        <w:t>CAST FUHSI</w:t>
      </w:r>
      <w:r>
        <w:rPr>
          <w:rFonts w:hint="eastAsia"/>
        </w:rPr>
        <w:t xml:space="preserve">, </w:t>
      </w:r>
      <w:r w:rsidR="001F4B2C">
        <w:rPr>
          <w:rFonts w:hint="eastAsia"/>
        </w:rPr>
        <w:t xml:space="preserve">they </w:t>
      </w:r>
      <w:r>
        <w:rPr>
          <w:rFonts w:hint="eastAsia"/>
        </w:rPr>
        <w:t xml:space="preserve">are </w:t>
      </w:r>
      <w:r w:rsidR="00D65B1F">
        <w:rPr>
          <w:rFonts w:hint="eastAsia"/>
        </w:rPr>
        <w:t xml:space="preserve">all </w:t>
      </w:r>
      <w:r>
        <w:rPr>
          <w:rFonts w:hint="eastAsia"/>
        </w:rPr>
        <w:t xml:space="preserve">adopted. </w:t>
      </w:r>
      <w:r w:rsidR="00E2428E">
        <w:rPr>
          <w:rFonts w:hint="eastAsia"/>
        </w:rPr>
        <w:t>DDS</w:t>
      </w:r>
      <w:r>
        <w:rPr>
          <w:rFonts w:hint="eastAsia"/>
        </w:rPr>
        <w:t xml:space="preserve"> and </w:t>
      </w:r>
      <w:r w:rsidR="00E2428E">
        <w:rPr>
          <w:rFonts w:hint="eastAsia"/>
        </w:rPr>
        <w:t>TS</w:t>
      </w:r>
      <w:r>
        <w:rPr>
          <w:rFonts w:hint="eastAsia"/>
        </w:rPr>
        <w:t xml:space="preserve"> can be used for device plug</w:t>
      </w:r>
      <w:r w:rsidR="008D4CFA">
        <w:rPr>
          <w:rFonts w:hint="eastAsia"/>
        </w:rPr>
        <w:t>-</w:t>
      </w:r>
      <w:r>
        <w:rPr>
          <w:rFonts w:hint="eastAsia"/>
        </w:rPr>
        <w:t>and</w:t>
      </w:r>
      <w:r w:rsidR="008D4CFA">
        <w:rPr>
          <w:rFonts w:hint="eastAsia"/>
        </w:rPr>
        <w:t>-</w:t>
      </w:r>
      <w:r>
        <w:rPr>
          <w:rFonts w:hint="eastAsia"/>
        </w:rPr>
        <w:t>play, which are not necessary currently</w:t>
      </w:r>
      <w:r w:rsidR="00B07457">
        <w:rPr>
          <w:rFonts w:hint="eastAsia"/>
        </w:rPr>
        <w:t>.</w:t>
      </w:r>
      <w:r w:rsidR="00EC5A88">
        <w:t xml:space="preserve"> </w:t>
      </w:r>
      <w:proofErr w:type="gramStart"/>
      <w:r w:rsidR="00B07457">
        <w:rPr>
          <w:rFonts w:hint="eastAsia"/>
        </w:rPr>
        <w:t>T</w:t>
      </w:r>
      <w:r w:rsidR="005A5952">
        <w:t>herefore</w:t>
      </w:r>
      <w:proofErr w:type="gramEnd"/>
      <w:r w:rsidR="005A5952">
        <w:t xml:space="preserve"> they</w:t>
      </w:r>
      <w:r>
        <w:rPr>
          <w:rFonts w:hint="eastAsia"/>
        </w:rPr>
        <w:t xml:space="preserve"> are not adopted temporarily.</w:t>
      </w:r>
    </w:p>
    <w:p w14:paraId="216F4F8C" w14:textId="5EF2308B" w:rsidR="00EF5FCB" w:rsidRDefault="00EF5FCB" w:rsidP="00DE61B7">
      <w:pPr>
        <w:pStyle w:val="501"/>
        <w:numPr>
          <w:ilvl w:val="0"/>
          <w:numId w:val="17"/>
        </w:numPr>
      </w:pPr>
      <w:r>
        <w:rPr>
          <w:rFonts w:hint="eastAsia"/>
        </w:rPr>
        <w:t xml:space="preserve">Transfer </w:t>
      </w:r>
      <w:r w:rsidR="00C81E15">
        <w:rPr>
          <w:rFonts w:hint="eastAsia"/>
        </w:rPr>
        <w:t>L</w:t>
      </w:r>
      <w:r>
        <w:rPr>
          <w:rFonts w:hint="eastAsia"/>
        </w:rPr>
        <w:t>ayer in SOIS reference model is optional, but it is absolutely necessar</w:t>
      </w:r>
      <w:r w:rsidR="00884BF5">
        <w:rPr>
          <w:rFonts w:hint="eastAsia"/>
        </w:rPr>
        <w:t>y</w:t>
      </w:r>
      <w:r>
        <w:rPr>
          <w:rFonts w:hint="eastAsia"/>
        </w:rPr>
        <w:t xml:space="preserve"> in </w:t>
      </w:r>
      <w:r w:rsidR="00037631">
        <w:rPr>
          <w:rFonts w:hint="eastAsia"/>
        </w:rPr>
        <w:t>CAST FUHSI</w:t>
      </w:r>
      <w:r>
        <w:rPr>
          <w:rFonts w:hint="eastAsia"/>
        </w:rPr>
        <w:t xml:space="preserve">. The main concern is to </w:t>
      </w:r>
      <w:r w:rsidRPr="00EF5FCB">
        <w:t>syncretize</w:t>
      </w:r>
      <w:r>
        <w:rPr>
          <w:rFonts w:hint="eastAsia"/>
        </w:rPr>
        <w:t xml:space="preserve"> the space communication</w:t>
      </w:r>
      <w:r w:rsidR="005A5952">
        <w:rPr>
          <w:rFonts w:hint="eastAsia"/>
        </w:rPr>
        <w:t>s</w:t>
      </w:r>
      <w:r>
        <w:rPr>
          <w:rFonts w:hint="eastAsia"/>
        </w:rPr>
        <w:t xml:space="preserve"> and onboard communication</w:t>
      </w:r>
      <w:r w:rsidR="005A5952">
        <w:rPr>
          <w:rFonts w:hint="eastAsia"/>
        </w:rPr>
        <w:t>s</w:t>
      </w:r>
      <w:r>
        <w:rPr>
          <w:rFonts w:hint="eastAsia"/>
        </w:rPr>
        <w:t xml:space="preserve">, </w:t>
      </w:r>
      <w:r w:rsidR="005A5952">
        <w:rPr>
          <w:rFonts w:hint="eastAsia"/>
        </w:rPr>
        <w:t xml:space="preserve">as well as </w:t>
      </w:r>
      <w:r>
        <w:rPr>
          <w:rFonts w:hint="eastAsia"/>
        </w:rPr>
        <w:t xml:space="preserve">to provide the routing </w:t>
      </w:r>
      <w:r>
        <w:t>mechanism</w:t>
      </w:r>
      <w:r>
        <w:rPr>
          <w:rFonts w:hint="eastAsia"/>
        </w:rPr>
        <w:t xml:space="preserve"> among different data links, which </w:t>
      </w:r>
      <w:r w:rsidR="005A5952">
        <w:rPr>
          <w:rFonts w:hint="eastAsia"/>
        </w:rPr>
        <w:t xml:space="preserve">can </w:t>
      </w:r>
      <w:r>
        <w:rPr>
          <w:rFonts w:hint="eastAsia"/>
        </w:rPr>
        <w:t xml:space="preserve">support remote device access, message transfer and remote memory access between terminals </w:t>
      </w:r>
      <w:r w:rsidR="00480B57">
        <w:rPr>
          <w:rFonts w:hint="eastAsia"/>
        </w:rPr>
        <w:t>on</w:t>
      </w:r>
      <w:r>
        <w:rPr>
          <w:rFonts w:hint="eastAsia"/>
        </w:rPr>
        <w:t xml:space="preserve"> different buses.</w:t>
      </w:r>
      <w:r w:rsidR="00786B1C">
        <w:rPr>
          <w:rFonts w:hint="eastAsia"/>
        </w:rPr>
        <w:t xml:space="preserve"> </w:t>
      </w:r>
      <w:r w:rsidR="007A63D8">
        <w:rPr>
          <w:rFonts w:hint="eastAsia"/>
        </w:rPr>
        <w:t xml:space="preserve"> UDP, SPP, Encapsulation Service, IP protocol</w:t>
      </w:r>
      <w:r w:rsidR="007A63D8">
        <w:rPr>
          <w:rFonts w:hint="eastAsia"/>
          <w:color w:val="000000"/>
        </w:rPr>
        <w:t xml:space="preserve"> </w:t>
      </w:r>
      <w:r w:rsidR="007A63D8">
        <w:rPr>
          <w:rFonts w:hint="eastAsia"/>
        </w:rPr>
        <w:t>and IP over CCSDS protocol are used in this layer.</w:t>
      </w:r>
      <w:r w:rsidR="00DE61B7">
        <w:rPr>
          <w:rFonts w:hint="eastAsia"/>
        </w:rPr>
        <w:t xml:space="preserve"> As </w:t>
      </w:r>
      <w:r w:rsidR="00DE61B7" w:rsidRPr="00DE61B7">
        <w:t>global IPv4 address resources have been basically exhausted</w:t>
      </w:r>
      <w:r w:rsidR="00DE61B7">
        <w:rPr>
          <w:rFonts w:hint="eastAsia"/>
        </w:rPr>
        <w:t xml:space="preserve">, </w:t>
      </w:r>
      <w:r w:rsidR="00DF70B7">
        <w:rPr>
          <w:rFonts w:hint="eastAsia"/>
        </w:rPr>
        <w:t>and IPv6 is to be used as the next generation internet protocol, so IPv6 is selected as the network protocol both in onboard communication and space communication scene.</w:t>
      </w:r>
    </w:p>
    <w:p w14:paraId="464B7EA2" w14:textId="22EC069A" w:rsidR="00C81E15" w:rsidRDefault="00C81E15" w:rsidP="004F19CD">
      <w:pPr>
        <w:pStyle w:val="501"/>
        <w:numPr>
          <w:ilvl w:val="0"/>
          <w:numId w:val="17"/>
        </w:numPr>
      </w:pPr>
      <w:r>
        <w:rPr>
          <w:rFonts w:hint="eastAsia"/>
        </w:rPr>
        <w:t xml:space="preserve">Application Support Layer in SOIS reference model contains </w:t>
      </w:r>
      <w:r w:rsidR="008D4CFA">
        <w:rPr>
          <w:rFonts w:hint="eastAsia"/>
        </w:rPr>
        <w:t>C</w:t>
      </w:r>
      <w:r>
        <w:rPr>
          <w:rFonts w:hint="eastAsia"/>
        </w:rPr>
        <w:t xml:space="preserve">ommand and </w:t>
      </w:r>
      <w:r w:rsidR="008D4CFA">
        <w:rPr>
          <w:rFonts w:hint="eastAsia"/>
        </w:rPr>
        <w:t>D</w:t>
      </w:r>
      <w:r>
        <w:rPr>
          <w:rFonts w:hint="eastAsia"/>
        </w:rPr>
        <w:t xml:space="preserve">ata </w:t>
      </w:r>
      <w:r w:rsidR="008D4CFA">
        <w:rPr>
          <w:rFonts w:hint="eastAsia"/>
        </w:rPr>
        <w:t>A</w:t>
      </w:r>
      <w:r>
        <w:rPr>
          <w:rFonts w:hint="eastAsia"/>
        </w:rPr>
        <w:t xml:space="preserve">cquisition </w:t>
      </w:r>
      <w:r w:rsidR="008D4CFA">
        <w:rPr>
          <w:rFonts w:hint="eastAsia"/>
        </w:rPr>
        <w:t>S</w:t>
      </w:r>
      <w:r>
        <w:rPr>
          <w:rFonts w:hint="eastAsia"/>
        </w:rPr>
        <w:t>ervice</w:t>
      </w:r>
      <w:r w:rsidR="008D4CFA">
        <w:rPr>
          <w:rFonts w:hint="eastAsia"/>
        </w:rPr>
        <w:t xml:space="preserve"> </w:t>
      </w:r>
      <w:r w:rsidR="00786B1C">
        <w:rPr>
          <w:rFonts w:hint="eastAsia"/>
        </w:rPr>
        <w:t>(CDAS)</w:t>
      </w:r>
      <w:r>
        <w:rPr>
          <w:rFonts w:hint="eastAsia"/>
        </w:rPr>
        <w:t xml:space="preserve">, </w:t>
      </w:r>
      <w:r w:rsidR="00FB2296">
        <w:rPr>
          <w:rFonts w:hint="eastAsia"/>
        </w:rPr>
        <w:t>TAS</w:t>
      </w:r>
      <w:r>
        <w:rPr>
          <w:rFonts w:hint="eastAsia"/>
        </w:rPr>
        <w:t xml:space="preserve">, </w:t>
      </w:r>
      <w:r w:rsidR="008D4CFA">
        <w:rPr>
          <w:rFonts w:hint="eastAsia"/>
        </w:rPr>
        <w:t>MTS,</w:t>
      </w:r>
      <w:r>
        <w:rPr>
          <w:rFonts w:hint="eastAsia"/>
        </w:rPr>
        <w:t xml:space="preserve"> </w:t>
      </w:r>
      <w:r w:rsidR="008D4CFA">
        <w:rPr>
          <w:rFonts w:hint="eastAsia"/>
        </w:rPr>
        <w:t>F</w:t>
      </w:r>
      <w:r>
        <w:rPr>
          <w:rFonts w:hint="eastAsia"/>
        </w:rPr>
        <w:t xml:space="preserve">ile and </w:t>
      </w:r>
      <w:r w:rsidR="008D4CFA">
        <w:rPr>
          <w:rFonts w:hint="eastAsia"/>
        </w:rPr>
        <w:t>P</w:t>
      </w:r>
      <w:r>
        <w:rPr>
          <w:rFonts w:hint="eastAsia"/>
        </w:rPr>
        <w:t xml:space="preserve">acket </w:t>
      </w:r>
      <w:r w:rsidR="008D4CFA">
        <w:rPr>
          <w:rFonts w:hint="eastAsia"/>
        </w:rPr>
        <w:t>S</w:t>
      </w:r>
      <w:r>
        <w:rPr>
          <w:rFonts w:hint="eastAsia"/>
        </w:rPr>
        <w:t xml:space="preserve">tore </w:t>
      </w:r>
      <w:r w:rsidR="008D4CFA">
        <w:rPr>
          <w:rFonts w:hint="eastAsia"/>
        </w:rPr>
        <w:t>S</w:t>
      </w:r>
      <w:r>
        <w:rPr>
          <w:rFonts w:hint="eastAsia"/>
        </w:rPr>
        <w:t>ervice</w:t>
      </w:r>
      <w:r w:rsidR="008D4CFA">
        <w:rPr>
          <w:rFonts w:hint="eastAsia"/>
        </w:rPr>
        <w:t xml:space="preserve"> (FPSS)</w:t>
      </w:r>
      <w:r>
        <w:rPr>
          <w:rFonts w:hint="eastAsia"/>
        </w:rPr>
        <w:t xml:space="preserve">, </w:t>
      </w:r>
      <w:r w:rsidR="008D4CFA">
        <w:rPr>
          <w:rFonts w:hint="eastAsia"/>
        </w:rPr>
        <w:t>D</w:t>
      </w:r>
      <w:r>
        <w:rPr>
          <w:rFonts w:hint="eastAsia"/>
        </w:rPr>
        <w:t xml:space="preserve">evice </w:t>
      </w:r>
      <w:r w:rsidR="008D4CFA">
        <w:rPr>
          <w:rFonts w:hint="eastAsia"/>
        </w:rPr>
        <w:t>E</w:t>
      </w:r>
      <w:r>
        <w:rPr>
          <w:rFonts w:hint="eastAsia"/>
        </w:rPr>
        <w:t xml:space="preserve">numeration </w:t>
      </w:r>
      <w:r w:rsidR="008D4CFA">
        <w:rPr>
          <w:rFonts w:hint="eastAsia"/>
        </w:rPr>
        <w:t>S</w:t>
      </w:r>
      <w:r>
        <w:rPr>
          <w:rFonts w:hint="eastAsia"/>
        </w:rPr>
        <w:t>ervice</w:t>
      </w:r>
      <w:r w:rsidR="008D4CFA">
        <w:rPr>
          <w:rFonts w:hint="eastAsia"/>
        </w:rPr>
        <w:t xml:space="preserve"> (DES)</w:t>
      </w:r>
      <w:r>
        <w:rPr>
          <w:rFonts w:hint="eastAsia"/>
        </w:rPr>
        <w:t>.</w:t>
      </w:r>
      <w:r w:rsidRPr="00C81E15">
        <w:rPr>
          <w:rFonts w:hint="eastAsia"/>
        </w:rPr>
        <w:t xml:space="preserve"> </w:t>
      </w:r>
      <w:r w:rsidR="008D4CFA">
        <w:rPr>
          <w:rFonts w:hint="eastAsia"/>
        </w:rPr>
        <w:t>CDAS</w:t>
      </w:r>
      <w:r>
        <w:rPr>
          <w:rFonts w:hint="eastAsia"/>
        </w:rPr>
        <w:t xml:space="preserve"> consists of </w:t>
      </w:r>
      <w:r w:rsidR="008D4CFA">
        <w:rPr>
          <w:rFonts w:hint="eastAsia"/>
        </w:rPr>
        <w:t>DAS</w:t>
      </w:r>
      <w:r>
        <w:rPr>
          <w:rFonts w:hint="eastAsia"/>
        </w:rPr>
        <w:t xml:space="preserve">, </w:t>
      </w:r>
      <w:r w:rsidR="008D4CFA">
        <w:rPr>
          <w:rFonts w:hint="eastAsia"/>
        </w:rPr>
        <w:t>DVS</w:t>
      </w:r>
      <w:r>
        <w:rPr>
          <w:rFonts w:hint="eastAsia"/>
        </w:rPr>
        <w:t xml:space="preserve"> and </w:t>
      </w:r>
      <w:r w:rsidR="008D4CFA">
        <w:rPr>
          <w:rFonts w:hint="eastAsia"/>
        </w:rPr>
        <w:t>DDPS</w:t>
      </w:r>
      <w:r>
        <w:rPr>
          <w:rFonts w:hint="eastAsia"/>
        </w:rPr>
        <w:t>, which are used for the device data acquir</w:t>
      </w:r>
      <w:r w:rsidR="00FC2112">
        <w:rPr>
          <w:rFonts w:hint="eastAsia"/>
        </w:rPr>
        <w:t>ing</w:t>
      </w:r>
      <w:r>
        <w:rPr>
          <w:rFonts w:hint="eastAsia"/>
        </w:rPr>
        <w:t xml:space="preserve"> and command send</w:t>
      </w:r>
      <w:r w:rsidR="00FC2112">
        <w:rPr>
          <w:rFonts w:hint="eastAsia"/>
        </w:rPr>
        <w:t>ing</w:t>
      </w:r>
      <w:r>
        <w:rPr>
          <w:rFonts w:hint="eastAsia"/>
        </w:rPr>
        <w:t>.</w:t>
      </w:r>
      <w:r w:rsidR="00D51B12">
        <w:rPr>
          <w:rFonts w:hint="eastAsia"/>
        </w:rPr>
        <w:t xml:space="preserve"> </w:t>
      </w:r>
      <w:r w:rsidR="008D4CFA">
        <w:rPr>
          <w:rFonts w:hint="eastAsia"/>
        </w:rPr>
        <w:t>TAS</w:t>
      </w:r>
      <w:r w:rsidR="00D51B12">
        <w:rPr>
          <w:rFonts w:hint="eastAsia"/>
        </w:rPr>
        <w:t xml:space="preserve"> is used to acquire the onboard time. </w:t>
      </w:r>
      <w:r w:rsidR="008D4CFA">
        <w:rPr>
          <w:rFonts w:hint="eastAsia"/>
        </w:rPr>
        <w:t>MTS</w:t>
      </w:r>
      <w:r w:rsidR="00D51B12">
        <w:rPr>
          <w:rFonts w:hint="eastAsia"/>
        </w:rPr>
        <w:t xml:space="preserve"> is used to communicate between different applications inside the same devices or </w:t>
      </w:r>
      <w:r w:rsidR="00FC2112">
        <w:rPr>
          <w:rFonts w:hint="eastAsia"/>
        </w:rPr>
        <w:t xml:space="preserve">across </w:t>
      </w:r>
      <w:r w:rsidR="00D51B12">
        <w:rPr>
          <w:rFonts w:hint="eastAsia"/>
        </w:rPr>
        <w:t>different devices.</w:t>
      </w:r>
      <w:r w:rsidR="00D51B12" w:rsidRPr="00D51B12">
        <w:rPr>
          <w:rFonts w:hint="eastAsia"/>
        </w:rPr>
        <w:t xml:space="preserve"> </w:t>
      </w:r>
      <w:r w:rsidR="00D51B12">
        <w:rPr>
          <w:rFonts w:hint="eastAsia"/>
        </w:rPr>
        <w:t>F</w:t>
      </w:r>
      <w:r w:rsidR="008D4CFA">
        <w:rPr>
          <w:rFonts w:hint="eastAsia"/>
        </w:rPr>
        <w:t>PSS</w:t>
      </w:r>
      <w:r w:rsidR="00D51B12">
        <w:rPr>
          <w:rFonts w:hint="eastAsia"/>
        </w:rPr>
        <w:t xml:space="preserve"> is used to manage files and packets.</w:t>
      </w:r>
      <w:r w:rsidR="00D51B12" w:rsidRPr="00D51B12">
        <w:rPr>
          <w:rFonts w:hint="eastAsia"/>
        </w:rPr>
        <w:t xml:space="preserve"> </w:t>
      </w:r>
      <w:r w:rsidR="00D51B12">
        <w:rPr>
          <w:rFonts w:hint="eastAsia"/>
        </w:rPr>
        <w:t>D</w:t>
      </w:r>
      <w:r w:rsidR="008D4CFA">
        <w:rPr>
          <w:rFonts w:hint="eastAsia"/>
        </w:rPr>
        <w:t>ES</w:t>
      </w:r>
      <w:r w:rsidR="00D51B12">
        <w:rPr>
          <w:rFonts w:hint="eastAsia"/>
        </w:rPr>
        <w:t xml:space="preserve"> is used for </w:t>
      </w:r>
      <w:r w:rsidR="00FC2112">
        <w:rPr>
          <w:rFonts w:hint="eastAsia"/>
        </w:rPr>
        <w:t>plug-and-</w:t>
      </w:r>
      <w:r w:rsidR="00D51B12">
        <w:rPr>
          <w:rFonts w:hint="eastAsia"/>
        </w:rPr>
        <w:t>play. Because the first th</w:t>
      </w:r>
      <w:r w:rsidR="00FB2296">
        <w:rPr>
          <w:rFonts w:hint="eastAsia"/>
        </w:rPr>
        <w:t>re</w:t>
      </w:r>
      <w:r w:rsidR="00D51B12">
        <w:rPr>
          <w:rFonts w:hint="eastAsia"/>
        </w:rPr>
        <w:t>e services are related to device access, time acquire</w:t>
      </w:r>
      <w:r w:rsidR="00FC2112">
        <w:rPr>
          <w:rFonts w:hint="eastAsia"/>
        </w:rPr>
        <w:t xml:space="preserve"> and </w:t>
      </w:r>
      <w:r w:rsidR="00D51B12">
        <w:rPr>
          <w:rFonts w:hint="eastAsia"/>
        </w:rPr>
        <w:t>message share which are the fundamental function</w:t>
      </w:r>
      <w:r w:rsidR="00480B57">
        <w:rPr>
          <w:rFonts w:hint="eastAsia"/>
        </w:rPr>
        <w:t>s</w:t>
      </w:r>
      <w:r w:rsidR="00D51B12">
        <w:rPr>
          <w:rFonts w:hint="eastAsia"/>
        </w:rPr>
        <w:t xml:space="preserve"> of </w:t>
      </w:r>
      <w:r w:rsidR="00037631">
        <w:rPr>
          <w:rFonts w:hint="eastAsia"/>
        </w:rPr>
        <w:t>CAST FUHSI</w:t>
      </w:r>
      <w:r w:rsidR="00D51B12">
        <w:rPr>
          <w:rFonts w:hint="eastAsia"/>
        </w:rPr>
        <w:t xml:space="preserve">, they are all adopted. As file management and </w:t>
      </w:r>
      <w:r w:rsidR="00D51B12">
        <w:rPr>
          <w:kern w:val="0"/>
        </w:rPr>
        <w:t>plug-and-play</w:t>
      </w:r>
      <w:r w:rsidR="00D51B12">
        <w:rPr>
          <w:rFonts w:hint="eastAsia"/>
          <w:kern w:val="0"/>
        </w:rPr>
        <w:t xml:space="preserve"> are not involved in </w:t>
      </w:r>
      <w:r w:rsidR="00037631">
        <w:rPr>
          <w:rFonts w:hint="eastAsia"/>
          <w:kern w:val="0"/>
        </w:rPr>
        <w:t>CAST FUHSI</w:t>
      </w:r>
      <w:r w:rsidR="00D51B12">
        <w:rPr>
          <w:rFonts w:hint="eastAsia"/>
        </w:rPr>
        <w:t xml:space="preserve"> currently, they are not adopted.</w:t>
      </w:r>
    </w:p>
    <w:p w14:paraId="5945DF59" w14:textId="6D4AF78F" w:rsidR="00D51B12" w:rsidRDefault="00D51B12" w:rsidP="00911F7A">
      <w:pPr>
        <w:pStyle w:val="501"/>
        <w:numPr>
          <w:ilvl w:val="0"/>
          <w:numId w:val="15"/>
        </w:numPr>
      </w:pPr>
      <w:r>
        <w:rPr>
          <w:rFonts w:hint="eastAsia"/>
        </w:rPr>
        <w:t xml:space="preserve">As PUS protocol is the </w:t>
      </w:r>
      <w:r w:rsidR="0053649C">
        <w:t>supplement</w:t>
      </w:r>
      <w:r>
        <w:rPr>
          <w:rFonts w:hint="eastAsia"/>
        </w:rPr>
        <w:t xml:space="preserve"> of CCSDS protocol in the application layer</w:t>
      </w:r>
      <w:r w:rsidR="00D934CE">
        <w:rPr>
          <w:rFonts w:hint="eastAsia"/>
        </w:rPr>
        <w:t xml:space="preserve"> and </w:t>
      </w:r>
      <w:r>
        <w:rPr>
          <w:rFonts w:hint="eastAsia"/>
        </w:rPr>
        <w:t xml:space="preserve">ECSS 1553B </w:t>
      </w:r>
      <w:r w:rsidR="004D00F8">
        <w:t xml:space="preserve">interface </w:t>
      </w:r>
      <w:r>
        <w:rPr>
          <w:rFonts w:hint="eastAsia"/>
        </w:rPr>
        <w:t xml:space="preserve">protocol is the </w:t>
      </w:r>
      <w:r w:rsidR="0053649C">
        <w:t>supplement</w:t>
      </w:r>
      <w:r>
        <w:rPr>
          <w:rFonts w:hint="eastAsia"/>
        </w:rPr>
        <w:t xml:space="preserve"> of CCSDS protocol in the data link</w:t>
      </w:r>
      <w:r w:rsidR="00480B57">
        <w:rPr>
          <w:rFonts w:hint="eastAsia"/>
        </w:rPr>
        <w:t xml:space="preserve"> layer</w:t>
      </w:r>
      <w:r>
        <w:rPr>
          <w:rFonts w:hint="eastAsia"/>
        </w:rPr>
        <w:t xml:space="preserve">, they are all adopted </w:t>
      </w:r>
      <w:r w:rsidRPr="00911F7A">
        <w:t xml:space="preserve">in </w:t>
      </w:r>
      <w:r w:rsidR="00037631">
        <w:t>CAST FUHSI</w:t>
      </w:r>
      <w:r>
        <w:rPr>
          <w:rFonts w:hint="eastAsia"/>
        </w:rPr>
        <w:t>.</w:t>
      </w:r>
    </w:p>
    <w:p w14:paraId="689632A5" w14:textId="77777777" w:rsidR="00F5364D" w:rsidRPr="00CA3C7A" w:rsidRDefault="00201F1E" w:rsidP="00736578">
      <w:pPr>
        <w:pStyle w:val="3"/>
        <w:rPr>
          <w:rFonts w:eastAsia="宋体"/>
        </w:rPr>
      </w:pPr>
      <w:r w:rsidRPr="00CA3C7A">
        <w:rPr>
          <w:rFonts w:eastAsia="宋体" w:hint="eastAsia"/>
        </w:rPr>
        <w:t>SERVICE AND PROTOCOL ARCHITECTURE DESIGN</w:t>
      </w:r>
    </w:p>
    <w:p w14:paraId="6521D18F" w14:textId="55B66D67" w:rsidR="00DF64B4" w:rsidRDefault="00A54B47" w:rsidP="00F5364D">
      <w:pPr>
        <w:pStyle w:val="501"/>
      </w:pPr>
      <w:r>
        <w:rPr>
          <w:rFonts w:hint="eastAsia"/>
        </w:rPr>
        <w:t>Through</w:t>
      </w:r>
      <w:r w:rsidR="00DF64B4">
        <w:rPr>
          <w:rFonts w:hint="eastAsia"/>
        </w:rPr>
        <w:t xml:space="preserve"> the analysis of requirements, standard services and protocols, requirements can be mapped to </w:t>
      </w:r>
      <w:r w:rsidR="00DF64B4">
        <w:t>ser</w:t>
      </w:r>
      <w:r w:rsidR="00DF64B4">
        <w:rPr>
          <w:rFonts w:hint="eastAsia"/>
        </w:rPr>
        <w:t>v</w:t>
      </w:r>
      <w:r w:rsidR="00DF64B4">
        <w:t>i</w:t>
      </w:r>
      <w:r w:rsidR="00DF64B4">
        <w:rPr>
          <w:rFonts w:hint="eastAsia"/>
        </w:rPr>
        <w:t>c</w:t>
      </w:r>
      <w:r w:rsidR="00DF64B4">
        <w:t>es</w:t>
      </w:r>
      <w:r w:rsidR="00DF64B4">
        <w:rPr>
          <w:rFonts w:hint="eastAsia"/>
        </w:rPr>
        <w:t xml:space="preserve"> and protocols</w:t>
      </w:r>
      <w:r>
        <w:rPr>
          <w:rFonts w:hint="eastAsia"/>
        </w:rPr>
        <w:t>.</w:t>
      </w:r>
      <w:r w:rsidR="00DF64B4">
        <w:rPr>
          <w:rFonts w:hint="eastAsia"/>
        </w:rPr>
        <w:t xml:space="preserve"> </w:t>
      </w:r>
      <w:r>
        <w:rPr>
          <w:rFonts w:hint="eastAsia"/>
        </w:rPr>
        <w:t>Namely, by</w:t>
      </w:r>
      <w:r w:rsidR="00DF64B4">
        <w:rPr>
          <w:rFonts w:hint="eastAsia"/>
        </w:rPr>
        <w:t xml:space="preserve"> analyz</w:t>
      </w:r>
      <w:r>
        <w:rPr>
          <w:rFonts w:hint="eastAsia"/>
        </w:rPr>
        <w:t>ing the way</w:t>
      </w:r>
      <w:r w:rsidR="00DF64B4">
        <w:rPr>
          <w:rFonts w:hint="eastAsia"/>
        </w:rPr>
        <w:t xml:space="preserve"> </w:t>
      </w:r>
      <w:r w:rsidR="002D406E">
        <w:rPr>
          <w:rFonts w:hint="eastAsia"/>
        </w:rPr>
        <w:t>to accomplish the</w:t>
      </w:r>
      <w:r w:rsidR="00DF64B4">
        <w:rPr>
          <w:rFonts w:hint="eastAsia"/>
        </w:rPr>
        <w:t xml:space="preserve"> common functions </w:t>
      </w:r>
      <w:r>
        <w:rPr>
          <w:rFonts w:hint="eastAsia"/>
        </w:rPr>
        <w:t>with</w:t>
      </w:r>
      <w:r w:rsidR="00DF64B4">
        <w:rPr>
          <w:rFonts w:hint="eastAsia"/>
        </w:rPr>
        <w:t xml:space="preserve"> combin</w:t>
      </w:r>
      <w:r>
        <w:rPr>
          <w:rFonts w:hint="eastAsia"/>
        </w:rPr>
        <w:t>ations of</w:t>
      </w:r>
      <w:r w:rsidR="00DF64B4">
        <w:rPr>
          <w:rFonts w:hint="eastAsia"/>
        </w:rPr>
        <w:t xml:space="preserve"> services and protocols,</w:t>
      </w:r>
      <w:r w:rsidR="002D406E">
        <w:rPr>
          <w:rFonts w:hint="eastAsia"/>
        </w:rPr>
        <w:t xml:space="preserve"> and </w:t>
      </w:r>
      <w:r>
        <w:rPr>
          <w:rFonts w:hint="eastAsia"/>
        </w:rPr>
        <w:t>by analyzing the way</w:t>
      </w:r>
      <w:r w:rsidR="002D406E">
        <w:rPr>
          <w:rFonts w:hint="eastAsia"/>
        </w:rPr>
        <w:t xml:space="preserve"> to build the relationship between different services and protocols</w:t>
      </w:r>
      <w:r>
        <w:rPr>
          <w:rFonts w:hint="eastAsia"/>
        </w:rPr>
        <w:t>,</w:t>
      </w:r>
      <w:r w:rsidR="00D35D82">
        <w:rPr>
          <w:rFonts w:hint="eastAsia"/>
        </w:rPr>
        <w:t xml:space="preserve"> </w:t>
      </w:r>
      <w:r w:rsidR="002D406E">
        <w:rPr>
          <w:rFonts w:hint="eastAsia"/>
        </w:rPr>
        <w:t>CAST flight software service and protocol architecture can be formed</w:t>
      </w:r>
      <w:r w:rsidR="00384CF2">
        <w:t xml:space="preserve"> which can be applied to </w:t>
      </w:r>
      <w:r w:rsidR="00384CF2">
        <w:rPr>
          <w:rFonts w:hint="eastAsia"/>
        </w:rPr>
        <w:t>spacecraft</w:t>
      </w:r>
      <w:r w:rsidR="00384CF2">
        <w:t>s</w:t>
      </w:r>
      <w:r w:rsidR="00384CF2">
        <w:rPr>
          <w:rFonts w:hint="eastAsia"/>
        </w:rPr>
        <w:t xml:space="preserve"> such as remote sensing, </w:t>
      </w:r>
      <w:r w:rsidR="00384CF2">
        <w:rPr>
          <w:rFonts w:hint="eastAsia"/>
        </w:rPr>
        <w:lastRenderedPageBreak/>
        <w:t xml:space="preserve">navigation, telecommunication, </w:t>
      </w:r>
      <w:r w:rsidR="00384CF2">
        <w:t>crewed</w:t>
      </w:r>
      <w:r w:rsidR="00384CF2">
        <w:rPr>
          <w:rFonts w:hint="eastAsia"/>
        </w:rPr>
        <w:t xml:space="preserve"> spaceship</w:t>
      </w:r>
      <w:r w:rsidR="00384CF2">
        <w:t xml:space="preserve"> and so on</w:t>
      </w:r>
      <w:r w:rsidR="004D00F8">
        <w:t>.</w:t>
      </w:r>
    </w:p>
    <w:p w14:paraId="5D71512F" w14:textId="77777777" w:rsidR="00ED1033" w:rsidRDefault="00D35D82" w:rsidP="00F5364D">
      <w:pPr>
        <w:pStyle w:val="501"/>
      </w:pPr>
      <w:r>
        <w:rPr>
          <w:rFonts w:hint="eastAsia"/>
        </w:rPr>
        <w:t xml:space="preserve">Common functions mapping to </w:t>
      </w:r>
      <w:r w:rsidR="009B6350">
        <w:rPr>
          <w:rFonts w:hint="eastAsia"/>
        </w:rPr>
        <w:t xml:space="preserve">services and protocols </w:t>
      </w:r>
      <w:r w:rsidR="003101A8">
        <w:rPr>
          <w:rFonts w:hint="eastAsia"/>
        </w:rPr>
        <w:t xml:space="preserve">are </w:t>
      </w:r>
      <w:r w:rsidR="009B6350">
        <w:rPr>
          <w:rFonts w:hint="eastAsia"/>
        </w:rPr>
        <w:t>presented in table 3-1.</w:t>
      </w:r>
    </w:p>
    <w:p w14:paraId="5F446A0A" w14:textId="77777777" w:rsidR="00F5364D" w:rsidRPr="003F7DC5" w:rsidRDefault="009B6350" w:rsidP="00E517C3">
      <w:pPr>
        <w:pStyle w:val="5018"/>
      </w:pPr>
      <w:bookmarkStart w:id="19" w:name="_Toc55320316"/>
      <w:r w:rsidRPr="003F7DC5">
        <w:rPr>
          <w:rFonts w:hint="eastAsia"/>
        </w:rPr>
        <w:t xml:space="preserve">Table </w:t>
      </w:r>
      <w:r w:rsidR="00F5364D" w:rsidRPr="003F7DC5">
        <w:rPr>
          <w:rFonts w:hint="eastAsia"/>
        </w:rPr>
        <w:t>3-1</w:t>
      </w:r>
      <w:r w:rsidR="00017E85" w:rsidRPr="003F7DC5">
        <w:rPr>
          <w:rFonts w:hint="eastAsia"/>
        </w:rPr>
        <w:t xml:space="preserve">: </w:t>
      </w:r>
      <w:r w:rsidRPr="003F7DC5">
        <w:rPr>
          <w:rFonts w:hint="eastAsia"/>
        </w:rPr>
        <w:t xml:space="preserve">Common </w:t>
      </w:r>
      <w:r w:rsidR="00752AD2" w:rsidRPr="003F7DC5">
        <w:rPr>
          <w:rFonts w:hint="eastAsia"/>
        </w:rPr>
        <w:t>F</w:t>
      </w:r>
      <w:r w:rsidRPr="003F7DC5">
        <w:rPr>
          <w:rFonts w:hint="eastAsia"/>
        </w:rPr>
        <w:t xml:space="preserve">unctions </w:t>
      </w:r>
      <w:r w:rsidR="00752AD2" w:rsidRPr="003F7DC5">
        <w:rPr>
          <w:rFonts w:hint="eastAsia"/>
        </w:rPr>
        <w:t>M</w:t>
      </w:r>
      <w:r w:rsidRPr="003F7DC5">
        <w:rPr>
          <w:rFonts w:hint="eastAsia"/>
        </w:rPr>
        <w:t xml:space="preserve">apping </w:t>
      </w:r>
      <w:r w:rsidR="00752AD2" w:rsidRPr="003F7DC5">
        <w:rPr>
          <w:rFonts w:hint="eastAsia"/>
        </w:rPr>
        <w:t>t</w:t>
      </w:r>
      <w:r w:rsidRPr="003F7DC5">
        <w:rPr>
          <w:rFonts w:hint="eastAsia"/>
        </w:rPr>
        <w:t xml:space="preserve">o </w:t>
      </w:r>
      <w:r w:rsidR="00752AD2" w:rsidRPr="003F7DC5">
        <w:rPr>
          <w:rFonts w:hint="eastAsia"/>
        </w:rPr>
        <w:t>S</w:t>
      </w:r>
      <w:r w:rsidRPr="003F7DC5">
        <w:rPr>
          <w:rFonts w:hint="eastAsia"/>
        </w:rPr>
        <w:t xml:space="preserve">ervices and </w:t>
      </w:r>
      <w:r w:rsidR="00752AD2" w:rsidRPr="003F7DC5">
        <w:rPr>
          <w:rFonts w:hint="eastAsia"/>
        </w:rPr>
        <w:t>P</w:t>
      </w:r>
      <w:r w:rsidRPr="003F7DC5">
        <w:rPr>
          <w:rFonts w:hint="eastAsia"/>
        </w:rPr>
        <w:t>rotocols</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1418"/>
        <w:gridCol w:w="1797"/>
        <w:gridCol w:w="1642"/>
        <w:gridCol w:w="1457"/>
        <w:gridCol w:w="2169"/>
      </w:tblGrid>
      <w:tr w:rsidR="00D9357F" w:rsidRPr="00D9357F" w14:paraId="1F223D40" w14:textId="77777777" w:rsidTr="00F063F1">
        <w:trPr>
          <w:cantSplit/>
          <w:trHeight w:val="648"/>
          <w:jc w:val="center"/>
        </w:trPr>
        <w:tc>
          <w:tcPr>
            <w:tcW w:w="535" w:type="dxa"/>
            <w:shd w:val="clear" w:color="auto" w:fill="F5F7DF"/>
          </w:tcPr>
          <w:p w14:paraId="5EA4E609" w14:textId="77777777" w:rsidR="00F5364D" w:rsidRPr="00D9357F" w:rsidRDefault="00C277A8" w:rsidP="004376D4">
            <w:pPr>
              <w:pStyle w:val="aff1"/>
              <w:ind w:firstLineChars="0" w:firstLine="0"/>
              <w:rPr>
                <w:b/>
                <w:szCs w:val="21"/>
              </w:rPr>
            </w:pPr>
            <w:r w:rsidRPr="00D9357F">
              <w:rPr>
                <w:b/>
                <w:szCs w:val="21"/>
              </w:rPr>
              <w:t>N</w:t>
            </w:r>
            <w:r w:rsidR="004376D4">
              <w:rPr>
                <w:rFonts w:hint="eastAsia"/>
                <w:b/>
                <w:szCs w:val="21"/>
              </w:rPr>
              <w:t>o</w:t>
            </w:r>
            <w:r w:rsidRPr="00D9357F">
              <w:rPr>
                <w:b/>
                <w:szCs w:val="21"/>
              </w:rPr>
              <w:t>.</w:t>
            </w:r>
          </w:p>
        </w:tc>
        <w:tc>
          <w:tcPr>
            <w:tcW w:w="1418" w:type="dxa"/>
            <w:shd w:val="clear" w:color="auto" w:fill="F5F7DF"/>
          </w:tcPr>
          <w:p w14:paraId="7719D064" w14:textId="77777777" w:rsidR="00F5364D" w:rsidRPr="00D9357F" w:rsidRDefault="00C277A8" w:rsidP="00BE39D5">
            <w:pPr>
              <w:pStyle w:val="aff1"/>
              <w:ind w:firstLineChars="0" w:firstLine="0"/>
              <w:rPr>
                <w:b/>
                <w:szCs w:val="21"/>
              </w:rPr>
            </w:pPr>
            <w:r w:rsidRPr="00D9357F">
              <w:rPr>
                <w:b/>
                <w:szCs w:val="21"/>
              </w:rPr>
              <w:t>Function</w:t>
            </w:r>
          </w:p>
        </w:tc>
        <w:tc>
          <w:tcPr>
            <w:tcW w:w="1895" w:type="dxa"/>
            <w:shd w:val="clear" w:color="auto" w:fill="F5F7DF"/>
          </w:tcPr>
          <w:p w14:paraId="345C8676" w14:textId="77777777" w:rsidR="00F5364D" w:rsidRPr="00D9357F" w:rsidRDefault="00F5364D" w:rsidP="00C277A8">
            <w:pPr>
              <w:pStyle w:val="aff1"/>
              <w:ind w:firstLineChars="0" w:firstLine="0"/>
              <w:rPr>
                <w:b/>
                <w:szCs w:val="21"/>
              </w:rPr>
            </w:pPr>
            <w:r w:rsidRPr="00D9357F">
              <w:rPr>
                <w:b/>
                <w:szCs w:val="21"/>
              </w:rPr>
              <w:t>SOIS</w:t>
            </w:r>
            <w:r w:rsidR="00C277A8" w:rsidRPr="00D9357F">
              <w:rPr>
                <w:b/>
                <w:szCs w:val="21"/>
              </w:rPr>
              <w:t xml:space="preserve"> Services and Protocols</w:t>
            </w:r>
          </w:p>
        </w:tc>
        <w:tc>
          <w:tcPr>
            <w:tcW w:w="1673" w:type="dxa"/>
            <w:shd w:val="clear" w:color="auto" w:fill="F5F7DF"/>
          </w:tcPr>
          <w:p w14:paraId="5C9F39B4" w14:textId="77777777" w:rsidR="00F5364D" w:rsidRPr="00D9357F" w:rsidRDefault="00F5364D" w:rsidP="00C277A8">
            <w:pPr>
              <w:pStyle w:val="aff1"/>
              <w:ind w:firstLineChars="0" w:firstLine="0"/>
              <w:rPr>
                <w:b/>
                <w:szCs w:val="21"/>
              </w:rPr>
            </w:pPr>
            <w:r w:rsidRPr="00D9357F">
              <w:rPr>
                <w:b/>
                <w:szCs w:val="21"/>
              </w:rPr>
              <w:t>SLS</w:t>
            </w:r>
            <w:r w:rsidR="00C277A8" w:rsidRPr="00D9357F">
              <w:rPr>
                <w:b/>
                <w:szCs w:val="21"/>
              </w:rPr>
              <w:t xml:space="preserve"> Services and Protocols</w:t>
            </w:r>
          </w:p>
        </w:tc>
        <w:tc>
          <w:tcPr>
            <w:tcW w:w="1510" w:type="dxa"/>
            <w:shd w:val="clear" w:color="auto" w:fill="F5F7DF"/>
          </w:tcPr>
          <w:p w14:paraId="63758A40" w14:textId="77777777" w:rsidR="00F5364D" w:rsidRPr="00D9357F" w:rsidRDefault="00F5364D" w:rsidP="00BE39D5">
            <w:pPr>
              <w:pStyle w:val="aff1"/>
              <w:ind w:firstLineChars="0" w:firstLine="0"/>
              <w:rPr>
                <w:b/>
                <w:szCs w:val="21"/>
              </w:rPr>
            </w:pPr>
            <w:r w:rsidRPr="00D9357F">
              <w:rPr>
                <w:b/>
                <w:szCs w:val="21"/>
              </w:rPr>
              <w:t>SIS</w:t>
            </w:r>
            <w:r w:rsidR="00C277A8" w:rsidRPr="00D9357F">
              <w:rPr>
                <w:b/>
                <w:szCs w:val="21"/>
              </w:rPr>
              <w:t xml:space="preserve"> Services and Protocols</w:t>
            </w:r>
          </w:p>
        </w:tc>
        <w:tc>
          <w:tcPr>
            <w:tcW w:w="2268" w:type="dxa"/>
            <w:shd w:val="clear" w:color="auto" w:fill="F5F7DF"/>
          </w:tcPr>
          <w:p w14:paraId="2F45AD9D" w14:textId="77777777" w:rsidR="00F5364D" w:rsidRPr="00D9357F" w:rsidRDefault="00F5364D" w:rsidP="00BE39D5">
            <w:pPr>
              <w:pStyle w:val="aff1"/>
              <w:ind w:firstLineChars="0" w:firstLine="0"/>
              <w:rPr>
                <w:b/>
                <w:szCs w:val="21"/>
              </w:rPr>
            </w:pPr>
            <w:r w:rsidRPr="00D9357F">
              <w:rPr>
                <w:b/>
                <w:szCs w:val="21"/>
              </w:rPr>
              <w:t>ECSS</w:t>
            </w:r>
            <w:r w:rsidR="00C277A8" w:rsidRPr="00D9357F">
              <w:rPr>
                <w:b/>
                <w:szCs w:val="21"/>
              </w:rPr>
              <w:t xml:space="preserve"> Services and Protocols</w:t>
            </w:r>
          </w:p>
        </w:tc>
      </w:tr>
      <w:tr w:rsidR="00D221DC" w:rsidRPr="00D9357F" w14:paraId="7830DB26" w14:textId="77777777" w:rsidTr="00F063F1">
        <w:trPr>
          <w:cantSplit/>
          <w:jc w:val="center"/>
        </w:trPr>
        <w:tc>
          <w:tcPr>
            <w:tcW w:w="535" w:type="dxa"/>
          </w:tcPr>
          <w:p w14:paraId="7F947239" w14:textId="77777777" w:rsidR="00F5364D" w:rsidRPr="00D9357F" w:rsidRDefault="00F5364D" w:rsidP="00C33B51">
            <w:pPr>
              <w:pStyle w:val="aff1"/>
              <w:numPr>
                <w:ilvl w:val="0"/>
                <w:numId w:val="3"/>
              </w:numPr>
              <w:ind w:firstLineChars="0"/>
              <w:jc w:val="center"/>
              <w:rPr>
                <w:szCs w:val="21"/>
              </w:rPr>
            </w:pPr>
          </w:p>
        </w:tc>
        <w:tc>
          <w:tcPr>
            <w:tcW w:w="1418" w:type="dxa"/>
          </w:tcPr>
          <w:p w14:paraId="7CEEFAD3" w14:textId="77777777" w:rsidR="00F5364D" w:rsidRPr="00D9357F" w:rsidRDefault="00D221DC" w:rsidP="00BE39D5">
            <w:pPr>
              <w:pStyle w:val="aff1"/>
              <w:ind w:firstLineChars="0" w:firstLine="0"/>
              <w:rPr>
                <w:szCs w:val="21"/>
              </w:rPr>
            </w:pPr>
            <w:r w:rsidRPr="00D9357F">
              <w:rPr>
                <w:szCs w:val="21"/>
              </w:rPr>
              <w:t>Telemetry</w:t>
            </w:r>
            <w:r w:rsidR="00E27A89">
              <w:rPr>
                <w:rFonts w:hint="eastAsia"/>
                <w:szCs w:val="21"/>
              </w:rPr>
              <w:t xml:space="preserve"> </w:t>
            </w:r>
            <w:r w:rsidR="00E27A89">
              <w:rPr>
                <w:rFonts w:hint="eastAsia"/>
              </w:rPr>
              <w:t>management</w:t>
            </w:r>
          </w:p>
        </w:tc>
        <w:tc>
          <w:tcPr>
            <w:tcW w:w="1895" w:type="dxa"/>
          </w:tcPr>
          <w:p w14:paraId="7719763F" w14:textId="77777777" w:rsidR="00F5364D" w:rsidRPr="00D9357F" w:rsidRDefault="00D221DC" w:rsidP="00D221DC">
            <w:pPr>
              <w:pStyle w:val="aff1"/>
              <w:ind w:firstLineChars="0" w:firstLine="0"/>
              <w:rPr>
                <w:szCs w:val="21"/>
              </w:rPr>
            </w:pPr>
            <w:r w:rsidRPr="00D9357F">
              <w:rPr>
                <w:szCs w:val="21"/>
              </w:rPr>
              <w:t>MTS, DDPS, DAS, DVS, TAS, PS, MAS, SYNC</w:t>
            </w:r>
          </w:p>
        </w:tc>
        <w:tc>
          <w:tcPr>
            <w:tcW w:w="1673" w:type="dxa"/>
          </w:tcPr>
          <w:p w14:paraId="26DA49FF" w14:textId="72EC9CD3" w:rsidR="00F5364D" w:rsidRPr="00D9357F" w:rsidRDefault="00F5364D" w:rsidP="00F063F1">
            <w:pPr>
              <w:pStyle w:val="aff1"/>
              <w:ind w:firstLineChars="0" w:firstLine="0"/>
              <w:rPr>
                <w:szCs w:val="21"/>
              </w:rPr>
            </w:pPr>
            <w:r w:rsidRPr="00D9357F">
              <w:rPr>
                <w:szCs w:val="21"/>
              </w:rPr>
              <w:t>TC</w:t>
            </w:r>
            <w:r w:rsidR="00D221DC" w:rsidRPr="00D9357F">
              <w:rPr>
                <w:szCs w:val="21"/>
              </w:rPr>
              <w:t xml:space="preserve">, </w:t>
            </w:r>
            <w:r w:rsidRPr="00D9357F">
              <w:rPr>
                <w:szCs w:val="21"/>
              </w:rPr>
              <w:t>COP-1</w:t>
            </w:r>
            <w:r w:rsidR="009D5CF0">
              <w:rPr>
                <w:rFonts w:hint="eastAsia"/>
                <w:szCs w:val="21"/>
              </w:rPr>
              <w:t>（</w:t>
            </w:r>
            <w:r w:rsidR="00682890">
              <w:t>f</w:t>
            </w:r>
            <w:r w:rsidR="009D5CF0">
              <w:t xml:space="preserve">or </w:t>
            </w:r>
            <w:r w:rsidR="00682890">
              <w:t>e</w:t>
            </w:r>
            <w:r w:rsidR="009D5CF0">
              <w:t>arth orbit only</w:t>
            </w:r>
            <w:r w:rsidR="009D5CF0">
              <w:rPr>
                <w:rFonts w:hint="eastAsia"/>
                <w:szCs w:val="21"/>
              </w:rPr>
              <w:t>）</w:t>
            </w:r>
            <w:r w:rsidR="00D221DC" w:rsidRPr="00D9357F">
              <w:rPr>
                <w:szCs w:val="21"/>
              </w:rPr>
              <w:t xml:space="preserve">, </w:t>
            </w:r>
            <w:r w:rsidRPr="00D9357F">
              <w:rPr>
                <w:szCs w:val="21"/>
              </w:rPr>
              <w:t>AOS</w:t>
            </w:r>
            <w:r w:rsidR="00D221DC" w:rsidRPr="00D9357F">
              <w:rPr>
                <w:szCs w:val="21"/>
              </w:rPr>
              <w:t>, SPP</w:t>
            </w:r>
            <w:r w:rsidR="00347C6D">
              <w:rPr>
                <w:rFonts w:hint="eastAsia"/>
                <w:szCs w:val="21"/>
              </w:rPr>
              <w:t>, E</w:t>
            </w:r>
            <w:r w:rsidR="00347C6D" w:rsidRPr="00347C6D">
              <w:rPr>
                <w:szCs w:val="21"/>
              </w:rPr>
              <w:t xml:space="preserve">ncapsulation </w:t>
            </w:r>
            <w:r w:rsidR="00347C6D">
              <w:rPr>
                <w:rFonts w:hint="eastAsia"/>
                <w:szCs w:val="21"/>
              </w:rPr>
              <w:t>S</w:t>
            </w:r>
            <w:r w:rsidR="00347C6D" w:rsidRPr="00347C6D">
              <w:rPr>
                <w:szCs w:val="21"/>
              </w:rPr>
              <w:t>ervice</w:t>
            </w:r>
          </w:p>
        </w:tc>
        <w:tc>
          <w:tcPr>
            <w:tcW w:w="1510" w:type="dxa"/>
          </w:tcPr>
          <w:p w14:paraId="1F557FE6" w14:textId="77777777" w:rsidR="00F5364D" w:rsidRPr="00D9357F" w:rsidRDefault="00D221DC" w:rsidP="00BE39D5">
            <w:pPr>
              <w:pStyle w:val="aff1"/>
              <w:ind w:firstLineChars="0" w:firstLine="0"/>
              <w:rPr>
                <w:szCs w:val="21"/>
              </w:rPr>
            </w:pPr>
            <w:r w:rsidRPr="00D9357F">
              <w:rPr>
                <w:szCs w:val="21"/>
              </w:rPr>
              <w:t>AMS</w:t>
            </w:r>
            <w:r w:rsidR="00F063F1">
              <w:rPr>
                <w:rFonts w:hint="eastAsia"/>
                <w:szCs w:val="21"/>
              </w:rPr>
              <w:t>, UDP, IPv6, IP over CCSDS</w:t>
            </w:r>
          </w:p>
        </w:tc>
        <w:tc>
          <w:tcPr>
            <w:tcW w:w="2268" w:type="dxa"/>
          </w:tcPr>
          <w:p w14:paraId="2E18603D" w14:textId="6689B704" w:rsidR="00F5364D" w:rsidRPr="00D9357F" w:rsidRDefault="00F5364D" w:rsidP="00B21EE4">
            <w:pPr>
              <w:pStyle w:val="aff1"/>
              <w:ind w:firstLineChars="0" w:firstLine="0"/>
              <w:jc w:val="left"/>
              <w:rPr>
                <w:szCs w:val="21"/>
              </w:rPr>
            </w:pPr>
            <w:r w:rsidRPr="00D9357F">
              <w:rPr>
                <w:szCs w:val="21"/>
              </w:rPr>
              <w:t>PUS</w:t>
            </w:r>
            <w:r w:rsidR="00D221DC" w:rsidRPr="00D9357F">
              <w:rPr>
                <w:szCs w:val="21"/>
              </w:rPr>
              <w:t xml:space="preserve"> Housekeeping and diagnostic data reporting service</w:t>
            </w:r>
            <w:r w:rsidR="00F0131A" w:rsidRPr="00D9357F">
              <w:rPr>
                <w:szCs w:val="21"/>
              </w:rPr>
              <w:t>,</w:t>
            </w:r>
            <w:r w:rsidR="008965FE" w:rsidRPr="00D9357F">
              <w:rPr>
                <w:sz w:val="24"/>
                <w:szCs w:val="24"/>
              </w:rPr>
              <w:t xml:space="preserve"> </w:t>
            </w:r>
            <w:r w:rsidR="008965FE" w:rsidRPr="00D9357F">
              <w:rPr>
                <w:szCs w:val="21"/>
              </w:rPr>
              <w:t>PUS parameter statistics reporting service,</w:t>
            </w:r>
            <w:r w:rsidR="00EC5A88">
              <w:rPr>
                <w:szCs w:val="21"/>
              </w:rPr>
              <w:t xml:space="preserve"> </w:t>
            </w:r>
            <w:r w:rsidRPr="00D9357F">
              <w:rPr>
                <w:szCs w:val="21"/>
              </w:rPr>
              <w:t>PUS</w:t>
            </w:r>
            <w:r w:rsidR="00D221DC" w:rsidRPr="00D9357F">
              <w:rPr>
                <w:szCs w:val="21"/>
              </w:rPr>
              <w:t xml:space="preserve"> </w:t>
            </w:r>
            <w:r w:rsidR="00246EAF">
              <w:rPr>
                <w:szCs w:val="21"/>
              </w:rPr>
              <w:t>Onboard</w:t>
            </w:r>
            <w:r w:rsidR="00D221DC" w:rsidRPr="00D9357F">
              <w:rPr>
                <w:szCs w:val="21"/>
              </w:rPr>
              <w:t xml:space="preserve"> storage and retrieval service</w:t>
            </w:r>
            <w:r w:rsidR="00F0131A" w:rsidRPr="00D9357F">
              <w:rPr>
                <w:szCs w:val="21"/>
              </w:rPr>
              <w:t>,</w:t>
            </w:r>
            <w:r w:rsidR="008965FE" w:rsidRPr="00D9357F">
              <w:rPr>
                <w:szCs w:val="21"/>
              </w:rPr>
              <w:t xml:space="preserve"> packet forwarding control service,</w:t>
            </w:r>
            <w:r w:rsidR="00F23A1F">
              <w:rPr>
                <w:rFonts w:hint="eastAsia"/>
                <w:szCs w:val="21"/>
              </w:rPr>
              <w:t xml:space="preserve"> </w:t>
            </w:r>
            <w:r w:rsidRPr="00D9357F">
              <w:rPr>
                <w:szCs w:val="21"/>
              </w:rPr>
              <w:t>ECSS</w:t>
            </w:r>
            <w:r w:rsidR="00D221DC" w:rsidRPr="00D9357F">
              <w:rPr>
                <w:szCs w:val="21"/>
              </w:rPr>
              <w:t xml:space="preserve"> </w:t>
            </w:r>
            <w:r w:rsidRPr="00D9357F">
              <w:rPr>
                <w:szCs w:val="21"/>
              </w:rPr>
              <w:t>1553B</w:t>
            </w:r>
            <w:r w:rsidR="00D221DC" w:rsidRPr="00D9357F">
              <w:rPr>
                <w:szCs w:val="21"/>
              </w:rPr>
              <w:t xml:space="preserve"> </w:t>
            </w:r>
          </w:p>
        </w:tc>
      </w:tr>
      <w:tr w:rsidR="00F063F1" w:rsidRPr="00D9357F" w14:paraId="2620B854" w14:textId="77777777" w:rsidTr="00F063F1">
        <w:trPr>
          <w:cantSplit/>
          <w:jc w:val="center"/>
        </w:trPr>
        <w:tc>
          <w:tcPr>
            <w:tcW w:w="535" w:type="dxa"/>
          </w:tcPr>
          <w:p w14:paraId="05543C97" w14:textId="77777777" w:rsidR="00F063F1" w:rsidRPr="00D9357F" w:rsidRDefault="00F063F1" w:rsidP="00C33B51">
            <w:pPr>
              <w:pStyle w:val="aff1"/>
              <w:numPr>
                <w:ilvl w:val="0"/>
                <w:numId w:val="3"/>
              </w:numPr>
              <w:ind w:firstLineChars="0"/>
              <w:jc w:val="center"/>
              <w:rPr>
                <w:szCs w:val="21"/>
              </w:rPr>
            </w:pPr>
          </w:p>
        </w:tc>
        <w:tc>
          <w:tcPr>
            <w:tcW w:w="1418" w:type="dxa"/>
          </w:tcPr>
          <w:p w14:paraId="0BA52308" w14:textId="77777777" w:rsidR="00F063F1" w:rsidRPr="00D9357F" w:rsidRDefault="00F063F1" w:rsidP="00BE39D5">
            <w:pPr>
              <w:pStyle w:val="aff1"/>
              <w:ind w:firstLineChars="0" w:firstLine="0"/>
              <w:rPr>
                <w:szCs w:val="21"/>
              </w:rPr>
            </w:pPr>
            <w:r w:rsidRPr="00D9357F">
              <w:rPr>
                <w:szCs w:val="21"/>
              </w:rPr>
              <w:t>Telecommand</w:t>
            </w:r>
            <w:r>
              <w:rPr>
                <w:rFonts w:hint="eastAsia"/>
                <w:szCs w:val="21"/>
              </w:rPr>
              <w:t xml:space="preserve"> </w:t>
            </w:r>
            <w:r>
              <w:rPr>
                <w:rFonts w:hint="eastAsia"/>
              </w:rPr>
              <w:t>management</w:t>
            </w:r>
          </w:p>
        </w:tc>
        <w:tc>
          <w:tcPr>
            <w:tcW w:w="1895" w:type="dxa"/>
          </w:tcPr>
          <w:p w14:paraId="593DA9E5" w14:textId="77777777" w:rsidR="00F063F1" w:rsidRPr="00D9357F" w:rsidRDefault="00F063F1" w:rsidP="00B21EE4">
            <w:pPr>
              <w:pStyle w:val="aff1"/>
              <w:ind w:firstLineChars="0" w:firstLine="0"/>
              <w:rPr>
                <w:szCs w:val="21"/>
              </w:rPr>
            </w:pPr>
            <w:r w:rsidRPr="00D9357F">
              <w:rPr>
                <w:szCs w:val="21"/>
              </w:rPr>
              <w:t>MTS, DAS, DVS, TAS, PS, MAS, SYNC</w:t>
            </w:r>
          </w:p>
        </w:tc>
        <w:tc>
          <w:tcPr>
            <w:tcW w:w="1673" w:type="dxa"/>
          </w:tcPr>
          <w:p w14:paraId="2DAB94AD"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2A738C90"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2DE43061" w14:textId="77777777" w:rsidR="00F063F1" w:rsidRPr="00D9357F" w:rsidRDefault="00F063F1" w:rsidP="00CC7794">
            <w:pPr>
              <w:pStyle w:val="aff1"/>
              <w:ind w:firstLineChars="0" w:firstLine="0"/>
              <w:rPr>
                <w:rFonts w:ascii="宋体" w:hAnsi="宋体"/>
                <w:szCs w:val="21"/>
              </w:rPr>
            </w:pPr>
            <w:r w:rsidRPr="00D9357F">
              <w:rPr>
                <w:szCs w:val="21"/>
              </w:rPr>
              <w:t>PUS Telecommand Verification Service,</w:t>
            </w:r>
            <w:r>
              <w:rPr>
                <w:rFonts w:hint="eastAsia"/>
                <w:szCs w:val="21"/>
              </w:rPr>
              <w:t xml:space="preserve"> </w:t>
            </w:r>
            <w:r w:rsidRPr="00D9357F">
              <w:rPr>
                <w:szCs w:val="21"/>
              </w:rPr>
              <w:t>PUS Device command distribution service,</w:t>
            </w:r>
            <w:r>
              <w:rPr>
                <w:rFonts w:hint="eastAsia"/>
                <w:szCs w:val="21"/>
              </w:rPr>
              <w:t xml:space="preserve"> </w:t>
            </w:r>
            <w:r w:rsidRPr="00D9357F">
              <w:rPr>
                <w:szCs w:val="21"/>
              </w:rPr>
              <w:t xml:space="preserve">PUS </w:t>
            </w:r>
            <w:r>
              <w:rPr>
                <w:szCs w:val="21"/>
              </w:rPr>
              <w:t>Onboard</w:t>
            </w:r>
            <w:r w:rsidRPr="00D9357F">
              <w:rPr>
                <w:szCs w:val="21"/>
              </w:rPr>
              <w:t xml:space="preserve"> operations scheduling service,</w:t>
            </w:r>
            <w:r>
              <w:rPr>
                <w:rFonts w:hint="eastAsia"/>
                <w:szCs w:val="21"/>
              </w:rPr>
              <w:t xml:space="preserve"> </w:t>
            </w:r>
            <w:r w:rsidRPr="00D9357F">
              <w:rPr>
                <w:szCs w:val="21"/>
              </w:rPr>
              <w:t xml:space="preserve">ECSS 1553B </w:t>
            </w:r>
          </w:p>
        </w:tc>
      </w:tr>
      <w:tr w:rsidR="00F063F1" w:rsidRPr="00D9357F" w14:paraId="2CE88480" w14:textId="77777777" w:rsidTr="00F063F1">
        <w:trPr>
          <w:cantSplit/>
          <w:jc w:val="center"/>
        </w:trPr>
        <w:tc>
          <w:tcPr>
            <w:tcW w:w="535" w:type="dxa"/>
          </w:tcPr>
          <w:p w14:paraId="504C461B" w14:textId="77777777" w:rsidR="00F063F1" w:rsidRPr="00D9357F" w:rsidRDefault="00F063F1" w:rsidP="00C33B51">
            <w:pPr>
              <w:pStyle w:val="aff1"/>
              <w:numPr>
                <w:ilvl w:val="0"/>
                <w:numId w:val="3"/>
              </w:numPr>
              <w:ind w:firstLineChars="0"/>
              <w:jc w:val="center"/>
              <w:rPr>
                <w:szCs w:val="21"/>
              </w:rPr>
            </w:pPr>
          </w:p>
        </w:tc>
        <w:tc>
          <w:tcPr>
            <w:tcW w:w="1418" w:type="dxa"/>
          </w:tcPr>
          <w:p w14:paraId="192A609D" w14:textId="77777777" w:rsidR="00F063F1" w:rsidRPr="00D9357F" w:rsidRDefault="00F063F1" w:rsidP="00BE39D5">
            <w:pPr>
              <w:pStyle w:val="aff1"/>
              <w:ind w:firstLineChars="0" w:firstLine="0"/>
              <w:rPr>
                <w:szCs w:val="21"/>
              </w:rPr>
            </w:pPr>
            <w:r w:rsidRPr="00D9357F">
              <w:rPr>
                <w:szCs w:val="21"/>
              </w:rPr>
              <w:t>Housekeeping</w:t>
            </w:r>
            <w:r w:rsidRPr="00860393">
              <w:t xml:space="preserve"> management</w:t>
            </w:r>
          </w:p>
        </w:tc>
        <w:tc>
          <w:tcPr>
            <w:tcW w:w="1895" w:type="dxa"/>
          </w:tcPr>
          <w:p w14:paraId="09C9229B" w14:textId="77777777" w:rsidR="00F063F1" w:rsidRPr="00D9357F" w:rsidRDefault="00F063F1" w:rsidP="00BE39D5">
            <w:pPr>
              <w:pStyle w:val="aff1"/>
              <w:ind w:firstLineChars="0" w:firstLine="0"/>
              <w:rPr>
                <w:i/>
                <w:szCs w:val="21"/>
              </w:rPr>
            </w:pPr>
            <w:r w:rsidRPr="00D9357F">
              <w:rPr>
                <w:szCs w:val="21"/>
              </w:rPr>
              <w:t>MTS, DDPS, DAS, DVS, TAS, PS, MAS, SYNC</w:t>
            </w:r>
          </w:p>
        </w:tc>
        <w:tc>
          <w:tcPr>
            <w:tcW w:w="1673" w:type="dxa"/>
          </w:tcPr>
          <w:p w14:paraId="0441574C"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59BEC0EB"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05FBEE10" w14:textId="77777777" w:rsidR="00F063F1" w:rsidRPr="00D9357F" w:rsidRDefault="00F063F1" w:rsidP="00F0131A">
            <w:pPr>
              <w:pStyle w:val="aff1"/>
              <w:ind w:firstLineChars="0" w:firstLine="0"/>
              <w:rPr>
                <w:szCs w:val="21"/>
              </w:rPr>
            </w:pPr>
            <w:r w:rsidRPr="00D9357F">
              <w:rPr>
                <w:szCs w:val="21"/>
              </w:rPr>
              <w:t>PUS Event reporting service,</w:t>
            </w:r>
            <w:r>
              <w:rPr>
                <w:rFonts w:hint="eastAsia"/>
                <w:szCs w:val="21"/>
              </w:rPr>
              <w:t xml:space="preserve"> </w:t>
            </w:r>
            <w:r w:rsidRPr="00D9357F">
              <w:rPr>
                <w:szCs w:val="21"/>
              </w:rPr>
              <w:t xml:space="preserve">PUS </w:t>
            </w:r>
            <w:r>
              <w:rPr>
                <w:szCs w:val="21"/>
              </w:rPr>
              <w:t>Onboard</w:t>
            </w:r>
            <w:r w:rsidRPr="00D9357F">
              <w:rPr>
                <w:szCs w:val="21"/>
              </w:rPr>
              <w:t xml:space="preserve"> monitoring service,</w:t>
            </w:r>
            <w:r>
              <w:rPr>
                <w:rFonts w:hint="eastAsia"/>
                <w:szCs w:val="21"/>
              </w:rPr>
              <w:t xml:space="preserve"> </w:t>
            </w:r>
            <w:r w:rsidRPr="00D9357F">
              <w:rPr>
                <w:szCs w:val="21"/>
              </w:rPr>
              <w:t xml:space="preserve">PUS </w:t>
            </w:r>
            <w:r w:rsidRPr="00D9357F">
              <w:rPr>
                <w:sz w:val="24"/>
                <w:szCs w:val="24"/>
              </w:rPr>
              <w:t>event-action service</w:t>
            </w:r>
            <w:r w:rsidRPr="00D9357F">
              <w:rPr>
                <w:szCs w:val="21"/>
              </w:rPr>
              <w:t>,</w:t>
            </w:r>
            <w:r>
              <w:rPr>
                <w:rFonts w:hint="eastAsia"/>
                <w:szCs w:val="21"/>
              </w:rPr>
              <w:t xml:space="preserve"> </w:t>
            </w:r>
            <w:r w:rsidRPr="00D9357F">
              <w:rPr>
                <w:szCs w:val="21"/>
              </w:rPr>
              <w:t>PUS Memory management service</w:t>
            </w:r>
            <w:r>
              <w:rPr>
                <w:rFonts w:hint="eastAsia"/>
                <w:szCs w:val="21"/>
              </w:rPr>
              <w:t xml:space="preserve">, </w:t>
            </w:r>
            <w:r w:rsidRPr="00D9357F">
              <w:rPr>
                <w:szCs w:val="21"/>
              </w:rPr>
              <w:t xml:space="preserve">ECSS 1553B </w:t>
            </w:r>
          </w:p>
        </w:tc>
      </w:tr>
      <w:tr w:rsidR="00F063F1" w:rsidRPr="00D9357F" w14:paraId="1A0B56EC" w14:textId="77777777" w:rsidTr="00F063F1">
        <w:trPr>
          <w:cantSplit/>
          <w:jc w:val="center"/>
        </w:trPr>
        <w:tc>
          <w:tcPr>
            <w:tcW w:w="535" w:type="dxa"/>
          </w:tcPr>
          <w:p w14:paraId="6F2FEE2D" w14:textId="77777777" w:rsidR="00F063F1" w:rsidRPr="00D9357F" w:rsidRDefault="00F063F1" w:rsidP="00C33B51">
            <w:pPr>
              <w:pStyle w:val="aff1"/>
              <w:numPr>
                <w:ilvl w:val="0"/>
                <w:numId w:val="3"/>
              </w:numPr>
              <w:ind w:firstLineChars="0"/>
              <w:jc w:val="center"/>
              <w:rPr>
                <w:szCs w:val="21"/>
              </w:rPr>
            </w:pPr>
          </w:p>
        </w:tc>
        <w:tc>
          <w:tcPr>
            <w:tcW w:w="1418" w:type="dxa"/>
          </w:tcPr>
          <w:p w14:paraId="1CD11FB9" w14:textId="77777777" w:rsidR="00F063F1" w:rsidRPr="00D9357F" w:rsidRDefault="00F063F1" w:rsidP="00BE39D5">
            <w:pPr>
              <w:pStyle w:val="aff1"/>
              <w:ind w:firstLineChars="0" w:firstLine="0"/>
              <w:rPr>
                <w:szCs w:val="21"/>
              </w:rPr>
            </w:pPr>
            <w:r w:rsidRPr="00D9357F">
              <w:rPr>
                <w:szCs w:val="21"/>
              </w:rPr>
              <w:t>Time management</w:t>
            </w:r>
          </w:p>
        </w:tc>
        <w:tc>
          <w:tcPr>
            <w:tcW w:w="1895" w:type="dxa"/>
          </w:tcPr>
          <w:p w14:paraId="1DBABAED" w14:textId="77777777" w:rsidR="00F063F1" w:rsidRPr="00D9357F" w:rsidRDefault="00F063F1" w:rsidP="00CE1E9F">
            <w:pPr>
              <w:pStyle w:val="aff1"/>
              <w:ind w:firstLineChars="0" w:firstLine="0"/>
              <w:rPr>
                <w:szCs w:val="21"/>
              </w:rPr>
            </w:pPr>
            <w:r w:rsidRPr="00D9357F">
              <w:rPr>
                <w:szCs w:val="21"/>
              </w:rPr>
              <w:t>MTS, DAS, DVS, TAS, PS, MAS, SYNC</w:t>
            </w:r>
          </w:p>
        </w:tc>
        <w:tc>
          <w:tcPr>
            <w:tcW w:w="1673" w:type="dxa"/>
          </w:tcPr>
          <w:p w14:paraId="1FA1CAD9"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1CEFBBE1"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3407606F" w14:textId="77777777" w:rsidR="00F063F1" w:rsidRPr="00D9357F" w:rsidRDefault="00F063F1" w:rsidP="00D9357F">
            <w:pPr>
              <w:pStyle w:val="aff1"/>
              <w:ind w:firstLineChars="0" w:firstLine="0"/>
              <w:rPr>
                <w:szCs w:val="21"/>
              </w:rPr>
            </w:pPr>
            <w:r w:rsidRPr="00D9357F">
              <w:rPr>
                <w:szCs w:val="21"/>
              </w:rPr>
              <w:t>PUS Time management service,</w:t>
            </w:r>
            <w:r>
              <w:rPr>
                <w:rFonts w:hint="eastAsia"/>
                <w:szCs w:val="21"/>
              </w:rPr>
              <w:t xml:space="preserve"> </w:t>
            </w:r>
            <w:r w:rsidRPr="00D9357F">
              <w:rPr>
                <w:szCs w:val="21"/>
              </w:rPr>
              <w:t xml:space="preserve">ECSS 1553B </w:t>
            </w:r>
          </w:p>
        </w:tc>
      </w:tr>
      <w:tr w:rsidR="00F063F1" w:rsidRPr="00D9357F" w14:paraId="47066A3C" w14:textId="77777777" w:rsidTr="00F063F1">
        <w:trPr>
          <w:cantSplit/>
          <w:jc w:val="center"/>
        </w:trPr>
        <w:tc>
          <w:tcPr>
            <w:tcW w:w="535" w:type="dxa"/>
          </w:tcPr>
          <w:p w14:paraId="401251FC" w14:textId="77777777" w:rsidR="00F063F1" w:rsidRPr="00D9357F" w:rsidRDefault="00F063F1" w:rsidP="00C33B51">
            <w:pPr>
              <w:pStyle w:val="aff1"/>
              <w:numPr>
                <w:ilvl w:val="0"/>
                <w:numId w:val="3"/>
              </w:numPr>
              <w:ind w:firstLineChars="0"/>
              <w:jc w:val="center"/>
              <w:rPr>
                <w:szCs w:val="21"/>
              </w:rPr>
            </w:pPr>
          </w:p>
        </w:tc>
        <w:tc>
          <w:tcPr>
            <w:tcW w:w="1418" w:type="dxa"/>
          </w:tcPr>
          <w:p w14:paraId="19DFF782" w14:textId="77777777" w:rsidR="00F063F1" w:rsidRPr="00D9357F" w:rsidRDefault="00F063F1" w:rsidP="00BE39D5">
            <w:pPr>
              <w:pStyle w:val="aff1"/>
              <w:ind w:firstLineChars="0" w:firstLine="0"/>
              <w:rPr>
                <w:szCs w:val="21"/>
              </w:rPr>
            </w:pPr>
            <w:r w:rsidRPr="00D9357F">
              <w:rPr>
                <w:szCs w:val="21"/>
              </w:rPr>
              <w:t>Thermal control</w:t>
            </w:r>
            <w:r>
              <w:rPr>
                <w:rFonts w:hint="eastAsia"/>
                <w:szCs w:val="21"/>
              </w:rPr>
              <w:t xml:space="preserve"> </w:t>
            </w:r>
            <w:r>
              <w:rPr>
                <w:rFonts w:hint="eastAsia"/>
              </w:rPr>
              <w:t>management</w:t>
            </w:r>
          </w:p>
        </w:tc>
        <w:tc>
          <w:tcPr>
            <w:tcW w:w="1895" w:type="dxa"/>
          </w:tcPr>
          <w:p w14:paraId="4026EA3A" w14:textId="77777777" w:rsidR="00F063F1" w:rsidRPr="00D9357F" w:rsidRDefault="00F063F1" w:rsidP="00B21EE4">
            <w:pPr>
              <w:pStyle w:val="aff1"/>
              <w:ind w:firstLineChars="0" w:firstLine="0"/>
              <w:rPr>
                <w:szCs w:val="21"/>
              </w:rPr>
            </w:pPr>
            <w:r w:rsidRPr="00D9357F">
              <w:rPr>
                <w:szCs w:val="21"/>
              </w:rPr>
              <w:t>MTS, DDPS, DAS, DVS, PS, MAS</w:t>
            </w:r>
          </w:p>
        </w:tc>
        <w:tc>
          <w:tcPr>
            <w:tcW w:w="1673" w:type="dxa"/>
          </w:tcPr>
          <w:p w14:paraId="2FF48F29"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5424D470"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23F69D8A" w14:textId="77777777" w:rsidR="00F063F1" w:rsidRPr="00D9357F" w:rsidRDefault="00F063F1" w:rsidP="00F0131A">
            <w:pPr>
              <w:pStyle w:val="aff1"/>
              <w:ind w:firstLineChars="0" w:firstLine="0"/>
              <w:rPr>
                <w:szCs w:val="21"/>
              </w:rPr>
            </w:pPr>
            <w:r w:rsidRPr="00D9357F">
              <w:rPr>
                <w:szCs w:val="21"/>
              </w:rPr>
              <w:t>PUS Event reporting service,</w:t>
            </w:r>
            <w:r>
              <w:rPr>
                <w:rFonts w:hint="eastAsia"/>
                <w:szCs w:val="21"/>
              </w:rPr>
              <w:t xml:space="preserve"> </w:t>
            </w:r>
            <w:r w:rsidRPr="00D9357F">
              <w:rPr>
                <w:szCs w:val="21"/>
              </w:rPr>
              <w:t xml:space="preserve">PUS </w:t>
            </w:r>
            <w:r>
              <w:rPr>
                <w:szCs w:val="21"/>
              </w:rPr>
              <w:t>Onboard</w:t>
            </w:r>
            <w:r w:rsidRPr="00D9357F">
              <w:rPr>
                <w:szCs w:val="21"/>
              </w:rPr>
              <w:t xml:space="preserve"> monitoring service,</w:t>
            </w:r>
            <w:r>
              <w:rPr>
                <w:rFonts w:hint="eastAsia"/>
                <w:szCs w:val="21"/>
              </w:rPr>
              <w:t xml:space="preserve"> </w:t>
            </w:r>
            <w:r w:rsidRPr="00D9357F">
              <w:rPr>
                <w:szCs w:val="21"/>
              </w:rPr>
              <w:t xml:space="preserve">PUS </w:t>
            </w:r>
            <w:r w:rsidRPr="00D9357F">
              <w:rPr>
                <w:sz w:val="24"/>
                <w:szCs w:val="24"/>
              </w:rPr>
              <w:t>event-</w:t>
            </w:r>
            <w:proofErr w:type="gramStart"/>
            <w:r w:rsidRPr="00D9357F">
              <w:rPr>
                <w:sz w:val="24"/>
                <w:szCs w:val="24"/>
              </w:rPr>
              <w:t xml:space="preserve">action </w:t>
            </w:r>
            <w:r w:rsidRPr="00D9357F">
              <w:rPr>
                <w:szCs w:val="21"/>
              </w:rPr>
              <w:t xml:space="preserve"> service</w:t>
            </w:r>
            <w:proofErr w:type="gramEnd"/>
            <w:r w:rsidRPr="00D9357F">
              <w:rPr>
                <w:szCs w:val="21"/>
              </w:rPr>
              <w:t>,</w:t>
            </w:r>
            <w:r>
              <w:rPr>
                <w:rFonts w:hint="eastAsia"/>
                <w:szCs w:val="21"/>
              </w:rPr>
              <w:t xml:space="preserve"> </w:t>
            </w:r>
            <w:r w:rsidRPr="00D9357F">
              <w:rPr>
                <w:szCs w:val="21"/>
              </w:rPr>
              <w:t>PUS Device command distribution service, PUS function management service,</w:t>
            </w:r>
            <w:r>
              <w:rPr>
                <w:rFonts w:hint="eastAsia"/>
                <w:szCs w:val="21"/>
              </w:rPr>
              <w:t xml:space="preserve"> </w:t>
            </w:r>
            <w:r w:rsidRPr="00D9357F">
              <w:rPr>
                <w:szCs w:val="21"/>
              </w:rPr>
              <w:t xml:space="preserve">ECSS 1553B </w:t>
            </w:r>
          </w:p>
        </w:tc>
      </w:tr>
      <w:tr w:rsidR="00F063F1" w:rsidRPr="00D9357F" w14:paraId="7B0EAF95" w14:textId="77777777" w:rsidTr="00F063F1">
        <w:trPr>
          <w:cantSplit/>
          <w:jc w:val="center"/>
        </w:trPr>
        <w:tc>
          <w:tcPr>
            <w:tcW w:w="535" w:type="dxa"/>
          </w:tcPr>
          <w:p w14:paraId="5C2654FD" w14:textId="77777777" w:rsidR="00F063F1" w:rsidRPr="00D9357F" w:rsidRDefault="00F063F1" w:rsidP="00C33B51">
            <w:pPr>
              <w:pStyle w:val="aff1"/>
              <w:numPr>
                <w:ilvl w:val="0"/>
                <w:numId w:val="3"/>
              </w:numPr>
              <w:ind w:firstLineChars="0"/>
              <w:jc w:val="center"/>
              <w:rPr>
                <w:szCs w:val="21"/>
              </w:rPr>
            </w:pPr>
          </w:p>
        </w:tc>
        <w:tc>
          <w:tcPr>
            <w:tcW w:w="1418" w:type="dxa"/>
          </w:tcPr>
          <w:p w14:paraId="45975BE8" w14:textId="77777777" w:rsidR="00F063F1" w:rsidRPr="00D9357F" w:rsidRDefault="00F063F1" w:rsidP="00BE39D5">
            <w:pPr>
              <w:pStyle w:val="aff1"/>
              <w:ind w:firstLineChars="0" w:firstLine="0"/>
              <w:rPr>
                <w:szCs w:val="21"/>
              </w:rPr>
            </w:pPr>
            <w:r w:rsidRPr="00D9357F">
              <w:rPr>
                <w:szCs w:val="21"/>
              </w:rPr>
              <w:t>Power management</w:t>
            </w:r>
          </w:p>
        </w:tc>
        <w:tc>
          <w:tcPr>
            <w:tcW w:w="1895" w:type="dxa"/>
          </w:tcPr>
          <w:p w14:paraId="5AAD9FA2" w14:textId="77777777" w:rsidR="00F063F1" w:rsidRPr="00D9357F" w:rsidRDefault="00F063F1" w:rsidP="00BE39D5">
            <w:pPr>
              <w:pStyle w:val="aff1"/>
              <w:ind w:firstLineChars="0" w:firstLine="0"/>
              <w:rPr>
                <w:szCs w:val="21"/>
              </w:rPr>
            </w:pPr>
            <w:r w:rsidRPr="00D9357F">
              <w:rPr>
                <w:szCs w:val="21"/>
              </w:rPr>
              <w:t>MTS, DDPS, DAS, DVS, PS, MAS</w:t>
            </w:r>
          </w:p>
        </w:tc>
        <w:tc>
          <w:tcPr>
            <w:tcW w:w="1673" w:type="dxa"/>
          </w:tcPr>
          <w:p w14:paraId="51D1E736"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7C9FE8E4"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1DB670B6" w14:textId="77777777" w:rsidR="00F063F1" w:rsidRPr="00D9357F" w:rsidRDefault="00F063F1" w:rsidP="00F0131A">
            <w:pPr>
              <w:pStyle w:val="aff1"/>
              <w:ind w:firstLineChars="0" w:firstLine="0"/>
              <w:rPr>
                <w:szCs w:val="21"/>
              </w:rPr>
            </w:pPr>
            <w:r w:rsidRPr="00D9357F">
              <w:rPr>
                <w:szCs w:val="21"/>
              </w:rPr>
              <w:t>PUS Event reporting service,</w:t>
            </w:r>
            <w:r>
              <w:rPr>
                <w:rFonts w:hint="eastAsia"/>
                <w:szCs w:val="21"/>
              </w:rPr>
              <w:t xml:space="preserve"> </w:t>
            </w:r>
            <w:r w:rsidRPr="00D9357F">
              <w:rPr>
                <w:szCs w:val="21"/>
              </w:rPr>
              <w:t xml:space="preserve">PUS </w:t>
            </w:r>
            <w:r>
              <w:rPr>
                <w:szCs w:val="21"/>
              </w:rPr>
              <w:t>Onboard</w:t>
            </w:r>
            <w:r w:rsidRPr="00D9357F">
              <w:rPr>
                <w:szCs w:val="21"/>
              </w:rPr>
              <w:t xml:space="preserve"> monitoring service,</w:t>
            </w:r>
            <w:r>
              <w:rPr>
                <w:rFonts w:hint="eastAsia"/>
                <w:szCs w:val="21"/>
              </w:rPr>
              <w:t xml:space="preserve"> </w:t>
            </w:r>
            <w:r w:rsidRPr="00D9357F">
              <w:rPr>
                <w:szCs w:val="21"/>
              </w:rPr>
              <w:t xml:space="preserve">PUS </w:t>
            </w:r>
            <w:r w:rsidRPr="00D9357F">
              <w:rPr>
                <w:sz w:val="24"/>
                <w:szCs w:val="24"/>
              </w:rPr>
              <w:t>event-</w:t>
            </w:r>
            <w:proofErr w:type="gramStart"/>
            <w:r w:rsidRPr="00D9357F">
              <w:rPr>
                <w:sz w:val="24"/>
                <w:szCs w:val="24"/>
              </w:rPr>
              <w:t xml:space="preserve">action </w:t>
            </w:r>
            <w:r w:rsidRPr="00D9357F">
              <w:rPr>
                <w:szCs w:val="21"/>
              </w:rPr>
              <w:t xml:space="preserve"> service</w:t>
            </w:r>
            <w:proofErr w:type="gramEnd"/>
            <w:r w:rsidRPr="00D9357F">
              <w:rPr>
                <w:szCs w:val="21"/>
              </w:rPr>
              <w:t>,</w:t>
            </w:r>
            <w:r>
              <w:rPr>
                <w:rFonts w:hint="eastAsia"/>
                <w:szCs w:val="21"/>
              </w:rPr>
              <w:t xml:space="preserve"> </w:t>
            </w:r>
            <w:r w:rsidRPr="00D9357F">
              <w:rPr>
                <w:szCs w:val="21"/>
              </w:rPr>
              <w:t>PUS Device command distribution service, PUS function management service,</w:t>
            </w:r>
            <w:r>
              <w:rPr>
                <w:rFonts w:hint="eastAsia"/>
                <w:szCs w:val="21"/>
              </w:rPr>
              <w:t xml:space="preserve"> </w:t>
            </w:r>
            <w:r w:rsidRPr="00D9357F">
              <w:rPr>
                <w:szCs w:val="21"/>
              </w:rPr>
              <w:t>ECSS 1553B</w:t>
            </w:r>
          </w:p>
        </w:tc>
      </w:tr>
      <w:tr w:rsidR="00F063F1" w:rsidRPr="00D9357F" w14:paraId="28CD65E8" w14:textId="77777777" w:rsidTr="00F063F1">
        <w:trPr>
          <w:cantSplit/>
          <w:trHeight w:val="597"/>
          <w:jc w:val="center"/>
        </w:trPr>
        <w:tc>
          <w:tcPr>
            <w:tcW w:w="535" w:type="dxa"/>
          </w:tcPr>
          <w:p w14:paraId="7D72F38B" w14:textId="77777777" w:rsidR="00F063F1" w:rsidRPr="00D9357F" w:rsidRDefault="00F063F1" w:rsidP="00C33B51">
            <w:pPr>
              <w:pStyle w:val="aff1"/>
              <w:numPr>
                <w:ilvl w:val="0"/>
                <w:numId w:val="3"/>
              </w:numPr>
              <w:ind w:firstLineChars="0"/>
              <w:jc w:val="center"/>
              <w:rPr>
                <w:szCs w:val="21"/>
              </w:rPr>
            </w:pPr>
          </w:p>
        </w:tc>
        <w:tc>
          <w:tcPr>
            <w:tcW w:w="1418" w:type="dxa"/>
          </w:tcPr>
          <w:p w14:paraId="3DF6049F" w14:textId="77777777" w:rsidR="00F063F1" w:rsidRPr="00D9357F" w:rsidRDefault="00F063F1" w:rsidP="00BE39D5">
            <w:pPr>
              <w:pStyle w:val="aff1"/>
              <w:ind w:firstLineChars="0" w:firstLine="0"/>
              <w:rPr>
                <w:szCs w:val="21"/>
              </w:rPr>
            </w:pPr>
            <w:r w:rsidRPr="00D9357F">
              <w:t>Unlock and rotation gear control</w:t>
            </w:r>
          </w:p>
        </w:tc>
        <w:tc>
          <w:tcPr>
            <w:tcW w:w="1895" w:type="dxa"/>
          </w:tcPr>
          <w:p w14:paraId="221C1B9C" w14:textId="77777777" w:rsidR="00F063F1" w:rsidRPr="00D9357F" w:rsidRDefault="00F063F1" w:rsidP="00BE39D5">
            <w:pPr>
              <w:pStyle w:val="aff1"/>
              <w:ind w:firstLineChars="0" w:firstLine="0"/>
              <w:rPr>
                <w:szCs w:val="21"/>
              </w:rPr>
            </w:pPr>
            <w:r w:rsidRPr="00D9357F">
              <w:rPr>
                <w:szCs w:val="21"/>
              </w:rPr>
              <w:t>MTS, DDPS, DAS, DVS, PS, MAS</w:t>
            </w:r>
          </w:p>
        </w:tc>
        <w:tc>
          <w:tcPr>
            <w:tcW w:w="1673" w:type="dxa"/>
          </w:tcPr>
          <w:p w14:paraId="2B5BECF7" w14:textId="77777777" w:rsidR="00F063F1" w:rsidRPr="00B65735" w:rsidRDefault="00F063F1" w:rsidP="00B65735">
            <w:pPr>
              <w:pStyle w:val="aff1"/>
              <w:ind w:firstLineChars="0" w:firstLine="0"/>
              <w:rPr>
                <w:szCs w:val="21"/>
              </w:rPr>
            </w:pPr>
            <w:r w:rsidRPr="00D9357F">
              <w:rPr>
                <w:szCs w:val="21"/>
              </w:rPr>
              <w:t>TC, COP-1, AOS, SPP</w:t>
            </w:r>
            <w:r>
              <w:rPr>
                <w:rFonts w:hint="eastAsia"/>
                <w:szCs w:val="21"/>
              </w:rPr>
              <w:t>, E</w:t>
            </w:r>
            <w:r w:rsidRPr="00347C6D">
              <w:rPr>
                <w:szCs w:val="21"/>
              </w:rPr>
              <w:t xml:space="preserve">ncapsulation </w:t>
            </w:r>
            <w:r>
              <w:rPr>
                <w:rFonts w:hint="eastAsia"/>
                <w:szCs w:val="21"/>
              </w:rPr>
              <w:t>S</w:t>
            </w:r>
            <w:r w:rsidRPr="00347C6D">
              <w:rPr>
                <w:szCs w:val="21"/>
              </w:rPr>
              <w:t>ervice</w:t>
            </w:r>
          </w:p>
        </w:tc>
        <w:tc>
          <w:tcPr>
            <w:tcW w:w="1510" w:type="dxa"/>
          </w:tcPr>
          <w:p w14:paraId="009E898A" w14:textId="77777777" w:rsidR="00F063F1" w:rsidRPr="00D9357F" w:rsidRDefault="00F063F1" w:rsidP="00BE39D5">
            <w:pPr>
              <w:pStyle w:val="aff1"/>
              <w:ind w:firstLineChars="0" w:firstLine="0"/>
              <w:rPr>
                <w:szCs w:val="21"/>
              </w:rPr>
            </w:pPr>
            <w:r w:rsidRPr="00D9357F">
              <w:rPr>
                <w:szCs w:val="21"/>
              </w:rPr>
              <w:t>AMS</w:t>
            </w:r>
            <w:r>
              <w:rPr>
                <w:rFonts w:hint="eastAsia"/>
                <w:szCs w:val="21"/>
              </w:rPr>
              <w:t>, UDP, IPv6, IP over CCSDS</w:t>
            </w:r>
          </w:p>
        </w:tc>
        <w:tc>
          <w:tcPr>
            <w:tcW w:w="2268" w:type="dxa"/>
          </w:tcPr>
          <w:p w14:paraId="5D0F2363" w14:textId="77777777" w:rsidR="00F063F1" w:rsidRPr="00D9357F" w:rsidRDefault="00F063F1" w:rsidP="00F0131A">
            <w:pPr>
              <w:pStyle w:val="aff1"/>
              <w:ind w:firstLineChars="0" w:firstLine="0"/>
              <w:rPr>
                <w:szCs w:val="21"/>
              </w:rPr>
            </w:pPr>
            <w:r w:rsidRPr="00D9357F">
              <w:rPr>
                <w:szCs w:val="21"/>
              </w:rPr>
              <w:t>PUS Event reporting service,</w:t>
            </w:r>
            <w:r>
              <w:rPr>
                <w:rFonts w:hint="eastAsia"/>
                <w:szCs w:val="21"/>
              </w:rPr>
              <w:t xml:space="preserve"> </w:t>
            </w:r>
            <w:r w:rsidRPr="00D9357F">
              <w:rPr>
                <w:szCs w:val="21"/>
              </w:rPr>
              <w:t xml:space="preserve">PUS </w:t>
            </w:r>
            <w:r>
              <w:rPr>
                <w:szCs w:val="21"/>
              </w:rPr>
              <w:t>Onboard</w:t>
            </w:r>
            <w:r w:rsidRPr="00D9357F">
              <w:rPr>
                <w:szCs w:val="21"/>
              </w:rPr>
              <w:t xml:space="preserve"> monitoring service,</w:t>
            </w:r>
            <w:r>
              <w:rPr>
                <w:rFonts w:hint="eastAsia"/>
                <w:szCs w:val="21"/>
              </w:rPr>
              <w:t xml:space="preserve"> </w:t>
            </w:r>
            <w:r w:rsidRPr="00D9357F">
              <w:rPr>
                <w:szCs w:val="21"/>
              </w:rPr>
              <w:t xml:space="preserve">PUS </w:t>
            </w:r>
            <w:r w:rsidRPr="00D9357F">
              <w:rPr>
                <w:sz w:val="24"/>
                <w:szCs w:val="24"/>
              </w:rPr>
              <w:t>event-</w:t>
            </w:r>
            <w:proofErr w:type="gramStart"/>
            <w:r w:rsidRPr="00D9357F">
              <w:rPr>
                <w:sz w:val="24"/>
                <w:szCs w:val="24"/>
              </w:rPr>
              <w:t xml:space="preserve">action </w:t>
            </w:r>
            <w:r w:rsidRPr="00D9357F">
              <w:rPr>
                <w:szCs w:val="21"/>
              </w:rPr>
              <w:t xml:space="preserve"> service</w:t>
            </w:r>
            <w:proofErr w:type="gramEnd"/>
            <w:r w:rsidRPr="00D9357F">
              <w:rPr>
                <w:szCs w:val="21"/>
              </w:rPr>
              <w:t>,</w:t>
            </w:r>
            <w:r>
              <w:rPr>
                <w:rFonts w:hint="eastAsia"/>
                <w:szCs w:val="21"/>
              </w:rPr>
              <w:t xml:space="preserve"> </w:t>
            </w:r>
            <w:r w:rsidRPr="00D9357F">
              <w:rPr>
                <w:szCs w:val="21"/>
              </w:rPr>
              <w:t>PUS Devic</w:t>
            </w:r>
            <w:r>
              <w:rPr>
                <w:szCs w:val="21"/>
              </w:rPr>
              <w:t>e command distribution service,</w:t>
            </w:r>
            <w:r>
              <w:rPr>
                <w:rFonts w:hint="eastAsia"/>
                <w:szCs w:val="21"/>
              </w:rPr>
              <w:t xml:space="preserve"> </w:t>
            </w:r>
            <w:r w:rsidRPr="00D9357F">
              <w:rPr>
                <w:szCs w:val="21"/>
              </w:rPr>
              <w:t>ECSS 1553B</w:t>
            </w:r>
          </w:p>
        </w:tc>
      </w:tr>
    </w:tbl>
    <w:p w14:paraId="6ACB4B85" w14:textId="77777777" w:rsidR="00F5364D" w:rsidRDefault="00D43D66" w:rsidP="00F5364D">
      <w:pPr>
        <w:pStyle w:val="501"/>
      </w:pPr>
      <w:r>
        <w:rPr>
          <w:rFonts w:hint="eastAsia"/>
        </w:rPr>
        <w:t xml:space="preserve">Based on the table 3-1 </w:t>
      </w:r>
      <w:r w:rsidR="003842C3">
        <w:rPr>
          <w:rFonts w:hint="eastAsia"/>
        </w:rPr>
        <w:t>as well as the</w:t>
      </w:r>
      <w:r>
        <w:rPr>
          <w:rFonts w:hint="eastAsia"/>
        </w:rPr>
        <w:t xml:space="preserve"> result</w:t>
      </w:r>
      <w:r w:rsidR="003842C3">
        <w:rPr>
          <w:rFonts w:hint="eastAsia"/>
        </w:rPr>
        <w:t>s</w:t>
      </w:r>
      <w:r>
        <w:rPr>
          <w:rFonts w:hint="eastAsia"/>
        </w:rPr>
        <w:t xml:space="preserve"> of selection and analysis of standard services and protocols, the service and protocol architecture of CAST flight software </w:t>
      </w:r>
      <w:r w:rsidR="003842C3">
        <w:rPr>
          <w:rFonts w:hint="eastAsia"/>
        </w:rPr>
        <w:t>is</w:t>
      </w:r>
      <w:r>
        <w:rPr>
          <w:rFonts w:hint="eastAsia"/>
        </w:rPr>
        <w:t xml:space="preserve"> formed as shown in figure 3-1. </w:t>
      </w:r>
    </w:p>
    <w:p w14:paraId="141D3025" w14:textId="77777777" w:rsidR="0026473F" w:rsidRDefault="00AA2B12" w:rsidP="0026473F">
      <w:pPr>
        <w:jc w:val="center"/>
      </w:pPr>
      <w:r>
        <w:object w:dxaOrig="8030" w:dyaOrig="10326" w14:anchorId="6B47768C">
          <v:shape id="_x0000_i1026" type="#_x0000_t75" style="width:400.85pt;height:515.3pt" o:ole="">
            <v:imagedata r:id="rId19" o:title=""/>
          </v:shape>
          <o:OLEObject Type="Embed" ProgID="Visio.Drawing.11" ShapeID="_x0000_i1026" DrawAspect="Content" ObjectID="_1675613820" r:id="rId20"/>
        </w:object>
      </w:r>
    </w:p>
    <w:p w14:paraId="3ECCB49D" w14:textId="77777777" w:rsidR="0026473F" w:rsidRPr="00E53519" w:rsidRDefault="00D43D66" w:rsidP="00E517C3">
      <w:pPr>
        <w:pStyle w:val="5017"/>
        <w:spacing w:before="240"/>
      </w:pPr>
      <w:bookmarkStart w:id="20" w:name="_Toc63283396"/>
      <w:r w:rsidRPr="00E53519">
        <w:t xml:space="preserve">Figure </w:t>
      </w:r>
      <w:r w:rsidR="0026473F" w:rsidRPr="00E53519">
        <w:t>3-1</w:t>
      </w:r>
      <w:r w:rsidRPr="00E53519">
        <w:t xml:space="preserve">: </w:t>
      </w:r>
      <w:r w:rsidR="0026473F" w:rsidRPr="00E53519">
        <w:t>CAST</w:t>
      </w:r>
      <w:r w:rsidRPr="00E53519">
        <w:t xml:space="preserve"> Flight Software Service and Protocol Architecture</w:t>
      </w:r>
      <w:bookmarkEnd w:id="20"/>
    </w:p>
    <w:p w14:paraId="4E39B537" w14:textId="77777777" w:rsidR="0026473F" w:rsidRPr="008427BE" w:rsidRDefault="00D43D66" w:rsidP="00D43D66">
      <w:pPr>
        <w:pStyle w:val="501"/>
      </w:pPr>
      <w:r>
        <w:rPr>
          <w:rFonts w:hint="eastAsia"/>
        </w:rPr>
        <w:t xml:space="preserve">The architecture consists of </w:t>
      </w:r>
      <w:r w:rsidR="00297552">
        <w:rPr>
          <w:rFonts w:hint="eastAsia"/>
        </w:rPr>
        <w:t>3</w:t>
      </w:r>
      <w:r>
        <w:rPr>
          <w:rFonts w:hint="eastAsia"/>
        </w:rPr>
        <w:t xml:space="preserve"> layers: Application Layer, Transfer Layer</w:t>
      </w:r>
      <w:r w:rsidR="003842C3">
        <w:rPr>
          <w:rFonts w:hint="eastAsia"/>
        </w:rPr>
        <w:t xml:space="preserve"> and</w:t>
      </w:r>
      <w:r>
        <w:rPr>
          <w:rFonts w:hint="eastAsia"/>
        </w:rPr>
        <w:t xml:space="preserve"> Subnetwork Layer, which are as follows:</w:t>
      </w:r>
    </w:p>
    <w:p w14:paraId="16E9D214" w14:textId="77777777" w:rsidR="0026473F" w:rsidRDefault="00D43D66" w:rsidP="004F19CD">
      <w:pPr>
        <w:pStyle w:val="501"/>
        <w:numPr>
          <w:ilvl w:val="0"/>
          <w:numId w:val="18"/>
        </w:numPr>
      </w:pPr>
      <w:r>
        <w:rPr>
          <w:rFonts w:hint="eastAsia"/>
        </w:rPr>
        <w:t>Application Layer</w:t>
      </w:r>
    </w:p>
    <w:p w14:paraId="232D0D9A" w14:textId="77777777" w:rsidR="00AB6EB0" w:rsidRDefault="00AB6EB0" w:rsidP="0026473F">
      <w:pPr>
        <w:pStyle w:val="501"/>
      </w:pPr>
      <w:r>
        <w:rPr>
          <w:rFonts w:hint="eastAsia"/>
        </w:rPr>
        <w:t>Application Laye</w:t>
      </w:r>
      <w:r w:rsidR="00AA7C6D">
        <w:rPr>
          <w:rFonts w:hint="eastAsia"/>
        </w:rPr>
        <w:t>r</w:t>
      </w:r>
      <w:r>
        <w:rPr>
          <w:rFonts w:hint="eastAsia"/>
        </w:rPr>
        <w:t xml:space="preserve"> </w:t>
      </w:r>
      <w:r w:rsidR="00297552">
        <w:rPr>
          <w:rFonts w:hint="eastAsia"/>
        </w:rPr>
        <w:t xml:space="preserve">consists of Application Management Layer and </w:t>
      </w:r>
      <w:r w:rsidR="0068490B">
        <w:rPr>
          <w:rFonts w:hint="eastAsia"/>
        </w:rPr>
        <w:t>Application Support Layer.</w:t>
      </w:r>
      <w:r w:rsidR="0068490B" w:rsidRPr="0068490B">
        <w:rPr>
          <w:rFonts w:hint="eastAsia"/>
        </w:rPr>
        <w:t xml:space="preserve"> </w:t>
      </w:r>
      <w:r w:rsidR="0068490B">
        <w:rPr>
          <w:rFonts w:hint="eastAsia"/>
        </w:rPr>
        <w:t>Application Management Layer</w:t>
      </w:r>
      <w:r w:rsidR="0068490B" w:rsidRPr="00860393">
        <w:t xml:space="preserve"> </w:t>
      </w:r>
      <w:r w:rsidRPr="00860393">
        <w:t>include</w:t>
      </w:r>
      <w:r>
        <w:rPr>
          <w:rFonts w:hint="eastAsia"/>
        </w:rPr>
        <w:t>s top level functions such as</w:t>
      </w:r>
      <w:r w:rsidRPr="00860393">
        <w:t xml:space="preserve"> telemetry</w:t>
      </w:r>
      <w:r w:rsidR="00831CDD">
        <w:rPr>
          <w:rFonts w:hint="eastAsia"/>
        </w:rPr>
        <w:t xml:space="preserve"> </w:t>
      </w:r>
      <w:r w:rsidR="00831CDD" w:rsidRPr="00860393">
        <w:t>management</w:t>
      </w:r>
      <w:r>
        <w:t xml:space="preserve">, </w:t>
      </w:r>
      <w:r w:rsidRPr="00860393">
        <w:t>telecommand</w:t>
      </w:r>
      <w:r w:rsidR="00831CDD">
        <w:rPr>
          <w:rFonts w:hint="eastAsia"/>
        </w:rPr>
        <w:t xml:space="preserve"> </w:t>
      </w:r>
      <w:r w:rsidR="00831CDD" w:rsidRPr="00860393">
        <w:t>management</w:t>
      </w:r>
      <w:r>
        <w:t xml:space="preserve">, </w:t>
      </w:r>
      <w:r w:rsidRPr="00860393">
        <w:t>housekeeping management</w:t>
      </w:r>
      <w:r>
        <w:t xml:space="preserve">, </w:t>
      </w:r>
      <w:r w:rsidRPr="00860393">
        <w:t>time management</w:t>
      </w:r>
      <w:r>
        <w:t xml:space="preserve">, </w:t>
      </w:r>
      <w:r w:rsidRPr="00860393">
        <w:t xml:space="preserve">thermal </w:t>
      </w:r>
      <w:r w:rsidR="00831CDD">
        <w:rPr>
          <w:rFonts w:hint="eastAsia"/>
        </w:rPr>
        <w:t xml:space="preserve">control </w:t>
      </w:r>
      <w:r w:rsidRPr="00860393">
        <w:t>management</w:t>
      </w:r>
      <w:r>
        <w:t xml:space="preserve">, </w:t>
      </w:r>
      <w:r w:rsidRPr="00860393">
        <w:t>power management</w:t>
      </w:r>
      <w:r>
        <w:t xml:space="preserve">, </w:t>
      </w:r>
      <w:r>
        <w:rPr>
          <w:rFonts w:hint="eastAsia"/>
        </w:rPr>
        <w:t xml:space="preserve">unlock and rotation gear control, etc. The functions can be </w:t>
      </w:r>
      <w:r w:rsidR="008F17DF">
        <w:rPr>
          <w:rFonts w:hint="eastAsia"/>
        </w:rPr>
        <w:t xml:space="preserve">provided </w:t>
      </w:r>
      <w:r>
        <w:rPr>
          <w:rFonts w:hint="eastAsia"/>
        </w:rPr>
        <w:t>by combining under</w:t>
      </w:r>
      <w:r w:rsidR="009740FB">
        <w:rPr>
          <w:rFonts w:hint="eastAsia"/>
        </w:rPr>
        <w:t>lying</w:t>
      </w:r>
      <w:r>
        <w:rPr>
          <w:rFonts w:hint="eastAsia"/>
        </w:rPr>
        <w:t xml:space="preserve"> layer services.</w:t>
      </w:r>
    </w:p>
    <w:p w14:paraId="126F999A" w14:textId="77777777" w:rsidR="0026473F" w:rsidRPr="008427BE" w:rsidRDefault="00AB6EB0" w:rsidP="0026473F">
      <w:pPr>
        <w:pStyle w:val="501"/>
      </w:pPr>
      <w:r>
        <w:rPr>
          <w:rFonts w:hint="eastAsia"/>
        </w:rPr>
        <w:lastRenderedPageBreak/>
        <w:t>Application Support Layer include</w:t>
      </w:r>
      <w:r w:rsidR="005A54F7">
        <w:rPr>
          <w:rFonts w:hint="eastAsia"/>
        </w:rPr>
        <w:t>s</w:t>
      </w:r>
      <w:r>
        <w:rPr>
          <w:rFonts w:hint="eastAsia"/>
        </w:rPr>
        <w:t xml:space="preserve"> SOIS services such as CDAS, TAS, MTS, and</w:t>
      </w:r>
      <w:r w:rsidRPr="008427BE">
        <w:t xml:space="preserve"> </w:t>
      </w:r>
      <w:r>
        <w:rPr>
          <w:rFonts w:hint="eastAsia"/>
        </w:rPr>
        <w:t>standard services defined by PUS</w:t>
      </w:r>
      <w:r w:rsidR="009740FB">
        <w:rPr>
          <w:rFonts w:hint="eastAsia"/>
        </w:rPr>
        <w:t>.</w:t>
      </w:r>
    </w:p>
    <w:p w14:paraId="5E645574" w14:textId="77777777" w:rsidR="0026473F" w:rsidRPr="00EC33F2" w:rsidRDefault="00D43D66" w:rsidP="004F19CD">
      <w:pPr>
        <w:pStyle w:val="501"/>
        <w:numPr>
          <w:ilvl w:val="0"/>
          <w:numId w:val="18"/>
        </w:numPr>
      </w:pPr>
      <w:r>
        <w:rPr>
          <w:rFonts w:hint="eastAsia"/>
        </w:rPr>
        <w:t>Transfer Layer</w:t>
      </w:r>
    </w:p>
    <w:p w14:paraId="4A2F18EF" w14:textId="07796661" w:rsidR="005A54F7" w:rsidRDefault="005A54F7" w:rsidP="0026473F">
      <w:pPr>
        <w:pStyle w:val="501"/>
      </w:pPr>
      <w:r>
        <w:rPr>
          <w:rFonts w:hint="eastAsia"/>
        </w:rPr>
        <w:t xml:space="preserve">SPP is used in Transfer Layer for routing, which is extended </w:t>
      </w:r>
      <w:r w:rsidR="00AA7C6D">
        <w:t>which</w:t>
      </w:r>
      <w:r>
        <w:rPr>
          <w:rFonts w:hint="eastAsia"/>
        </w:rPr>
        <w:t xml:space="preserve"> Source APID or Destination APID added in the secondary header of space packet. </w:t>
      </w:r>
      <w:r w:rsidR="00356167">
        <w:rPr>
          <w:rFonts w:hint="eastAsia"/>
        </w:rPr>
        <w:t xml:space="preserve">UDP and IP are </w:t>
      </w:r>
      <w:r w:rsidR="00706A9B">
        <w:rPr>
          <w:rFonts w:hint="eastAsia"/>
        </w:rPr>
        <w:t xml:space="preserve">also </w:t>
      </w:r>
      <w:r w:rsidR="00356167">
        <w:rPr>
          <w:rFonts w:hint="eastAsia"/>
        </w:rPr>
        <w:t>supported in this layer.</w:t>
      </w:r>
    </w:p>
    <w:p w14:paraId="0BDC61D8" w14:textId="77777777" w:rsidR="0026473F" w:rsidRPr="00EC33F2" w:rsidRDefault="00D43D66" w:rsidP="004F19CD">
      <w:pPr>
        <w:pStyle w:val="501"/>
        <w:numPr>
          <w:ilvl w:val="0"/>
          <w:numId w:val="18"/>
        </w:numPr>
      </w:pPr>
      <w:r>
        <w:rPr>
          <w:rFonts w:hint="eastAsia"/>
        </w:rPr>
        <w:t>Subnetwork Layer</w:t>
      </w:r>
    </w:p>
    <w:p w14:paraId="20A246DB" w14:textId="3D4C8879" w:rsidR="00DB4DFD" w:rsidRDefault="00DB4DFD" w:rsidP="0026473F">
      <w:pPr>
        <w:pStyle w:val="501"/>
      </w:pPr>
      <w:r>
        <w:rPr>
          <w:rFonts w:hint="eastAsia"/>
        </w:rPr>
        <w:t xml:space="preserve">Subnetwork Layer contains space data link and onboard data link services and </w:t>
      </w:r>
      <w:r w:rsidR="00AA7C6D">
        <w:t>protocols</w:t>
      </w:r>
      <w:r>
        <w:rPr>
          <w:rFonts w:hint="eastAsia"/>
        </w:rPr>
        <w:t>, which can support the Transfer Layer and Application Support Layer. Space data link function is provided by TC, COP-1</w:t>
      </w:r>
      <w:r w:rsidR="009740FB">
        <w:rPr>
          <w:rFonts w:hint="eastAsia"/>
        </w:rPr>
        <w:t xml:space="preserve"> </w:t>
      </w:r>
      <w:r w:rsidR="00AA7C6D">
        <w:t>and AOS</w:t>
      </w:r>
      <w:r>
        <w:rPr>
          <w:rFonts w:hint="eastAsia"/>
        </w:rPr>
        <w:t>. Onboard data link function is provided by PS, MAS</w:t>
      </w:r>
      <w:r w:rsidR="009740FB">
        <w:rPr>
          <w:rFonts w:hint="eastAsia"/>
        </w:rPr>
        <w:t xml:space="preserve"> </w:t>
      </w:r>
      <w:r w:rsidR="00AA7C6D">
        <w:t>and SYNC</w:t>
      </w:r>
      <w:r>
        <w:rPr>
          <w:rFonts w:hint="eastAsia"/>
        </w:rPr>
        <w:t xml:space="preserve">. Each onboard data link can support standard subnetwork service through corresponding convergence </w:t>
      </w:r>
      <w:r w:rsidR="00325B85">
        <w:rPr>
          <w:rFonts w:hint="eastAsia"/>
        </w:rPr>
        <w:t xml:space="preserve">layer </w:t>
      </w:r>
      <w:r>
        <w:rPr>
          <w:rFonts w:hint="eastAsia"/>
        </w:rPr>
        <w:t>protocol</w:t>
      </w:r>
      <w:r w:rsidR="003842C3">
        <w:rPr>
          <w:rFonts w:hint="eastAsia"/>
        </w:rPr>
        <w:t>s</w:t>
      </w:r>
      <w:r>
        <w:rPr>
          <w:rFonts w:hint="eastAsia"/>
        </w:rPr>
        <w:t xml:space="preserve"> and data link protocol</w:t>
      </w:r>
      <w:r w:rsidR="003842C3">
        <w:rPr>
          <w:rFonts w:hint="eastAsia"/>
        </w:rPr>
        <w:t>s</w:t>
      </w:r>
      <w:r>
        <w:rPr>
          <w:rFonts w:hint="eastAsia"/>
        </w:rPr>
        <w:t>, which can shield the difference of data links. The supported data link includes 1553B, UART, ML, DS, etc.</w:t>
      </w:r>
      <w:r w:rsidR="00682890">
        <w:t xml:space="preserve"> It can be easily to extend to support other buses and interfaces.</w:t>
      </w:r>
    </w:p>
    <w:p w14:paraId="0C84F98E" w14:textId="77777777" w:rsidR="000470FC" w:rsidRDefault="000470FC" w:rsidP="0026473F">
      <w:pPr>
        <w:pStyle w:val="501"/>
      </w:pPr>
      <w:r>
        <w:rPr>
          <w:rFonts w:hint="eastAsia"/>
        </w:rPr>
        <w:t xml:space="preserve">The relationship between SOIS services and other standards is detailed in </w:t>
      </w:r>
      <w:r w:rsidR="00EB3BB8">
        <w:rPr>
          <w:rFonts w:hint="eastAsia"/>
        </w:rPr>
        <w:t xml:space="preserve">section </w:t>
      </w:r>
      <w:r>
        <w:rPr>
          <w:rFonts w:hint="eastAsia"/>
        </w:rPr>
        <w:t xml:space="preserve">3.3, the relationship between SOIS services is detailed in </w:t>
      </w:r>
      <w:r w:rsidR="00EB3BB8">
        <w:rPr>
          <w:rFonts w:hint="eastAsia"/>
        </w:rPr>
        <w:t xml:space="preserve">section </w:t>
      </w:r>
      <w:r>
        <w:rPr>
          <w:rFonts w:hint="eastAsia"/>
        </w:rPr>
        <w:t xml:space="preserve">4, interface between SOIS services and devices is detailed in </w:t>
      </w:r>
      <w:r w:rsidR="00EB3BB8">
        <w:rPr>
          <w:rFonts w:hint="eastAsia"/>
        </w:rPr>
        <w:t xml:space="preserve">section </w:t>
      </w:r>
      <w:r>
        <w:rPr>
          <w:rFonts w:hint="eastAsia"/>
        </w:rPr>
        <w:t>5.</w:t>
      </w:r>
    </w:p>
    <w:p w14:paraId="646686B0" w14:textId="77777777" w:rsidR="001D4BA2" w:rsidRDefault="00534A17" w:rsidP="0026473F">
      <w:pPr>
        <w:pStyle w:val="501"/>
      </w:pPr>
      <w:r>
        <w:rPr>
          <w:rFonts w:hint="eastAsia"/>
        </w:rPr>
        <w:t>The services and protocols in the architecture are implemented by the corresponding software components in the software architecture</w:t>
      </w:r>
      <w:r w:rsidR="00D832AD">
        <w:rPr>
          <w:rFonts w:hint="eastAsia"/>
        </w:rPr>
        <w:t>, the relationship is shown in figure 3-2.</w:t>
      </w:r>
    </w:p>
    <w:p w14:paraId="4C4A006D" w14:textId="5D2281E8" w:rsidR="001D4BA2" w:rsidRDefault="004D00F8" w:rsidP="0026473F">
      <w:pPr>
        <w:pStyle w:val="501"/>
      </w:pPr>
      <w:r>
        <w:object w:dxaOrig="19545" w:dyaOrig="10350" w14:anchorId="2F9BD099">
          <v:shape id="_x0000_i1027" type="#_x0000_t75" style="width:450.25pt;height:238.55pt" o:ole="">
            <v:imagedata r:id="rId21" o:title=""/>
          </v:shape>
          <o:OLEObject Type="Embed" ProgID="Visio.Drawing.11" ShapeID="_x0000_i1027" DrawAspect="Content" ObjectID="_1675613821" r:id="rId22"/>
        </w:object>
      </w:r>
    </w:p>
    <w:p w14:paraId="4DFF446B" w14:textId="2A68B110" w:rsidR="00D832AD" w:rsidRDefault="00D832AD" w:rsidP="00085DF9">
      <w:pPr>
        <w:pStyle w:val="5017"/>
        <w:spacing w:before="240"/>
      </w:pPr>
      <w:bookmarkStart w:id="21" w:name="_Toc63283397"/>
      <w:r w:rsidRPr="00E53519">
        <w:t>Figure 3-</w:t>
      </w:r>
      <w:r>
        <w:rPr>
          <w:rFonts w:hint="eastAsia"/>
        </w:rPr>
        <w:t>2</w:t>
      </w:r>
      <w:r w:rsidRPr="00E53519">
        <w:t xml:space="preserve">: </w:t>
      </w:r>
      <w:r>
        <w:rPr>
          <w:rFonts w:hint="eastAsia"/>
        </w:rPr>
        <w:t xml:space="preserve">Relationship between </w:t>
      </w:r>
      <w:r w:rsidRPr="00E53519">
        <w:t>Service and Protocol Architecture</w:t>
      </w:r>
      <w:r>
        <w:rPr>
          <w:rFonts w:hint="eastAsia"/>
        </w:rPr>
        <w:t xml:space="preserve"> and Software Architecture</w:t>
      </w:r>
      <w:bookmarkEnd w:id="21"/>
    </w:p>
    <w:p w14:paraId="0D5D8C0E" w14:textId="57594265" w:rsidR="002B5EBF" w:rsidRDefault="002B5EBF" w:rsidP="009A5FD8">
      <w:pPr>
        <w:pStyle w:val="501"/>
        <w:jc w:val="center"/>
      </w:pPr>
    </w:p>
    <w:p w14:paraId="54F08926" w14:textId="77777777" w:rsidR="00CE098B" w:rsidRPr="00600506" w:rsidRDefault="00CE098B" w:rsidP="00600506">
      <w:pPr>
        <w:pStyle w:val="2"/>
        <w:widowControl/>
        <w:numPr>
          <w:ilvl w:val="1"/>
          <w:numId w:val="2"/>
        </w:numPr>
        <w:tabs>
          <w:tab w:val="num" w:pos="576"/>
        </w:tabs>
        <w:jc w:val="left"/>
        <w:rPr>
          <w:rFonts w:eastAsia="宋体"/>
        </w:rPr>
      </w:pPr>
      <w:bookmarkStart w:id="22" w:name="_Toc55320277"/>
      <w:r w:rsidRPr="00600506">
        <w:rPr>
          <w:rFonts w:eastAsia="宋体" w:hint="eastAsia"/>
        </w:rPr>
        <w:lastRenderedPageBreak/>
        <w:t xml:space="preserve">RELATIONSHIP BETWEEN </w:t>
      </w:r>
      <w:r w:rsidR="00421D3E" w:rsidRPr="00600506">
        <w:rPr>
          <w:rFonts w:eastAsia="宋体" w:hint="eastAsia"/>
        </w:rPr>
        <w:t>SOIS</w:t>
      </w:r>
      <w:r w:rsidRPr="00600506">
        <w:rPr>
          <w:rFonts w:eastAsia="宋体" w:hint="eastAsia"/>
        </w:rPr>
        <w:t xml:space="preserve"> AND OTHER STANDARDS</w:t>
      </w:r>
      <w:bookmarkEnd w:id="22"/>
    </w:p>
    <w:p w14:paraId="2ACA4D33" w14:textId="77777777" w:rsidR="00564755" w:rsidRPr="00CA3C7A" w:rsidRDefault="00E651DE" w:rsidP="00736578">
      <w:pPr>
        <w:pStyle w:val="3"/>
        <w:rPr>
          <w:rFonts w:eastAsia="宋体"/>
        </w:rPr>
      </w:pPr>
      <w:r w:rsidRPr="00CA3C7A">
        <w:rPr>
          <w:rFonts w:eastAsia="宋体"/>
        </w:rPr>
        <w:t>GENERAL</w:t>
      </w:r>
    </w:p>
    <w:p w14:paraId="2E006190" w14:textId="77777777" w:rsidR="00C85368" w:rsidRDefault="00EF7D28" w:rsidP="00564755">
      <w:pPr>
        <w:pStyle w:val="501"/>
      </w:pPr>
      <w:r>
        <w:rPr>
          <w:rFonts w:hint="eastAsia"/>
        </w:rPr>
        <w:t xml:space="preserve">As specified in </w:t>
      </w:r>
      <w:r w:rsidR="009740FB">
        <w:rPr>
          <w:rFonts w:hint="eastAsia"/>
        </w:rPr>
        <w:t xml:space="preserve">section </w:t>
      </w:r>
      <w:r>
        <w:rPr>
          <w:rFonts w:hint="eastAsia"/>
        </w:rPr>
        <w:t>3.2.3, the s</w:t>
      </w:r>
      <w:r w:rsidR="005C7485">
        <w:rPr>
          <w:rFonts w:hint="eastAsia"/>
        </w:rPr>
        <w:t>ervice and protocol architecture</w:t>
      </w:r>
      <w:r>
        <w:rPr>
          <w:rFonts w:hint="eastAsia"/>
        </w:rPr>
        <w:t xml:space="preserve"> involved in CAST flight </w:t>
      </w:r>
      <w:r w:rsidR="008810F1">
        <w:t>software</w:t>
      </w:r>
      <w:r>
        <w:rPr>
          <w:rFonts w:hint="eastAsia"/>
        </w:rPr>
        <w:t xml:space="preserve"> </w:t>
      </w:r>
      <w:r w:rsidR="00C85368">
        <w:rPr>
          <w:rFonts w:hint="eastAsia"/>
        </w:rPr>
        <w:t>contains services and protocols from CCSDS SLS, SIS, SOIS and ECSS PUS. This section will focus on the relationship between SOIS services and other standards, which includes:</w:t>
      </w:r>
    </w:p>
    <w:p w14:paraId="5FABA874" w14:textId="77777777" w:rsidR="005C7485" w:rsidRDefault="0099293B" w:rsidP="004F19CD">
      <w:pPr>
        <w:pStyle w:val="501"/>
        <w:numPr>
          <w:ilvl w:val="0"/>
          <w:numId w:val="19"/>
        </w:numPr>
      </w:pPr>
      <w:r>
        <w:rPr>
          <w:rFonts w:hint="eastAsia"/>
        </w:rPr>
        <w:t xml:space="preserve">relationship </w:t>
      </w:r>
      <w:r w:rsidR="00C85368">
        <w:rPr>
          <w:rFonts w:hint="eastAsia"/>
        </w:rPr>
        <w:t>between SOIS services and PUS services</w:t>
      </w:r>
      <w:r w:rsidR="00EF7D28">
        <w:rPr>
          <w:rFonts w:hint="eastAsia"/>
        </w:rPr>
        <w:t>;</w:t>
      </w:r>
    </w:p>
    <w:p w14:paraId="576A4D7F" w14:textId="77777777" w:rsidR="00C85368" w:rsidRDefault="0099293B" w:rsidP="004F19CD">
      <w:pPr>
        <w:pStyle w:val="501"/>
        <w:numPr>
          <w:ilvl w:val="0"/>
          <w:numId w:val="19"/>
        </w:numPr>
      </w:pPr>
      <w:r>
        <w:rPr>
          <w:rFonts w:hint="eastAsia"/>
        </w:rPr>
        <w:t xml:space="preserve">relationship </w:t>
      </w:r>
      <w:r w:rsidR="00C85368">
        <w:rPr>
          <w:rFonts w:hint="eastAsia"/>
        </w:rPr>
        <w:t>between SOIS services and SLS protocols</w:t>
      </w:r>
      <w:r w:rsidR="00EF7D28">
        <w:rPr>
          <w:rFonts w:hint="eastAsia"/>
        </w:rPr>
        <w:t>;</w:t>
      </w:r>
    </w:p>
    <w:p w14:paraId="242BD56F" w14:textId="77777777" w:rsidR="00C85368" w:rsidRDefault="0099293B" w:rsidP="004F19CD">
      <w:pPr>
        <w:pStyle w:val="501"/>
        <w:numPr>
          <w:ilvl w:val="0"/>
          <w:numId w:val="19"/>
        </w:numPr>
      </w:pPr>
      <w:r>
        <w:rPr>
          <w:rFonts w:hint="eastAsia"/>
        </w:rPr>
        <w:t xml:space="preserve">relationship </w:t>
      </w:r>
      <w:r w:rsidR="00C85368">
        <w:rPr>
          <w:rFonts w:hint="eastAsia"/>
        </w:rPr>
        <w:t>between SOIS services and SIS protocols</w:t>
      </w:r>
      <w:r w:rsidR="00EF7D28">
        <w:rPr>
          <w:rFonts w:hint="eastAsia"/>
        </w:rPr>
        <w:t>.</w:t>
      </w:r>
    </w:p>
    <w:p w14:paraId="40A7C410" w14:textId="77777777" w:rsidR="00F5364D" w:rsidRPr="00CA3C7A" w:rsidRDefault="009811EA" w:rsidP="00736578">
      <w:pPr>
        <w:pStyle w:val="3"/>
        <w:rPr>
          <w:rFonts w:eastAsia="宋体"/>
        </w:rPr>
      </w:pPr>
      <w:r w:rsidRPr="00CA3C7A">
        <w:rPr>
          <w:rFonts w:eastAsia="宋体"/>
        </w:rPr>
        <w:t>RELATIONSHIP BETWEEN SOIS SERVICES AND PUS SERVICES</w:t>
      </w:r>
    </w:p>
    <w:p w14:paraId="7F197140" w14:textId="77777777" w:rsidR="0075125D" w:rsidRDefault="00BA6330" w:rsidP="00E2410A">
      <w:pPr>
        <w:pStyle w:val="4"/>
      </w:pPr>
      <w:r>
        <w:rPr>
          <w:rFonts w:hint="eastAsia"/>
        </w:rPr>
        <w:t>O</w:t>
      </w:r>
      <w:r w:rsidR="0096483D">
        <w:rPr>
          <w:rFonts w:hint="eastAsia"/>
        </w:rPr>
        <w:t>verview</w:t>
      </w:r>
    </w:p>
    <w:p w14:paraId="0E1AA37B" w14:textId="77777777" w:rsidR="00BA6330" w:rsidRDefault="00BA6330" w:rsidP="008A3BCF">
      <w:pPr>
        <w:pStyle w:val="501"/>
      </w:pPr>
      <w:r>
        <w:rPr>
          <w:rFonts w:hint="eastAsia"/>
        </w:rPr>
        <w:t xml:space="preserve">In the service and protocol architecture, 13 services of PUS are adopted, which include </w:t>
      </w:r>
      <w:r w:rsidR="008965FE">
        <w:rPr>
          <w:rFonts w:hint="eastAsia"/>
        </w:rPr>
        <w:t>t</w:t>
      </w:r>
      <w:r w:rsidR="008965FE" w:rsidRPr="008965FE">
        <w:t xml:space="preserve">elecommand </w:t>
      </w:r>
      <w:r w:rsidR="008965FE">
        <w:rPr>
          <w:rFonts w:hint="eastAsia"/>
        </w:rPr>
        <w:t>v</w:t>
      </w:r>
      <w:r w:rsidR="008965FE" w:rsidRPr="008965FE">
        <w:t xml:space="preserve">erification </w:t>
      </w:r>
      <w:r w:rsidR="008965FE">
        <w:rPr>
          <w:rFonts w:hint="eastAsia"/>
        </w:rPr>
        <w:t>s</w:t>
      </w:r>
      <w:r w:rsidR="008965FE" w:rsidRPr="008965FE">
        <w:t>ervic</w:t>
      </w:r>
      <w:r w:rsidR="008965FE">
        <w:rPr>
          <w:rFonts w:hint="eastAsia"/>
        </w:rPr>
        <w:t>e, d</w:t>
      </w:r>
      <w:r w:rsidR="008965FE" w:rsidRPr="008965FE">
        <w:t xml:space="preserve">evice </w:t>
      </w:r>
      <w:r w:rsidR="008965FE">
        <w:rPr>
          <w:rFonts w:hint="eastAsia"/>
        </w:rPr>
        <w:t>c</w:t>
      </w:r>
      <w:r w:rsidR="008965FE" w:rsidRPr="008965FE">
        <w:t xml:space="preserve">ommand </w:t>
      </w:r>
      <w:r w:rsidR="008965FE">
        <w:rPr>
          <w:rFonts w:hint="eastAsia"/>
        </w:rPr>
        <w:t>d</w:t>
      </w:r>
      <w:r w:rsidR="008965FE" w:rsidRPr="008965FE">
        <w:t xml:space="preserve">istribution </w:t>
      </w:r>
      <w:r w:rsidR="008965FE">
        <w:rPr>
          <w:rFonts w:hint="eastAsia"/>
        </w:rPr>
        <w:t>s</w:t>
      </w:r>
      <w:r w:rsidR="008965FE" w:rsidRPr="008965FE">
        <w:t>ervice</w:t>
      </w:r>
      <w:r w:rsidR="008965FE">
        <w:rPr>
          <w:rFonts w:hint="eastAsia"/>
        </w:rPr>
        <w:t>,</w:t>
      </w:r>
      <w:r w:rsidR="008965FE" w:rsidRPr="008965FE">
        <w:t xml:space="preserve"> </w:t>
      </w:r>
      <w:r w:rsidR="008965FE">
        <w:rPr>
          <w:rFonts w:hint="eastAsia"/>
        </w:rPr>
        <w:t>h</w:t>
      </w:r>
      <w:r w:rsidR="008965FE" w:rsidRPr="008965FE">
        <w:t>ousekeeping and diagnostic data reporting service</w:t>
      </w:r>
      <w:r w:rsidR="008965FE">
        <w:rPr>
          <w:rFonts w:hint="eastAsia"/>
        </w:rPr>
        <w:t xml:space="preserve">, </w:t>
      </w:r>
      <w:r w:rsidR="008965FE" w:rsidRPr="008965FE">
        <w:rPr>
          <w:rFonts w:hint="eastAsia"/>
        </w:rPr>
        <w:t>p</w:t>
      </w:r>
      <w:r w:rsidR="008965FE" w:rsidRPr="008965FE">
        <w:t>arameter statistics reporting service</w:t>
      </w:r>
      <w:r w:rsidR="008965FE">
        <w:rPr>
          <w:rFonts w:hint="eastAsia"/>
        </w:rPr>
        <w:t>,</w:t>
      </w:r>
      <w:r w:rsidR="008965FE" w:rsidRPr="008965FE">
        <w:t xml:space="preserve"> </w:t>
      </w:r>
      <w:r w:rsidR="008965FE">
        <w:rPr>
          <w:rFonts w:hint="eastAsia"/>
        </w:rPr>
        <w:t>e</w:t>
      </w:r>
      <w:r w:rsidR="008965FE" w:rsidRPr="008965FE">
        <w:t>vent reporting service</w:t>
      </w:r>
      <w:r w:rsidR="008965FE">
        <w:rPr>
          <w:rFonts w:hint="eastAsia"/>
        </w:rPr>
        <w:t>,</w:t>
      </w:r>
      <w:r w:rsidR="008965FE" w:rsidRPr="008965FE">
        <w:t xml:space="preserve"> </w:t>
      </w:r>
      <w:r w:rsidR="008965FE">
        <w:rPr>
          <w:rFonts w:hint="eastAsia"/>
        </w:rPr>
        <w:t>m</w:t>
      </w:r>
      <w:r w:rsidR="008965FE" w:rsidRPr="008965FE">
        <w:t>emory management service</w:t>
      </w:r>
      <w:r w:rsidR="008965FE">
        <w:rPr>
          <w:rFonts w:hint="eastAsia"/>
        </w:rPr>
        <w:t>, function management service, t</w:t>
      </w:r>
      <w:r w:rsidR="008965FE" w:rsidRPr="008965FE">
        <w:t>ime management service</w:t>
      </w:r>
      <w:r w:rsidR="008965FE">
        <w:rPr>
          <w:rFonts w:hint="eastAsia"/>
        </w:rPr>
        <w:t xml:space="preserve">, </w:t>
      </w:r>
      <w:r w:rsidR="00246EAF">
        <w:rPr>
          <w:rFonts w:hint="eastAsia"/>
        </w:rPr>
        <w:t>onboard</w:t>
      </w:r>
      <w:r w:rsidR="008965FE" w:rsidRPr="008965FE">
        <w:t xml:space="preserve"> operations scheduling service</w:t>
      </w:r>
      <w:r w:rsidR="008965FE">
        <w:rPr>
          <w:rFonts w:hint="eastAsia"/>
        </w:rPr>
        <w:t xml:space="preserve">, </w:t>
      </w:r>
      <w:r w:rsidR="00246EAF">
        <w:rPr>
          <w:rFonts w:hint="eastAsia"/>
        </w:rPr>
        <w:t>onboard</w:t>
      </w:r>
      <w:r w:rsidR="008965FE" w:rsidRPr="008965FE">
        <w:t xml:space="preserve"> monitoring service</w:t>
      </w:r>
      <w:r w:rsidR="008965FE">
        <w:rPr>
          <w:rFonts w:hint="eastAsia"/>
        </w:rPr>
        <w:t xml:space="preserve">, </w:t>
      </w:r>
      <w:r w:rsidR="008965FE" w:rsidRPr="008965FE">
        <w:rPr>
          <w:rFonts w:hint="eastAsia"/>
        </w:rPr>
        <w:t>p</w:t>
      </w:r>
      <w:r w:rsidR="008965FE" w:rsidRPr="008965FE">
        <w:t>acket forwarding control service</w:t>
      </w:r>
      <w:r w:rsidR="008965FE">
        <w:rPr>
          <w:rFonts w:hint="eastAsia"/>
        </w:rPr>
        <w:t xml:space="preserve">, </w:t>
      </w:r>
      <w:r w:rsidR="00246EAF">
        <w:rPr>
          <w:rFonts w:hint="eastAsia"/>
        </w:rPr>
        <w:t>onboard</w:t>
      </w:r>
      <w:r w:rsidR="00D9357F" w:rsidRPr="00D9357F">
        <w:t xml:space="preserve"> storage and retrieval service</w:t>
      </w:r>
      <w:r w:rsidR="00D9357F">
        <w:rPr>
          <w:rFonts w:hint="eastAsia"/>
        </w:rPr>
        <w:t xml:space="preserve">, </w:t>
      </w:r>
      <w:r w:rsidR="00D9357F" w:rsidRPr="00D9357F">
        <w:rPr>
          <w:rFonts w:hint="eastAsia"/>
        </w:rPr>
        <w:t>e</w:t>
      </w:r>
      <w:r w:rsidR="00D9357F" w:rsidRPr="00D9357F">
        <w:t>vent-action service</w:t>
      </w:r>
      <w:r w:rsidR="00D9357F">
        <w:rPr>
          <w:rFonts w:hint="eastAsia"/>
        </w:rPr>
        <w:t>.</w:t>
      </w:r>
      <w:r w:rsidR="00067F51">
        <w:rPr>
          <w:rFonts w:hint="eastAsia"/>
        </w:rPr>
        <w:t xml:space="preserve"> SOIS has provided standard service interfaces to upper layer, which can isolate the difference between data links and protocols</w:t>
      </w:r>
      <w:r w:rsidR="00AA66A3">
        <w:rPr>
          <w:rFonts w:hint="eastAsia"/>
        </w:rPr>
        <w:t>.</w:t>
      </w:r>
      <w:r w:rsidR="00067F51">
        <w:rPr>
          <w:rFonts w:hint="eastAsia"/>
        </w:rPr>
        <w:t xml:space="preserve"> </w:t>
      </w:r>
      <w:r w:rsidR="00AA66A3">
        <w:rPr>
          <w:rFonts w:hint="eastAsia"/>
        </w:rPr>
        <w:t xml:space="preserve">So that </w:t>
      </w:r>
      <w:r w:rsidR="00067F51">
        <w:rPr>
          <w:rFonts w:hint="eastAsia"/>
        </w:rPr>
        <w:t xml:space="preserve">SOIS can be used as the </w:t>
      </w:r>
      <w:r w:rsidR="00CB71DA">
        <w:rPr>
          <w:rFonts w:hint="eastAsia"/>
        </w:rPr>
        <w:t>underlying</w:t>
      </w:r>
      <w:r w:rsidR="00067F51">
        <w:rPr>
          <w:rFonts w:hint="eastAsia"/>
        </w:rPr>
        <w:t xml:space="preserve"> supportive service</w:t>
      </w:r>
      <w:r w:rsidR="00945BAB">
        <w:rPr>
          <w:rFonts w:hint="eastAsia"/>
        </w:rPr>
        <w:t xml:space="preserve">, </w:t>
      </w:r>
      <w:r w:rsidR="00AA66A3">
        <w:rPr>
          <w:rFonts w:hint="eastAsia"/>
        </w:rPr>
        <w:t xml:space="preserve">making the </w:t>
      </w:r>
      <w:r w:rsidR="00945BAB">
        <w:rPr>
          <w:rFonts w:hint="eastAsia"/>
        </w:rPr>
        <w:t>implementation of PUS services focus</w:t>
      </w:r>
      <w:r w:rsidR="00FC1B64">
        <w:rPr>
          <w:rFonts w:hint="eastAsia"/>
        </w:rPr>
        <w:t>ing</w:t>
      </w:r>
      <w:r w:rsidR="00945BAB">
        <w:rPr>
          <w:rFonts w:hint="eastAsia"/>
        </w:rPr>
        <w:t xml:space="preserve"> more on the algorithm</w:t>
      </w:r>
      <w:r w:rsidR="00294CD4">
        <w:rPr>
          <w:rFonts w:hint="eastAsia"/>
        </w:rPr>
        <w:t>.</w:t>
      </w:r>
    </w:p>
    <w:p w14:paraId="2EFE69A5" w14:textId="77777777" w:rsidR="00CE1E9F" w:rsidRDefault="00CE1E9F" w:rsidP="008A3BCF">
      <w:pPr>
        <w:pStyle w:val="501"/>
      </w:pPr>
      <w:r>
        <w:rPr>
          <w:rFonts w:hint="eastAsia"/>
        </w:rPr>
        <w:t xml:space="preserve">PUS services mainly use SOIS Application Support Layer services, the </w:t>
      </w:r>
      <w:r w:rsidR="00184770">
        <w:rPr>
          <w:rFonts w:hint="eastAsia"/>
        </w:rPr>
        <w:t xml:space="preserve">using </w:t>
      </w:r>
      <w:r>
        <w:rPr>
          <w:rFonts w:hint="eastAsia"/>
        </w:rPr>
        <w:t>method is as follows:</w:t>
      </w:r>
    </w:p>
    <w:p w14:paraId="7127AF1D" w14:textId="77777777" w:rsidR="00CE1E9F" w:rsidRDefault="00CE1E9F" w:rsidP="004F19CD">
      <w:pPr>
        <w:pStyle w:val="501"/>
        <w:numPr>
          <w:ilvl w:val="0"/>
          <w:numId w:val="20"/>
        </w:numPr>
      </w:pPr>
      <w:r>
        <w:rPr>
          <w:rFonts w:hint="eastAsia"/>
        </w:rPr>
        <w:t>DDPS is used to acquire data;</w:t>
      </w:r>
    </w:p>
    <w:p w14:paraId="1A75D304" w14:textId="77777777" w:rsidR="00CE1E9F" w:rsidRDefault="00CE1E9F" w:rsidP="004F19CD">
      <w:pPr>
        <w:pStyle w:val="501"/>
        <w:numPr>
          <w:ilvl w:val="0"/>
          <w:numId w:val="20"/>
        </w:numPr>
      </w:pPr>
      <w:r>
        <w:rPr>
          <w:rFonts w:hint="eastAsia"/>
        </w:rPr>
        <w:t>DVS is used to send command;</w:t>
      </w:r>
    </w:p>
    <w:p w14:paraId="352CEE16" w14:textId="77777777" w:rsidR="00CE1E9F" w:rsidRDefault="00CE1E9F" w:rsidP="004F19CD">
      <w:pPr>
        <w:pStyle w:val="501"/>
        <w:numPr>
          <w:ilvl w:val="0"/>
          <w:numId w:val="20"/>
        </w:numPr>
      </w:pPr>
      <w:r>
        <w:rPr>
          <w:rFonts w:hint="eastAsia"/>
        </w:rPr>
        <w:t xml:space="preserve">MTS is used to send </w:t>
      </w:r>
      <w:r w:rsidR="00325B85">
        <w:rPr>
          <w:rFonts w:hint="eastAsia"/>
        </w:rPr>
        <w:t xml:space="preserve">and receive </w:t>
      </w:r>
      <w:r>
        <w:rPr>
          <w:rFonts w:hint="eastAsia"/>
        </w:rPr>
        <w:t>packet</w:t>
      </w:r>
      <w:r w:rsidR="008B485A">
        <w:rPr>
          <w:rFonts w:hint="eastAsia"/>
        </w:rPr>
        <w:t>s</w:t>
      </w:r>
      <w:r>
        <w:rPr>
          <w:rFonts w:hint="eastAsia"/>
        </w:rPr>
        <w:t>;</w:t>
      </w:r>
    </w:p>
    <w:p w14:paraId="17B68D39" w14:textId="77777777" w:rsidR="00CE1E9F" w:rsidRDefault="00CE1E9F" w:rsidP="004F19CD">
      <w:pPr>
        <w:pStyle w:val="501"/>
        <w:numPr>
          <w:ilvl w:val="0"/>
          <w:numId w:val="20"/>
        </w:numPr>
      </w:pPr>
      <w:r>
        <w:rPr>
          <w:rFonts w:hint="eastAsia"/>
        </w:rPr>
        <w:t>TAS is used to get onboard time.</w:t>
      </w:r>
    </w:p>
    <w:p w14:paraId="51548545" w14:textId="77777777" w:rsidR="00CE1E9F" w:rsidRPr="00CE1E9F" w:rsidRDefault="00CE1E9F" w:rsidP="00C5646E">
      <w:pPr>
        <w:pStyle w:val="501"/>
      </w:pPr>
      <w:r>
        <w:rPr>
          <w:rFonts w:hint="eastAsia"/>
        </w:rPr>
        <w:t xml:space="preserve">Three </w:t>
      </w:r>
      <w:r w:rsidR="006A0A87">
        <w:rPr>
          <w:rFonts w:hint="eastAsia"/>
        </w:rPr>
        <w:t xml:space="preserve">recommendations </w:t>
      </w:r>
      <w:r>
        <w:rPr>
          <w:rFonts w:hint="eastAsia"/>
        </w:rPr>
        <w:t>are shown below to describe the relationship between PUS and SOIS services.</w:t>
      </w:r>
    </w:p>
    <w:p w14:paraId="32897F6F" w14:textId="77777777" w:rsidR="00DC65D0" w:rsidRDefault="00DC65D0" w:rsidP="00E2410A">
      <w:pPr>
        <w:pStyle w:val="4"/>
      </w:pPr>
      <w:r>
        <w:rPr>
          <w:rFonts w:hint="eastAsia"/>
        </w:rPr>
        <w:t>PUS</w:t>
      </w:r>
      <w:r w:rsidR="00CE1E9F">
        <w:rPr>
          <w:rFonts w:hint="eastAsia"/>
        </w:rPr>
        <w:t xml:space="preserve"> </w:t>
      </w:r>
      <w:r w:rsidR="00246EAF">
        <w:rPr>
          <w:rFonts w:hint="eastAsia"/>
        </w:rPr>
        <w:t>Onboard</w:t>
      </w:r>
      <w:r w:rsidR="00CE1E9F">
        <w:rPr>
          <w:rFonts w:hint="eastAsia"/>
        </w:rPr>
        <w:t xml:space="preserve"> Monitoring Service</w:t>
      </w:r>
    </w:p>
    <w:p w14:paraId="5FEA9738" w14:textId="77777777" w:rsidR="00B3308E" w:rsidRDefault="00DC65D0" w:rsidP="00CE1E9F">
      <w:pPr>
        <w:pStyle w:val="501"/>
      </w:pPr>
      <w:r>
        <w:rPr>
          <w:rFonts w:hint="eastAsia"/>
        </w:rPr>
        <w:t>PUS</w:t>
      </w:r>
      <w:r w:rsidR="00CE1E9F" w:rsidRPr="00CE1E9F">
        <w:rPr>
          <w:rFonts w:hint="eastAsia"/>
        </w:rPr>
        <w:t xml:space="preserve"> </w:t>
      </w:r>
      <w:r w:rsidR="00246EAF">
        <w:rPr>
          <w:rFonts w:hint="eastAsia"/>
        </w:rPr>
        <w:t>onboard</w:t>
      </w:r>
      <w:r w:rsidR="00B358FB">
        <w:rPr>
          <w:rFonts w:hint="eastAsia"/>
        </w:rPr>
        <w:t xml:space="preserve"> monitoring</w:t>
      </w:r>
      <w:r w:rsidR="00CE1E9F">
        <w:rPr>
          <w:rFonts w:hint="eastAsia"/>
        </w:rPr>
        <w:t xml:space="preserve"> service is used to</w:t>
      </w:r>
      <w:r w:rsidR="00FE1B5D">
        <w:rPr>
          <w:rFonts w:hint="eastAsia"/>
        </w:rPr>
        <w:t xml:space="preserve"> automatically</w:t>
      </w:r>
      <w:r w:rsidR="00CE1E9F">
        <w:rPr>
          <w:rFonts w:hint="eastAsia"/>
        </w:rPr>
        <w:t xml:space="preserve"> monitor </w:t>
      </w:r>
      <w:r w:rsidR="00FE1B5D">
        <w:rPr>
          <w:rFonts w:hint="eastAsia"/>
        </w:rPr>
        <w:t xml:space="preserve">types of </w:t>
      </w:r>
      <w:r w:rsidR="00CE1E9F">
        <w:rPr>
          <w:rFonts w:hint="eastAsia"/>
        </w:rPr>
        <w:t xml:space="preserve">onboard </w:t>
      </w:r>
      <w:r w:rsidR="00FE1B5D">
        <w:rPr>
          <w:rFonts w:hint="eastAsia"/>
        </w:rPr>
        <w:t xml:space="preserve">specific </w:t>
      </w:r>
      <w:r w:rsidR="00CE1E9F">
        <w:rPr>
          <w:rFonts w:hint="eastAsia"/>
        </w:rPr>
        <w:t>parameters,</w:t>
      </w:r>
      <w:r w:rsidR="00FE1B5D">
        <w:rPr>
          <w:rFonts w:hint="eastAsia"/>
        </w:rPr>
        <w:t xml:space="preserve"> and generates event report if a parameter value is over its </w:t>
      </w:r>
      <w:r w:rsidR="00FE1B5D">
        <w:t>threshold</w:t>
      </w:r>
      <w:r w:rsidR="00FE1B5D">
        <w:rPr>
          <w:rFonts w:hint="eastAsia"/>
        </w:rPr>
        <w:t>.</w:t>
      </w:r>
      <w:r w:rsidR="002E161B">
        <w:rPr>
          <w:rFonts w:hint="eastAsia"/>
        </w:rPr>
        <w:t xml:space="preserve"> PUS </w:t>
      </w:r>
      <w:r w:rsidR="00246EAF">
        <w:rPr>
          <w:rFonts w:hint="eastAsia"/>
        </w:rPr>
        <w:t>onboard</w:t>
      </w:r>
      <w:r w:rsidR="002E161B">
        <w:rPr>
          <w:rFonts w:hint="eastAsia"/>
        </w:rPr>
        <w:t xml:space="preserve"> </w:t>
      </w:r>
      <w:r w:rsidR="00837353">
        <w:rPr>
          <w:rFonts w:hint="eastAsia"/>
        </w:rPr>
        <w:t xml:space="preserve">monitoring </w:t>
      </w:r>
      <w:r w:rsidR="002E161B">
        <w:rPr>
          <w:rFonts w:hint="eastAsia"/>
        </w:rPr>
        <w:t>service</w:t>
      </w:r>
      <w:r w:rsidR="00837353">
        <w:rPr>
          <w:rFonts w:hint="eastAsia"/>
        </w:rPr>
        <w:t xml:space="preserve"> needs to acquire the monitored parameter values during its operation, and transfer the generated event report as telemetry packet to the ground or other application processes inside the spacecraft. The </w:t>
      </w:r>
      <w:r w:rsidR="00837353">
        <w:t>acquisition</w:t>
      </w:r>
      <w:r w:rsidR="00837353">
        <w:rPr>
          <w:rFonts w:hint="eastAsia"/>
        </w:rPr>
        <w:t xml:space="preserve"> of parameter values can be accomplished by SOIS command and data acquisition service, and the transmission of event report can be accomplished by PUS packet transmission control service and SOIS MTS.</w:t>
      </w:r>
      <w:r w:rsidR="006A0A87">
        <w:rPr>
          <w:rFonts w:hint="eastAsia"/>
        </w:rPr>
        <w:t xml:space="preserve"> </w:t>
      </w:r>
      <w:r w:rsidR="00B3308E">
        <w:rPr>
          <w:rFonts w:hint="eastAsia"/>
        </w:rPr>
        <w:t xml:space="preserve">This section focuses </w:t>
      </w:r>
      <w:r w:rsidR="00B3308E">
        <w:rPr>
          <w:rFonts w:hint="eastAsia"/>
        </w:rPr>
        <w:lastRenderedPageBreak/>
        <w:t xml:space="preserve">on the interface relationship between PUS </w:t>
      </w:r>
      <w:r w:rsidR="00246EAF">
        <w:rPr>
          <w:rFonts w:hint="eastAsia"/>
        </w:rPr>
        <w:t>onboard</w:t>
      </w:r>
      <w:r w:rsidR="00B3308E">
        <w:rPr>
          <w:rFonts w:hint="eastAsia"/>
        </w:rPr>
        <w:t xml:space="preserve"> monitoring service and SOIS </w:t>
      </w:r>
      <w:r w:rsidR="00B3308E">
        <w:t>command</w:t>
      </w:r>
      <w:r w:rsidR="00B3308E">
        <w:rPr>
          <w:rFonts w:hint="eastAsia"/>
        </w:rPr>
        <w:t xml:space="preserve"> and data acquisition service.</w:t>
      </w:r>
    </w:p>
    <w:p w14:paraId="45B82DA3" w14:textId="0753B2FA" w:rsidR="00B3308E" w:rsidRDefault="00B3308E" w:rsidP="00CE1E9F">
      <w:pPr>
        <w:pStyle w:val="501"/>
      </w:pPr>
      <w:r>
        <w:rPr>
          <w:rFonts w:hint="eastAsia"/>
        </w:rPr>
        <w:t xml:space="preserve">SOIS </w:t>
      </w:r>
      <w:r>
        <w:t>command</w:t>
      </w:r>
      <w:r>
        <w:rPr>
          <w:rFonts w:hint="eastAsia"/>
        </w:rPr>
        <w:t xml:space="preserve"> and data acquisition service consist of DDPS, DVS and DAS. According to the </w:t>
      </w:r>
      <w:r w:rsidR="009D5CF0">
        <w:t>requirement</w:t>
      </w:r>
      <w:r w:rsidR="009D5CF0" w:rsidDel="009D5CF0">
        <w:rPr>
          <w:rFonts w:hint="eastAsia"/>
        </w:rPr>
        <w:t xml:space="preserve"> </w:t>
      </w:r>
      <w:r>
        <w:rPr>
          <w:rFonts w:hint="eastAsia"/>
        </w:rPr>
        <w:t xml:space="preserve">of PUS </w:t>
      </w:r>
      <w:r w:rsidR="00246EAF">
        <w:rPr>
          <w:rFonts w:hint="eastAsia"/>
        </w:rPr>
        <w:t>onboard</w:t>
      </w:r>
      <w:r>
        <w:rPr>
          <w:rFonts w:hint="eastAsia"/>
        </w:rPr>
        <w:t xml:space="preserve"> monitoring service, DDPS can be used to</w:t>
      </w:r>
      <w:r w:rsidRPr="00B3308E">
        <w:rPr>
          <w:rFonts w:hint="eastAsia"/>
        </w:rPr>
        <w:t xml:space="preserve"> </w:t>
      </w:r>
      <w:r>
        <w:rPr>
          <w:rFonts w:hint="eastAsia"/>
        </w:rPr>
        <w:t>acquire the monitored parameters.</w:t>
      </w:r>
    </w:p>
    <w:p w14:paraId="45BBAE71" w14:textId="77777777" w:rsidR="00CE1E9F" w:rsidRDefault="00B3308E" w:rsidP="00CE1E9F">
      <w:pPr>
        <w:pStyle w:val="501"/>
      </w:pPr>
      <w:r>
        <w:rPr>
          <w:rFonts w:hint="eastAsia"/>
        </w:rPr>
        <w:t>DDPS provides 11 service primitives, the process of primitive interaction is as follows:</w:t>
      </w:r>
    </w:p>
    <w:p w14:paraId="4C1FF1ED" w14:textId="77777777" w:rsidR="00CE1E9F" w:rsidRDefault="00246EAF" w:rsidP="004F19CD">
      <w:pPr>
        <w:pStyle w:val="501"/>
        <w:numPr>
          <w:ilvl w:val="0"/>
          <w:numId w:val="21"/>
        </w:numPr>
        <w:rPr>
          <w:kern w:val="0"/>
        </w:rPr>
      </w:pPr>
      <w:r>
        <w:rPr>
          <w:rFonts w:hint="eastAsia"/>
        </w:rPr>
        <w:t>Onboard</w:t>
      </w:r>
      <w:r w:rsidR="00B358FB">
        <w:rPr>
          <w:rFonts w:hint="eastAsia"/>
        </w:rPr>
        <w:t xml:space="preserve"> monitoring</w:t>
      </w:r>
      <w:r w:rsidR="00CE1E9F">
        <w:rPr>
          <w:rFonts w:hint="eastAsia"/>
        </w:rPr>
        <w:t xml:space="preserve"> service calls </w:t>
      </w:r>
      <w:r w:rsidR="00CE1E9F" w:rsidRPr="00A548B6">
        <w:t>ADD_ACQUISITION_ORDER.request</w:t>
      </w:r>
      <w:r w:rsidR="00CE1E9F">
        <w:rPr>
          <w:rFonts w:hint="eastAsia"/>
        </w:rPr>
        <w:t xml:space="preserve"> </w:t>
      </w:r>
      <w:r w:rsidR="00CE1E9F">
        <w:rPr>
          <w:kern w:val="0"/>
        </w:rPr>
        <w:t>primitive</w:t>
      </w:r>
      <w:r w:rsidR="00CE1E9F">
        <w:rPr>
          <w:rFonts w:hint="eastAsia"/>
          <w:kern w:val="0"/>
        </w:rPr>
        <w:t xml:space="preserve"> </w:t>
      </w:r>
      <w:r w:rsidR="00CE1E9F">
        <w:rPr>
          <w:rFonts w:hint="eastAsia"/>
        </w:rPr>
        <w:t xml:space="preserve">to add order, the </w:t>
      </w:r>
      <w:r w:rsidR="00CE1E9F">
        <w:rPr>
          <w:kern w:val="0"/>
        </w:rPr>
        <w:t>parameter</w:t>
      </w:r>
      <w:r w:rsidR="00CE1E9F">
        <w:rPr>
          <w:rFonts w:hint="eastAsia"/>
          <w:kern w:val="0"/>
        </w:rPr>
        <w:t xml:space="preserve"> </w:t>
      </w:r>
      <w:r w:rsidR="00CE1E9F" w:rsidRPr="00770BF4">
        <w:t>Device Value List</w:t>
      </w:r>
      <w:r w:rsidR="00CE1E9F">
        <w:rPr>
          <w:rFonts w:hint="eastAsia"/>
        </w:rPr>
        <w:t xml:space="preserve"> in the </w:t>
      </w:r>
      <w:r w:rsidR="00CE1E9F">
        <w:rPr>
          <w:kern w:val="0"/>
        </w:rPr>
        <w:t>primitive</w:t>
      </w:r>
      <w:r w:rsidR="00CE1E9F">
        <w:rPr>
          <w:rFonts w:hint="eastAsia"/>
          <w:kern w:val="0"/>
        </w:rPr>
        <w:t xml:space="preserve"> corresponds to the monitored </w:t>
      </w:r>
      <w:r w:rsidR="00EF7D4D">
        <w:rPr>
          <w:kern w:val="0"/>
        </w:rPr>
        <w:t>parameter</w:t>
      </w:r>
      <w:r w:rsidR="00EF7D4D">
        <w:rPr>
          <w:rFonts w:hint="eastAsia"/>
          <w:kern w:val="0"/>
        </w:rPr>
        <w:t xml:space="preserve">s, </w:t>
      </w:r>
      <w:r w:rsidR="00EF7D4D">
        <w:rPr>
          <w:rFonts w:hint="eastAsia"/>
        </w:rPr>
        <w:t xml:space="preserve">the </w:t>
      </w:r>
      <w:r w:rsidR="00EF7D4D">
        <w:rPr>
          <w:kern w:val="0"/>
        </w:rPr>
        <w:t>parameter</w:t>
      </w:r>
      <w:r w:rsidR="00EF7D4D">
        <w:rPr>
          <w:rFonts w:hint="eastAsia"/>
          <w:kern w:val="0"/>
        </w:rPr>
        <w:t xml:space="preserve"> </w:t>
      </w:r>
      <w:r w:rsidR="00EF7D4D" w:rsidRPr="00770BF4">
        <w:t>Acquisition Interval</w:t>
      </w:r>
      <w:r w:rsidR="00EF7D4D">
        <w:rPr>
          <w:rFonts w:hint="eastAsia"/>
        </w:rPr>
        <w:t xml:space="preserve"> </w:t>
      </w:r>
      <w:r w:rsidR="00C73EEC">
        <w:rPr>
          <w:rFonts w:hint="eastAsia"/>
        </w:rPr>
        <w:t xml:space="preserve">in the </w:t>
      </w:r>
      <w:r w:rsidR="00C73EEC">
        <w:rPr>
          <w:kern w:val="0"/>
        </w:rPr>
        <w:t>primitive</w:t>
      </w:r>
      <w:r w:rsidR="00C73EEC">
        <w:rPr>
          <w:rFonts w:hint="eastAsia"/>
          <w:kern w:val="0"/>
        </w:rPr>
        <w:t xml:space="preserve"> </w:t>
      </w:r>
      <w:r w:rsidR="00EF7D4D">
        <w:rPr>
          <w:rFonts w:hint="eastAsia"/>
          <w:kern w:val="0"/>
        </w:rPr>
        <w:t xml:space="preserve">corresponds to </w:t>
      </w:r>
      <w:r w:rsidR="00331189">
        <w:rPr>
          <w:rFonts w:hint="eastAsia"/>
          <w:kern w:val="0"/>
        </w:rPr>
        <w:t xml:space="preserve">the </w:t>
      </w:r>
      <w:r w:rsidR="00331189">
        <w:rPr>
          <w:kern w:val="0"/>
        </w:rPr>
        <w:t>parameter</w:t>
      </w:r>
      <w:r w:rsidR="00331189">
        <w:rPr>
          <w:rFonts w:hint="eastAsia"/>
          <w:kern w:val="0"/>
        </w:rPr>
        <w:t xml:space="preserve"> </w:t>
      </w:r>
      <w:r w:rsidR="00EF7D4D">
        <w:rPr>
          <w:rFonts w:hint="eastAsia"/>
          <w:kern w:val="0"/>
        </w:rPr>
        <w:t>monitor</w:t>
      </w:r>
      <w:r w:rsidR="00331189">
        <w:rPr>
          <w:rFonts w:hint="eastAsia"/>
          <w:kern w:val="0"/>
        </w:rPr>
        <w:t>ing interval</w:t>
      </w:r>
      <w:r w:rsidR="00E06839">
        <w:rPr>
          <w:rFonts w:hint="eastAsia"/>
          <w:kern w:val="0"/>
        </w:rPr>
        <w:t>;</w:t>
      </w:r>
    </w:p>
    <w:p w14:paraId="0090F8E1" w14:textId="77777777" w:rsidR="00C73EEC" w:rsidRDefault="00040B04" w:rsidP="004F19CD">
      <w:pPr>
        <w:pStyle w:val="501"/>
        <w:numPr>
          <w:ilvl w:val="0"/>
          <w:numId w:val="21"/>
        </w:numPr>
      </w:pPr>
      <w:r>
        <w:rPr>
          <w:rFonts w:hint="eastAsia"/>
        </w:rPr>
        <w:t xml:space="preserve">DDPS </w:t>
      </w:r>
      <w:r w:rsidR="00CB71DA">
        <w:rPr>
          <w:rFonts w:hint="eastAsia"/>
        </w:rPr>
        <w:t>issues</w:t>
      </w:r>
      <w:r>
        <w:rPr>
          <w:rFonts w:hint="eastAsia"/>
        </w:rPr>
        <w:t xml:space="preserve"> </w:t>
      </w:r>
      <w:r w:rsidRPr="00A548B6">
        <w:t>ADD_ACQUISITION_ORDER.indication</w:t>
      </w:r>
      <w:r>
        <w:rPr>
          <w:rFonts w:hint="eastAsia"/>
        </w:rPr>
        <w:t xml:space="preserve"> </w:t>
      </w:r>
      <w:r>
        <w:rPr>
          <w:kern w:val="0"/>
        </w:rPr>
        <w:t>primitive</w:t>
      </w:r>
      <w:r>
        <w:rPr>
          <w:rFonts w:hint="eastAsia"/>
          <w:kern w:val="0"/>
        </w:rPr>
        <w:t xml:space="preserve"> to return the </w:t>
      </w:r>
      <w:r w:rsidR="00EC53BF">
        <w:rPr>
          <w:kern w:val="0"/>
        </w:rPr>
        <w:t>Acquisition Order Identifier</w:t>
      </w:r>
      <w:r w:rsidR="00EC53BF">
        <w:rPr>
          <w:rFonts w:hint="eastAsia"/>
          <w:kern w:val="0"/>
        </w:rPr>
        <w:t xml:space="preserve"> to the </w:t>
      </w:r>
      <w:r w:rsidR="00246EAF">
        <w:rPr>
          <w:rFonts w:hint="eastAsia"/>
        </w:rPr>
        <w:t>Onboard</w:t>
      </w:r>
      <w:r w:rsidR="00B358FB">
        <w:rPr>
          <w:rFonts w:hint="eastAsia"/>
        </w:rPr>
        <w:t xml:space="preserve"> monitoring</w:t>
      </w:r>
      <w:r w:rsidR="00EC53BF">
        <w:rPr>
          <w:rFonts w:hint="eastAsia"/>
        </w:rPr>
        <w:t xml:space="preserve"> service;</w:t>
      </w:r>
    </w:p>
    <w:p w14:paraId="54A872CE" w14:textId="77777777" w:rsidR="00EC53BF" w:rsidRDefault="00246EAF" w:rsidP="004F19CD">
      <w:pPr>
        <w:pStyle w:val="501"/>
        <w:numPr>
          <w:ilvl w:val="0"/>
          <w:numId w:val="21"/>
        </w:numPr>
        <w:rPr>
          <w:kern w:val="0"/>
        </w:rPr>
      </w:pPr>
      <w:r>
        <w:rPr>
          <w:rFonts w:hint="eastAsia"/>
        </w:rPr>
        <w:t>Onboard</w:t>
      </w:r>
      <w:r w:rsidR="00B358FB">
        <w:rPr>
          <w:rFonts w:hint="eastAsia"/>
        </w:rPr>
        <w:t xml:space="preserve"> monitoring</w:t>
      </w:r>
      <w:r w:rsidR="00EC53BF">
        <w:rPr>
          <w:rFonts w:hint="eastAsia"/>
        </w:rPr>
        <w:t xml:space="preserve"> service </w:t>
      </w:r>
      <w:r w:rsidR="00EC53BF">
        <w:rPr>
          <w:rFonts w:hint="eastAsia"/>
          <w:kern w:val="0"/>
        </w:rPr>
        <w:t xml:space="preserve">calls </w:t>
      </w:r>
      <w:r w:rsidR="00EC53BF" w:rsidRPr="004C1648">
        <w:t>START_ACQUISITIONS.request</w:t>
      </w:r>
      <w:r w:rsidR="00EC53BF">
        <w:rPr>
          <w:rFonts w:hint="eastAsia"/>
        </w:rPr>
        <w:t xml:space="preserve"> </w:t>
      </w:r>
      <w:r w:rsidR="00EC53BF">
        <w:rPr>
          <w:kern w:val="0"/>
        </w:rPr>
        <w:t>primitive</w:t>
      </w:r>
      <w:r w:rsidR="00EC53BF">
        <w:rPr>
          <w:rFonts w:hint="eastAsia"/>
        </w:rPr>
        <w:t xml:space="preserve">, </w:t>
      </w:r>
      <w:r w:rsidR="00EC53BF">
        <w:t>using</w:t>
      </w:r>
      <w:r w:rsidR="00EC53BF">
        <w:rPr>
          <w:rFonts w:hint="eastAsia"/>
        </w:rPr>
        <w:t xml:space="preserve"> </w:t>
      </w:r>
      <w:r w:rsidR="00EC53BF">
        <w:rPr>
          <w:rFonts w:hint="eastAsia"/>
          <w:kern w:val="0"/>
        </w:rPr>
        <w:t xml:space="preserve">the </w:t>
      </w:r>
      <w:r w:rsidR="00EC53BF">
        <w:rPr>
          <w:kern w:val="0"/>
        </w:rPr>
        <w:t>Acquisition Order Identifier</w:t>
      </w:r>
      <w:r w:rsidR="00EC53BF">
        <w:rPr>
          <w:rFonts w:hint="eastAsia"/>
          <w:kern w:val="0"/>
        </w:rPr>
        <w:t xml:space="preserve"> to start the a</w:t>
      </w:r>
      <w:r w:rsidR="00EC53BF">
        <w:rPr>
          <w:kern w:val="0"/>
        </w:rPr>
        <w:t>cquisition</w:t>
      </w:r>
      <w:r w:rsidR="00EC53BF">
        <w:rPr>
          <w:rFonts w:hint="eastAsia"/>
          <w:kern w:val="0"/>
        </w:rPr>
        <w:t>;</w:t>
      </w:r>
    </w:p>
    <w:p w14:paraId="5D4922F9" w14:textId="77777777" w:rsidR="00EC53BF" w:rsidRDefault="00EC53BF" w:rsidP="004F19CD">
      <w:pPr>
        <w:pStyle w:val="501"/>
        <w:numPr>
          <w:ilvl w:val="0"/>
          <w:numId w:val="21"/>
        </w:numPr>
      </w:pPr>
      <w:r>
        <w:rPr>
          <w:rFonts w:hint="eastAsia"/>
        </w:rPr>
        <w:t xml:space="preserve">DDPS issues </w:t>
      </w:r>
      <w:r w:rsidRPr="00286A98">
        <w:t>START_ACQUISITIONS.indication</w:t>
      </w:r>
      <w:r>
        <w:rPr>
          <w:rFonts w:hint="eastAsia"/>
        </w:rPr>
        <w:t xml:space="preserve"> </w:t>
      </w:r>
      <w:r>
        <w:rPr>
          <w:kern w:val="0"/>
        </w:rPr>
        <w:t>primitive</w:t>
      </w:r>
      <w:r>
        <w:rPr>
          <w:rFonts w:hint="eastAsia"/>
          <w:kern w:val="0"/>
        </w:rPr>
        <w:t xml:space="preserve"> to </w:t>
      </w:r>
      <w:r>
        <w:rPr>
          <w:rFonts w:hint="eastAsia"/>
        </w:rPr>
        <w:t xml:space="preserve">pass the result of the request to </w:t>
      </w:r>
      <w:r w:rsidR="00246EAF">
        <w:rPr>
          <w:rFonts w:hint="eastAsia"/>
        </w:rPr>
        <w:t>Onboard</w:t>
      </w:r>
      <w:r w:rsidR="00B358FB">
        <w:rPr>
          <w:rFonts w:hint="eastAsia"/>
        </w:rPr>
        <w:t xml:space="preserve"> monitoring</w:t>
      </w:r>
      <w:r>
        <w:rPr>
          <w:rFonts w:hint="eastAsia"/>
        </w:rPr>
        <w:t xml:space="preserve"> service, and start the background data acquisition process, which will use DAS or DVS to acquire the data according to the attribute of the devices in the order</w:t>
      </w:r>
      <w:r w:rsidR="00E06839">
        <w:rPr>
          <w:rFonts w:hint="eastAsia"/>
        </w:rPr>
        <w:t>;</w:t>
      </w:r>
    </w:p>
    <w:p w14:paraId="59CFA377" w14:textId="77777777" w:rsidR="00EC53BF" w:rsidRDefault="00EC53BF" w:rsidP="004F19CD">
      <w:pPr>
        <w:pStyle w:val="501"/>
        <w:numPr>
          <w:ilvl w:val="0"/>
          <w:numId w:val="21"/>
        </w:numPr>
      </w:pPr>
      <w:r>
        <w:rPr>
          <w:rFonts w:hint="eastAsia"/>
        </w:rPr>
        <w:t xml:space="preserve">After DDPS </w:t>
      </w:r>
      <w:r w:rsidR="008810F1">
        <w:t>accomplishes</w:t>
      </w:r>
      <w:r>
        <w:rPr>
          <w:rFonts w:hint="eastAsia"/>
        </w:rPr>
        <w:t xml:space="preserve"> the </w:t>
      </w:r>
      <w:r>
        <w:rPr>
          <w:rFonts w:hint="eastAsia"/>
          <w:kern w:val="0"/>
        </w:rPr>
        <w:t>a</w:t>
      </w:r>
      <w:r>
        <w:rPr>
          <w:kern w:val="0"/>
        </w:rPr>
        <w:t>cquisition</w:t>
      </w:r>
      <w:r w:rsidR="00EA7E0D">
        <w:rPr>
          <w:rFonts w:hint="eastAsia"/>
          <w:kern w:val="0"/>
        </w:rPr>
        <w:t>,</w:t>
      </w:r>
      <w:r w:rsidR="00E06839">
        <w:rPr>
          <w:rFonts w:hint="eastAsia"/>
          <w:kern w:val="0"/>
        </w:rPr>
        <w:t xml:space="preserve"> if the </w:t>
      </w:r>
      <w:r w:rsidR="00E06839">
        <w:rPr>
          <w:kern w:val="0"/>
        </w:rPr>
        <w:t>Asynchronous Acquisition Indication Flag</w:t>
      </w:r>
      <w:r w:rsidR="00E06839">
        <w:rPr>
          <w:rFonts w:hint="eastAsia"/>
          <w:kern w:val="0"/>
        </w:rPr>
        <w:t xml:space="preserve"> is set in the order, then issues </w:t>
      </w:r>
      <w:r w:rsidR="008810F1">
        <w:rPr>
          <w:kern w:val="0"/>
        </w:rPr>
        <w:t>an</w:t>
      </w:r>
      <w:r w:rsidR="00E06839">
        <w:rPr>
          <w:rFonts w:hint="eastAsia"/>
          <w:kern w:val="0"/>
        </w:rPr>
        <w:t xml:space="preserve"> </w:t>
      </w:r>
      <w:r w:rsidR="00E06839" w:rsidRPr="00286A98">
        <w:t>ACQUISITION.indication</w:t>
      </w:r>
      <w:r w:rsidR="00E06839">
        <w:rPr>
          <w:rFonts w:hint="eastAsia"/>
        </w:rPr>
        <w:t xml:space="preserve"> </w:t>
      </w:r>
      <w:r w:rsidR="00E06839">
        <w:rPr>
          <w:kern w:val="0"/>
        </w:rPr>
        <w:t>primitive</w:t>
      </w:r>
      <w:r w:rsidR="00E06839">
        <w:rPr>
          <w:rFonts w:hint="eastAsia"/>
          <w:kern w:val="0"/>
        </w:rPr>
        <w:t xml:space="preserve"> to </w:t>
      </w:r>
      <w:r w:rsidR="00E06839">
        <w:rPr>
          <w:rFonts w:hint="eastAsia"/>
        </w:rPr>
        <w:t>on board monitoring service;</w:t>
      </w:r>
    </w:p>
    <w:p w14:paraId="0DBEF37C" w14:textId="77777777" w:rsidR="00E06839" w:rsidRDefault="00E06839" w:rsidP="004F19CD">
      <w:pPr>
        <w:pStyle w:val="501"/>
        <w:numPr>
          <w:ilvl w:val="0"/>
          <w:numId w:val="21"/>
        </w:numPr>
        <w:rPr>
          <w:kern w:val="0"/>
        </w:rPr>
      </w:pPr>
      <w:r>
        <w:rPr>
          <w:rFonts w:hint="eastAsia"/>
        </w:rPr>
        <w:t xml:space="preserve">When the </w:t>
      </w:r>
      <w:r>
        <w:t>indication</w:t>
      </w:r>
      <w:r>
        <w:rPr>
          <w:rFonts w:hint="eastAsia"/>
        </w:rPr>
        <w:t xml:space="preserve"> is received or the running cycle is due, on board monitoring service will use </w:t>
      </w:r>
      <w:r w:rsidR="008810F1">
        <w:rPr>
          <w:rFonts w:hint="eastAsia"/>
        </w:rPr>
        <w:t xml:space="preserve">a </w:t>
      </w:r>
      <w:r w:rsidRPr="004C1648">
        <w:t>READ_SAMPLES.request</w:t>
      </w:r>
      <w:r>
        <w:rPr>
          <w:rFonts w:hint="eastAsia"/>
        </w:rPr>
        <w:t xml:space="preserve"> </w:t>
      </w:r>
      <w:r>
        <w:rPr>
          <w:kern w:val="0"/>
        </w:rPr>
        <w:t>primitive</w:t>
      </w:r>
      <w:r>
        <w:rPr>
          <w:rFonts w:hint="eastAsia"/>
          <w:kern w:val="0"/>
        </w:rPr>
        <w:t xml:space="preserve"> to </w:t>
      </w:r>
      <w:r>
        <w:rPr>
          <w:kern w:val="0"/>
        </w:rPr>
        <w:t>acquire</w:t>
      </w:r>
      <w:r>
        <w:rPr>
          <w:rFonts w:hint="eastAsia"/>
          <w:kern w:val="0"/>
        </w:rPr>
        <w:t xml:space="preserve"> the data samples;</w:t>
      </w:r>
    </w:p>
    <w:p w14:paraId="718F9B0F" w14:textId="77777777" w:rsidR="00E06839" w:rsidRDefault="00246EAF" w:rsidP="004F19CD">
      <w:pPr>
        <w:pStyle w:val="501"/>
        <w:numPr>
          <w:ilvl w:val="0"/>
          <w:numId w:val="21"/>
        </w:numPr>
      </w:pPr>
      <w:r>
        <w:rPr>
          <w:rFonts w:hint="eastAsia"/>
        </w:rPr>
        <w:t>Onboard</w:t>
      </w:r>
      <w:r w:rsidR="00B358FB">
        <w:rPr>
          <w:rFonts w:hint="eastAsia"/>
        </w:rPr>
        <w:t xml:space="preserve"> monitoring</w:t>
      </w:r>
      <w:r w:rsidR="00E06839">
        <w:rPr>
          <w:rFonts w:hint="eastAsia"/>
        </w:rPr>
        <w:t xml:space="preserve"> service </w:t>
      </w:r>
      <w:r w:rsidR="00E06839">
        <w:rPr>
          <w:rFonts w:hint="eastAsia"/>
          <w:kern w:val="0"/>
        </w:rPr>
        <w:t xml:space="preserve">issues a </w:t>
      </w:r>
      <w:r w:rsidR="00E06839" w:rsidRPr="004C1648">
        <w:t>READ_SAMPLES.indication</w:t>
      </w:r>
      <w:r w:rsidR="00E06839">
        <w:rPr>
          <w:rFonts w:hint="eastAsia"/>
        </w:rPr>
        <w:t xml:space="preserve"> </w:t>
      </w:r>
      <w:r w:rsidR="00E06839">
        <w:rPr>
          <w:kern w:val="0"/>
        </w:rPr>
        <w:t>primitive</w:t>
      </w:r>
      <w:r w:rsidR="00E06839">
        <w:rPr>
          <w:rFonts w:hint="eastAsia"/>
          <w:kern w:val="0"/>
        </w:rPr>
        <w:t xml:space="preserve"> to deliver the Samples and Result Metadata to </w:t>
      </w:r>
      <w:r w:rsidR="00E06839">
        <w:rPr>
          <w:rFonts w:hint="eastAsia"/>
        </w:rPr>
        <w:t>on board monitoring service;</w:t>
      </w:r>
    </w:p>
    <w:p w14:paraId="2D3C8570" w14:textId="77777777" w:rsidR="00E06839" w:rsidRDefault="00246EAF" w:rsidP="004F19CD">
      <w:pPr>
        <w:pStyle w:val="501"/>
        <w:numPr>
          <w:ilvl w:val="0"/>
          <w:numId w:val="21"/>
        </w:numPr>
      </w:pPr>
      <w:r>
        <w:rPr>
          <w:rFonts w:hint="eastAsia"/>
        </w:rPr>
        <w:t>Onboard</w:t>
      </w:r>
      <w:r w:rsidR="00B358FB">
        <w:rPr>
          <w:rFonts w:hint="eastAsia"/>
        </w:rPr>
        <w:t xml:space="preserve"> monitoring</w:t>
      </w:r>
      <w:r w:rsidR="00E06839">
        <w:rPr>
          <w:rFonts w:hint="eastAsia"/>
        </w:rPr>
        <w:t xml:space="preserve"> service judges the parameters and actions </w:t>
      </w:r>
      <w:r w:rsidR="008810F1">
        <w:t>according</w:t>
      </w:r>
      <w:r w:rsidR="00E06839">
        <w:rPr>
          <w:rFonts w:hint="eastAsia"/>
        </w:rPr>
        <w:t xml:space="preserve"> to certain algorithm using the Samples </w:t>
      </w:r>
      <w:r w:rsidR="00E06839">
        <w:rPr>
          <w:rFonts w:hint="eastAsia"/>
          <w:kern w:val="0"/>
        </w:rPr>
        <w:t>and Result Metadata.</w:t>
      </w:r>
    </w:p>
    <w:p w14:paraId="05D7DE40" w14:textId="3105CCF4" w:rsidR="00376250" w:rsidRDefault="00376250" w:rsidP="00C5646E">
      <w:pPr>
        <w:pStyle w:val="501"/>
      </w:pPr>
      <w:r>
        <w:rPr>
          <w:rFonts w:hint="eastAsia"/>
        </w:rPr>
        <w:t xml:space="preserve">In the process as described above, the cooperation between </w:t>
      </w:r>
      <w:r w:rsidR="002B5EBF">
        <w:t>the</w:t>
      </w:r>
      <w:r w:rsidR="002B5EBF">
        <w:rPr>
          <w:rFonts w:hint="eastAsia"/>
        </w:rPr>
        <w:t xml:space="preserve"> </w:t>
      </w:r>
      <w:r>
        <w:rPr>
          <w:rFonts w:hint="eastAsia"/>
        </w:rPr>
        <w:t>services is the key to achieving the parameter conversion between the services. In the step a), m</w:t>
      </w:r>
      <w:r w:rsidR="00831CE9">
        <w:rPr>
          <w:rFonts w:hint="eastAsia"/>
        </w:rPr>
        <w:t xml:space="preserve">apping the Para_id in the PUS </w:t>
      </w:r>
      <w:r w:rsidR="00246EAF">
        <w:rPr>
          <w:rFonts w:hint="eastAsia"/>
        </w:rPr>
        <w:t>Onboard</w:t>
      </w:r>
      <w:r w:rsidR="00831CE9">
        <w:rPr>
          <w:rFonts w:hint="eastAsia"/>
        </w:rPr>
        <w:t xml:space="preserve"> Monitoring S</w:t>
      </w:r>
      <w:r>
        <w:rPr>
          <w:rFonts w:hint="eastAsia"/>
        </w:rPr>
        <w:t xml:space="preserve">ervice to the Device Value List in </w:t>
      </w:r>
      <w:r w:rsidR="00831CE9">
        <w:rPr>
          <w:rFonts w:hint="eastAsia"/>
        </w:rPr>
        <w:t>DDPS</w:t>
      </w:r>
      <w:r>
        <w:rPr>
          <w:rFonts w:hint="eastAsia"/>
        </w:rPr>
        <w:t xml:space="preserve"> is a problem to be solved. A design example is given for reference. In this example, the Para_id is </w:t>
      </w:r>
      <w:r>
        <w:t>correlated</w:t>
      </w:r>
      <w:r>
        <w:rPr>
          <w:rFonts w:hint="eastAsia"/>
        </w:rPr>
        <w:t xml:space="preserve"> with the parameter code of the engineering application. And a</w:t>
      </w:r>
      <w:r w:rsidR="001A0B2C">
        <w:rPr>
          <w:rFonts w:hint="eastAsia"/>
        </w:rPr>
        <w:t xml:space="preserve"> special</w:t>
      </w:r>
      <w:r>
        <w:rPr>
          <w:rFonts w:hint="eastAsia"/>
        </w:rPr>
        <w:t xml:space="preserve"> parameter </w:t>
      </w:r>
      <w:r w:rsidR="001A0B2C">
        <w:rPr>
          <w:rFonts w:hint="eastAsia"/>
        </w:rPr>
        <w:t>is used for each subsystem. For instance, the parameter code TMSXXX is used to represent the parameters of data management subsystem. Para_id can be converted according to the Table 3-2.</w:t>
      </w:r>
    </w:p>
    <w:p w14:paraId="4575F871" w14:textId="77777777" w:rsidR="001A0B2C" w:rsidRPr="003F7DC5" w:rsidRDefault="001A0B2C" w:rsidP="00E517C3">
      <w:pPr>
        <w:pStyle w:val="5018"/>
        <w:rPr>
          <w:rFonts w:eastAsia="黑体"/>
        </w:rPr>
      </w:pPr>
      <w:bookmarkStart w:id="23" w:name="_Toc391918244"/>
      <w:bookmarkStart w:id="24" w:name="_Toc390784695"/>
      <w:bookmarkStart w:id="25" w:name="_Toc22242272"/>
      <w:bookmarkStart w:id="26" w:name="_Toc55320317"/>
      <w:r w:rsidRPr="003F7DC5">
        <w:rPr>
          <w:rFonts w:eastAsia="黑体" w:hint="eastAsia"/>
        </w:rPr>
        <w:t xml:space="preserve">Table </w:t>
      </w:r>
      <w:r w:rsidRPr="003F7DC5">
        <w:rPr>
          <w:rFonts w:eastAsia="黑体"/>
        </w:rPr>
        <w:t>3-2</w:t>
      </w:r>
      <w:r w:rsidR="00880A3F">
        <w:rPr>
          <w:rFonts w:eastAsia="黑体" w:hint="eastAsia"/>
        </w:rPr>
        <w:t xml:space="preserve">: </w:t>
      </w:r>
      <w:r w:rsidR="00B07457">
        <w:rPr>
          <w:rFonts w:eastAsia="黑体" w:hint="eastAsia"/>
        </w:rPr>
        <w:t>S</w:t>
      </w:r>
      <w:r w:rsidRPr="003F7DC5">
        <w:rPr>
          <w:rFonts w:eastAsia="黑体" w:hint="eastAsia"/>
        </w:rPr>
        <w:t>ettings of Para_id</w:t>
      </w:r>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756"/>
      </w:tblGrid>
      <w:tr w:rsidR="001A0B2C" w:rsidRPr="001A0B2C" w14:paraId="4A8E841E" w14:textId="77777777" w:rsidTr="00911F7A">
        <w:trPr>
          <w:jc w:val="center"/>
        </w:trPr>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C8F3EC" w14:textId="77777777" w:rsidR="001A0B2C" w:rsidRPr="00911F7A" w:rsidRDefault="001A0B2C" w:rsidP="00911F7A">
            <w:pPr>
              <w:pStyle w:val="aff1"/>
              <w:ind w:firstLineChars="0" w:firstLine="0"/>
              <w:rPr>
                <w:b/>
                <w:szCs w:val="21"/>
              </w:rPr>
            </w:pPr>
            <w:r w:rsidRPr="00911F7A">
              <w:rPr>
                <w:b/>
                <w:szCs w:val="21"/>
              </w:rPr>
              <w:t>Subsystem identification</w:t>
            </w:r>
          </w:p>
        </w:tc>
        <w:tc>
          <w:tcPr>
            <w:tcW w:w="37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427BA8" w14:textId="77777777" w:rsidR="001A0B2C" w:rsidRPr="00911F7A" w:rsidRDefault="003D35CD" w:rsidP="00911F7A">
            <w:pPr>
              <w:pStyle w:val="aff1"/>
              <w:ind w:firstLineChars="0" w:firstLine="0"/>
              <w:rPr>
                <w:b/>
                <w:szCs w:val="21"/>
              </w:rPr>
            </w:pPr>
            <w:r>
              <w:rPr>
                <w:rFonts w:hint="eastAsia"/>
                <w:b/>
                <w:szCs w:val="21"/>
              </w:rPr>
              <w:t>C</w:t>
            </w:r>
            <w:r w:rsidRPr="005D246B">
              <w:rPr>
                <w:rFonts w:hint="eastAsia"/>
                <w:b/>
                <w:szCs w:val="21"/>
              </w:rPr>
              <w:t xml:space="preserve">orresponding parameter </w:t>
            </w:r>
            <w:r w:rsidR="001A0B2C" w:rsidRPr="00911F7A">
              <w:rPr>
                <w:b/>
                <w:szCs w:val="21"/>
              </w:rPr>
              <w:t xml:space="preserve">channel </w:t>
            </w:r>
            <w:r>
              <w:rPr>
                <w:rFonts w:hint="eastAsia"/>
                <w:b/>
                <w:szCs w:val="21"/>
              </w:rPr>
              <w:t>ID</w:t>
            </w:r>
            <w:r w:rsidR="001A0B2C" w:rsidRPr="00911F7A">
              <w:rPr>
                <w:b/>
                <w:szCs w:val="21"/>
              </w:rPr>
              <w:t xml:space="preserve"> </w:t>
            </w:r>
          </w:p>
        </w:tc>
      </w:tr>
      <w:tr w:rsidR="001A0B2C" w14:paraId="15E9FA52" w14:textId="77777777" w:rsidTr="00911F7A">
        <w:trPr>
          <w:jc w:val="center"/>
        </w:trPr>
        <w:tc>
          <w:tcPr>
            <w:tcW w:w="3190" w:type="dxa"/>
            <w:tcBorders>
              <w:top w:val="single" w:sz="4" w:space="0" w:color="auto"/>
              <w:left w:val="single" w:sz="4" w:space="0" w:color="auto"/>
              <w:bottom w:val="single" w:sz="4" w:space="0" w:color="auto"/>
              <w:right w:val="single" w:sz="4" w:space="0" w:color="auto"/>
            </w:tcBorders>
            <w:hideMark/>
          </w:tcPr>
          <w:p w14:paraId="586F538E" w14:textId="77777777" w:rsidR="001A0B2C" w:rsidRPr="001A0B2C" w:rsidRDefault="001A0B2C" w:rsidP="00911F7A">
            <w:pPr>
              <w:pStyle w:val="aff1"/>
              <w:ind w:firstLineChars="0" w:firstLine="0"/>
              <w:rPr>
                <w:szCs w:val="21"/>
              </w:rPr>
            </w:pPr>
            <w:r w:rsidRPr="001A0B2C">
              <w:rPr>
                <w:szCs w:val="21"/>
              </w:rPr>
              <w:t>5bit</w:t>
            </w:r>
            <w:r w:rsidRPr="001A0B2C">
              <w:rPr>
                <w:rFonts w:hint="eastAsia"/>
                <w:szCs w:val="21"/>
              </w:rPr>
              <w:t xml:space="preserve"> (corresponding to </w:t>
            </w:r>
            <w:r w:rsidRPr="001A0B2C">
              <w:rPr>
                <w:szCs w:val="21"/>
              </w:rPr>
              <w:t>TMS</w:t>
            </w:r>
            <w:r w:rsidRPr="001A0B2C">
              <w:rPr>
                <w:rFonts w:hint="eastAsia"/>
                <w:szCs w:val="21"/>
              </w:rPr>
              <w:t>)</w:t>
            </w:r>
          </w:p>
        </w:tc>
        <w:tc>
          <w:tcPr>
            <w:tcW w:w="3756" w:type="dxa"/>
            <w:tcBorders>
              <w:top w:val="single" w:sz="4" w:space="0" w:color="auto"/>
              <w:left w:val="single" w:sz="4" w:space="0" w:color="auto"/>
              <w:bottom w:val="single" w:sz="4" w:space="0" w:color="auto"/>
              <w:right w:val="single" w:sz="4" w:space="0" w:color="auto"/>
            </w:tcBorders>
            <w:hideMark/>
          </w:tcPr>
          <w:p w14:paraId="41E55490" w14:textId="77777777" w:rsidR="001A0B2C" w:rsidRPr="003D35CD" w:rsidRDefault="001A0B2C" w:rsidP="00911F7A">
            <w:pPr>
              <w:pStyle w:val="aff1"/>
              <w:ind w:firstLineChars="0" w:firstLine="0"/>
              <w:rPr>
                <w:rFonts w:ascii="宋体" w:hAnsi="宋体"/>
                <w:szCs w:val="21"/>
              </w:rPr>
            </w:pPr>
            <w:r w:rsidRPr="001A0B2C">
              <w:rPr>
                <w:szCs w:val="21"/>
              </w:rPr>
              <w:t>11bit</w:t>
            </w:r>
            <w:r w:rsidRPr="001A0B2C">
              <w:rPr>
                <w:rFonts w:hint="eastAsia"/>
                <w:szCs w:val="21"/>
              </w:rPr>
              <w:t xml:space="preserve"> (corresponding to</w:t>
            </w:r>
            <w:r w:rsidRPr="003D35CD">
              <w:rPr>
                <w:szCs w:val="21"/>
              </w:rPr>
              <w:t xml:space="preserve"> XXX</w:t>
            </w:r>
            <w:r w:rsidRPr="003D35CD">
              <w:rPr>
                <w:rFonts w:hint="eastAsia"/>
                <w:szCs w:val="21"/>
              </w:rPr>
              <w:t>)</w:t>
            </w:r>
          </w:p>
        </w:tc>
      </w:tr>
    </w:tbl>
    <w:p w14:paraId="4C34E5BE" w14:textId="77777777" w:rsidR="001A0B2C" w:rsidRDefault="003D35CD" w:rsidP="00C5646E">
      <w:pPr>
        <w:pStyle w:val="501"/>
      </w:pPr>
      <w:r>
        <w:rPr>
          <w:rFonts w:hint="eastAsia"/>
        </w:rPr>
        <w:lastRenderedPageBreak/>
        <w:t xml:space="preserve">The first 5 bit are used to identify the subsystems. For example, 0x07 is the ID of data management subsystem, and </w:t>
      </w:r>
      <w:r w:rsidR="00E63B11">
        <w:rPr>
          <w:rFonts w:hint="eastAsia"/>
        </w:rPr>
        <w:t>0~63 are</w:t>
      </w:r>
      <w:r>
        <w:rPr>
          <w:rFonts w:hint="eastAsia"/>
        </w:rPr>
        <w:t xml:space="preserve"> the corresponding parameter channel ID</w:t>
      </w:r>
      <w:r w:rsidR="00E63B11">
        <w:rPr>
          <w:rFonts w:hint="eastAsia"/>
        </w:rPr>
        <w:t>s</w:t>
      </w:r>
      <w:r>
        <w:rPr>
          <w:rFonts w:hint="eastAsia"/>
        </w:rPr>
        <w:t xml:space="preserve"> of the</w:t>
      </w:r>
      <w:r w:rsidR="00E63B11">
        <w:rPr>
          <w:rFonts w:hint="eastAsia"/>
        </w:rPr>
        <w:t xml:space="preserve"> collected analog channels</w:t>
      </w:r>
      <w:r>
        <w:rPr>
          <w:rFonts w:hint="eastAsia"/>
        </w:rPr>
        <w:t xml:space="preserve">. </w:t>
      </w:r>
      <w:r w:rsidR="00E63B11">
        <w:rPr>
          <w:rFonts w:hint="eastAsia"/>
        </w:rPr>
        <w:t>In this way, the 1</w:t>
      </w:r>
      <w:r w:rsidR="00E63B11" w:rsidRPr="00911F7A">
        <w:rPr>
          <w:vertAlign w:val="superscript"/>
        </w:rPr>
        <w:t>st</w:t>
      </w:r>
      <w:r w:rsidR="00E63B11">
        <w:rPr>
          <w:rFonts w:hint="eastAsia"/>
        </w:rPr>
        <w:t xml:space="preserve"> to 64</w:t>
      </w:r>
      <w:r w:rsidR="00E63B11" w:rsidRPr="00911F7A">
        <w:rPr>
          <w:vertAlign w:val="superscript"/>
        </w:rPr>
        <w:t>th</w:t>
      </w:r>
      <w:r w:rsidR="00E63B11">
        <w:rPr>
          <w:rFonts w:hint="eastAsia"/>
        </w:rPr>
        <w:t xml:space="preserve"> analog communication channel</w:t>
      </w:r>
      <w:r w:rsidR="002A5CAB">
        <w:rPr>
          <w:rFonts w:hint="eastAsia"/>
        </w:rPr>
        <w:t>s of the data management subsystem can be represented by TMS001~TMS064. The corresponding Para_id ranges from 0x3800 to 0x3840.</w:t>
      </w:r>
    </w:p>
    <w:p w14:paraId="245E8E94" w14:textId="77777777" w:rsidR="00A70247" w:rsidRPr="001A0B2C" w:rsidRDefault="00A70247" w:rsidP="00C5646E">
      <w:pPr>
        <w:pStyle w:val="501"/>
      </w:pPr>
      <w:r>
        <w:rPr>
          <w:rFonts w:hint="eastAsia"/>
        </w:rPr>
        <w:t xml:space="preserve">In </w:t>
      </w:r>
      <w:r w:rsidR="00831CE9">
        <w:rPr>
          <w:rFonts w:hint="eastAsia"/>
        </w:rPr>
        <w:t>DDPS</w:t>
      </w:r>
      <w:r>
        <w:rPr>
          <w:rFonts w:hint="eastAsia"/>
        </w:rPr>
        <w:t>, Device Value List consists of an array of identifiers, including the 16-bit Device_id, 16-bit Value_id, 8-bit Service_</w:t>
      </w:r>
      <w:r w:rsidR="008B75A7">
        <w:rPr>
          <w:rFonts w:hint="eastAsia"/>
        </w:rPr>
        <w:t xml:space="preserve">type which represents the use of </w:t>
      </w:r>
      <w:r w:rsidR="008A53A9">
        <w:rPr>
          <w:rFonts w:hint="eastAsia"/>
        </w:rPr>
        <w:t>DAS</w:t>
      </w:r>
      <w:r w:rsidR="008B75A7">
        <w:rPr>
          <w:rFonts w:hint="eastAsia"/>
        </w:rPr>
        <w:t xml:space="preserve"> or </w:t>
      </w:r>
      <w:r w:rsidR="008A53A9">
        <w:rPr>
          <w:rFonts w:hint="eastAsia"/>
        </w:rPr>
        <w:t>DVS</w:t>
      </w:r>
      <w:r w:rsidR="008B75A7">
        <w:rPr>
          <w:rFonts w:hint="eastAsia"/>
        </w:rPr>
        <w:t xml:space="preserve">. A look-up table for Para_id and Device Value List is created in </w:t>
      </w:r>
      <w:r w:rsidR="00831CE9">
        <w:rPr>
          <w:rFonts w:hint="eastAsia"/>
        </w:rPr>
        <w:t>DDPS</w:t>
      </w:r>
      <w:r w:rsidR="008B75A7">
        <w:rPr>
          <w:rFonts w:hint="eastAsia"/>
        </w:rPr>
        <w:t xml:space="preserve">. When </w:t>
      </w:r>
      <w:r w:rsidR="00246EAF">
        <w:rPr>
          <w:rFonts w:hint="eastAsia"/>
        </w:rPr>
        <w:t>onboard</w:t>
      </w:r>
      <w:r w:rsidR="008B75A7">
        <w:rPr>
          <w:rFonts w:hint="eastAsia"/>
        </w:rPr>
        <w:t xml:space="preserve"> monitoring service needs to add new </w:t>
      </w:r>
      <w:r w:rsidR="00831CE9">
        <w:rPr>
          <w:rFonts w:hint="eastAsia"/>
        </w:rPr>
        <w:t xml:space="preserve">monitored </w:t>
      </w:r>
      <w:r w:rsidR="008B75A7">
        <w:rPr>
          <w:rFonts w:hint="eastAsia"/>
        </w:rPr>
        <w:t>parameters, Para_id can be converted to Device_id</w:t>
      </w:r>
      <w:r w:rsidR="008716F1">
        <w:rPr>
          <w:rFonts w:hint="eastAsia"/>
        </w:rPr>
        <w:t>, Value_id and</w:t>
      </w:r>
      <w:r w:rsidR="008B75A7">
        <w:rPr>
          <w:rFonts w:hint="eastAsia"/>
        </w:rPr>
        <w:t xml:space="preserve"> Service_type</w:t>
      </w:r>
      <w:r w:rsidR="008716F1">
        <w:rPr>
          <w:rFonts w:hint="eastAsia"/>
        </w:rPr>
        <w:t xml:space="preserve">, </w:t>
      </w:r>
      <w:r w:rsidR="008A53A9">
        <w:t>and then</w:t>
      </w:r>
      <w:r w:rsidR="008716F1">
        <w:rPr>
          <w:rFonts w:hint="eastAsia"/>
        </w:rPr>
        <w:t xml:space="preserve"> the set of converted parameters can be input into the Device List through ADD_ACQUISITION_ORDER.request primitive. When </w:t>
      </w:r>
      <w:r w:rsidR="00831CE9">
        <w:rPr>
          <w:rFonts w:hint="eastAsia"/>
        </w:rPr>
        <w:t>DDPS</w:t>
      </w:r>
      <w:r w:rsidR="008716F1">
        <w:rPr>
          <w:rFonts w:hint="eastAsia"/>
        </w:rPr>
        <w:t xml:space="preserve"> is collecting in the background, Device_id and Value_id can be used as input parameters of the </w:t>
      </w:r>
      <w:r w:rsidR="006A170A">
        <w:rPr>
          <w:rFonts w:hint="eastAsia"/>
        </w:rPr>
        <w:t>underlying</w:t>
      </w:r>
      <w:r w:rsidR="008716F1">
        <w:rPr>
          <w:rFonts w:hint="eastAsia"/>
        </w:rPr>
        <w:t xml:space="preserve"> </w:t>
      </w:r>
      <w:r w:rsidR="008A53A9">
        <w:rPr>
          <w:rFonts w:hint="eastAsia"/>
        </w:rPr>
        <w:t>DAS</w:t>
      </w:r>
      <w:r w:rsidR="008716F1">
        <w:rPr>
          <w:rFonts w:hint="eastAsia"/>
        </w:rPr>
        <w:t xml:space="preserve"> or </w:t>
      </w:r>
      <w:r w:rsidR="008A53A9">
        <w:rPr>
          <w:rFonts w:hint="eastAsia"/>
        </w:rPr>
        <w:t>DVS</w:t>
      </w:r>
      <w:r w:rsidR="008716F1">
        <w:rPr>
          <w:rFonts w:hint="eastAsia"/>
        </w:rPr>
        <w:t xml:space="preserve">, so that the device parameters acquisition is completed. </w:t>
      </w:r>
    </w:p>
    <w:p w14:paraId="5A909476" w14:textId="77777777" w:rsidR="001C7E15" w:rsidRDefault="001C7E15" w:rsidP="00E2410A">
      <w:pPr>
        <w:pStyle w:val="4"/>
      </w:pPr>
      <w:r>
        <w:rPr>
          <w:rFonts w:hint="eastAsia"/>
        </w:rPr>
        <w:t>PUS</w:t>
      </w:r>
      <w:r w:rsidR="00A737CE" w:rsidRPr="00A737CE">
        <w:rPr>
          <w:rFonts w:hint="eastAsia"/>
        </w:rPr>
        <w:t xml:space="preserve"> </w:t>
      </w:r>
      <w:r w:rsidR="00246EAF">
        <w:rPr>
          <w:rFonts w:hint="eastAsia"/>
        </w:rPr>
        <w:t>Onboard</w:t>
      </w:r>
      <w:r w:rsidR="00B358FB">
        <w:rPr>
          <w:rFonts w:hint="eastAsia"/>
        </w:rPr>
        <w:t xml:space="preserve"> Operations</w:t>
      </w:r>
      <w:r w:rsidR="00A737CE" w:rsidRPr="008965FE">
        <w:t xml:space="preserve"> </w:t>
      </w:r>
      <w:r w:rsidR="00A737CE">
        <w:rPr>
          <w:rFonts w:hint="eastAsia"/>
        </w:rPr>
        <w:t>S</w:t>
      </w:r>
      <w:r w:rsidR="00A737CE" w:rsidRPr="008965FE">
        <w:t xml:space="preserve">cheduling </w:t>
      </w:r>
      <w:r w:rsidR="00A737CE">
        <w:rPr>
          <w:rFonts w:hint="eastAsia"/>
        </w:rPr>
        <w:t>S</w:t>
      </w:r>
      <w:r w:rsidR="00A737CE" w:rsidRPr="008965FE">
        <w:t>ervice</w:t>
      </w:r>
    </w:p>
    <w:p w14:paraId="779C64C1" w14:textId="77777777" w:rsidR="00BC48FE" w:rsidRDefault="001C7E15" w:rsidP="00C5646E">
      <w:pPr>
        <w:pStyle w:val="501"/>
      </w:pPr>
      <w:r>
        <w:rPr>
          <w:rFonts w:hint="eastAsia"/>
        </w:rPr>
        <w:t>PUS</w:t>
      </w:r>
      <w:r w:rsidR="00A737CE" w:rsidRPr="00A737CE">
        <w:rPr>
          <w:rFonts w:hint="eastAsia"/>
        </w:rPr>
        <w:t xml:space="preserve"> </w:t>
      </w:r>
      <w:r w:rsidR="00246EAF">
        <w:rPr>
          <w:rFonts w:hint="eastAsia"/>
        </w:rPr>
        <w:t>onboard</w:t>
      </w:r>
      <w:r w:rsidR="00A737CE" w:rsidRPr="008965FE">
        <w:t xml:space="preserve"> operations scheduling service</w:t>
      </w:r>
      <w:r w:rsidR="00A737CE">
        <w:rPr>
          <w:rFonts w:hint="eastAsia"/>
        </w:rPr>
        <w:t xml:space="preserve"> is used to </w:t>
      </w:r>
      <w:r w:rsidR="008F17DF">
        <w:rPr>
          <w:rFonts w:hint="eastAsia"/>
        </w:rPr>
        <w:t xml:space="preserve">provide </w:t>
      </w:r>
      <w:r w:rsidR="00094B1B">
        <w:rPr>
          <w:rFonts w:hint="eastAsia"/>
        </w:rPr>
        <w:t>the time-tagged command sending control</w:t>
      </w:r>
      <w:r w:rsidR="006404FC">
        <w:rPr>
          <w:rFonts w:hint="eastAsia"/>
        </w:rPr>
        <w:t xml:space="preserve">. It can receive commands from other ground or spacecraft applications, add or delete commands that need to be </w:t>
      </w:r>
      <w:r w:rsidR="008617E7">
        <w:rPr>
          <w:rFonts w:hint="eastAsia"/>
        </w:rPr>
        <w:t xml:space="preserve">regularly </w:t>
      </w:r>
      <w:r w:rsidR="006404FC">
        <w:rPr>
          <w:rFonts w:hint="eastAsia"/>
        </w:rPr>
        <w:t>executed in its schedu</w:t>
      </w:r>
      <w:r w:rsidR="008617E7">
        <w:rPr>
          <w:rFonts w:hint="eastAsia"/>
        </w:rPr>
        <w:t xml:space="preserve">le, and </w:t>
      </w:r>
      <w:r w:rsidR="00FC1B64">
        <w:rPr>
          <w:rFonts w:hint="eastAsia"/>
        </w:rPr>
        <w:t xml:space="preserve">download </w:t>
      </w:r>
      <w:r w:rsidR="008617E7">
        <w:rPr>
          <w:rFonts w:hint="eastAsia"/>
        </w:rPr>
        <w:t xml:space="preserve">the schedule. This service usually runs periodically. It obtains the spacecraft onboard time through TAS and compares the onboard time with </w:t>
      </w:r>
      <w:r w:rsidR="005463E3" w:rsidRPr="00D00F72">
        <w:rPr>
          <w:sz w:val="21"/>
        </w:rPr>
        <w:t>Time Tag</w:t>
      </w:r>
      <w:r w:rsidR="005463E3">
        <w:rPr>
          <w:rFonts w:hint="eastAsia"/>
        </w:rPr>
        <w:t xml:space="preserve"> in the enabled </w:t>
      </w:r>
      <w:r w:rsidR="005463E3" w:rsidRPr="0056745D">
        <w:rPr>
          <w:rFonts w:hint="eastAsia"/>
        </w:rPr>
        <w:t>s</w:t>
      </w:r>
      <w:r w:rsidR="005463E3" w:rsidRPr="0056745D">
        <w:t>ub-schedule</w:t>
      </w:r>
      <w:r w:rsidR="008617E7">
        <w:rPr>
          <w:rFonts w:hint="eastAsia"/>
        </w:rPr>
        <w:t>. The command is sent to the destination by MTS</w:t>
      </w:r>
      <w:r w:rsidR="008B7CD3">
        <w:rPr>
          <w:rFonts w:hint="eastAsia"/>
        </w:rPr>
        <w:t xml:space="preserve"> when time is due</w:t>
      </w:r>
      <w:r w:rsidR="008617E7">
        <w:rPr>
          <w:rFonts w:hint="eastAsia"/>
        </w:rPr>
        <w:t>. This service mainly uses SOIS TAS and MTS.</w:t>
      </w:r>
    </w:p>
    <w:p w14:paraId="45D243EA" w14:textId="77777777" w:rsidR="006404FC" w:rsidRDefault="00D31AEE" w:rsidP="00C5646E">
      <w:pPr>
        <w:pStyle w:val="501"/>
      </w:pPr>
      <w:r>
        <w:rPr>
          <w:rFonts w:hint="eastAsia"/>
        </w:rPr>
        <w:t xml:space="preserve">The application process of PUS </w:t>
      </w:r>
      <w:r w:rsidR="00246EAF">
        <w:rPr>
          <w:rFonts w:hint="eastAsia"/>
        </w:rPr>
        <w:t>onboard</w:t>
      </w:r>
      <w:r w:rsidRPr="008965FE">
        <w:t xml:space="preserve"> operations scheduling service</w:t>
      </w:r>
      <w:r>
        <w:rPr>
          <w:rFonts w:hint="eastAsia"/>
        </w:rPr>
        <w:t xml:space="preserve"> is illustrated through an example of sending a PUS telecommand packe</w:t>
      </w:r>
      <w:r w:rsidR="005463E3">
        <w:rPr>
          <w:rFonts w:hint="eastAsia"/>
        </w:rPr>
        <w:t>t when time is due</w:t>
      </w:r>
      <w:r>
        <w:rPr>
          <w:rFonts w:hint="eastAsia"/>
        </w:rPr>
        <w:t xml:space="preserve">. In this example, the application process of APID_A in </w:t>
      </w:r>
      <w:r w:rsidR="00246EAF">
        <w:rPr>
          <w:rFonts w:hint="eastAsia"/>
        </w:rPr>
        <w:t>onboard</w:t>
      </w:r>
      <w:r w:rsidRPr="008965FE">
        <w:t xml:space="preserve"> operations scheduling service</w:t>
      </w:r>
      <w:r>
        <w:rPr>
          <w:rFonts w:hint="eastAsia"/>
        </w:rPr>
        <w:t xml:space="preserve"> is set to 0x421, and the destination application process APID</w:t>
      </w:r>
      <w:r w:rsidR="008B7CD3">
        <w:rPr>
          <w:rFonts w:hint="eastAsia"/>
        </w:rPr>
        <w:t>_</w:t>
      </w:r>
      <w:r>
        <w:rPr>
          <w:rFonts w:hint="eastAsia"/>
        </w:rPr>
        <w:t>B is set to 0x422.</w:t>
      </w:r>
    </w:p>
    <w:p w14:paraId="2E842EF7" w14:textId="77777777" w:rsidR="00207A54" w:rsidRPr="00911F7A" w:rsidRDefault="00246EAF" w:rsidP="004F19CD">
      <w:pPr>
        <w:pStyle w:val="501"/>
        <w:numPr>
          <w:ilvl w:val="0"/>
          <w:numId w:val="22"/>
        </w:numPr>
        <w:rPr>
          <w:kern w:val="0"/>
        </w:rPr>
      </w:pPr>
      <w:r>
        <w:rPr>
          <w:rFonts w:hint="eastAsia"/>
        </w:rPr>
        <w:t>Onboard</w:t>
      </w:r>
      <w:r w:rsidR="00207A54" w:rsidRPr="008965FE">
        <w:t xml:space="preserve"> operations scheduling service</w:t>
      </w:r>
      <w:r w:rsidR="00207A54">
        <w:rPr>
          <w:rFonts w:hint="eastAsia"/>
        </w:rPr>
        <w:t xml:space="preserve"> (application process APID_A) calls Register.request primitive</w:t>
      </w:r>
      <w:r w:rsidR="005B7B4A">
        <w:rPr>
          <w:rFonts w:hint="eastAsia"/>
        </w:rPr>
        <w:t xml:space="preserve"> of MTS to complete the registration</w:t>
      </w:r>
      <w:r w:rsidR="005463E3">
        <w:rPr>
          <w:rFonts w:hint="eastAsia"/>
        </w:rPr>
        <w:t>;</w:t>
      </w:r>
    </w:p>
    <w:p w14:paraId="200A9419" w14:textId="77777777" w:rsidR="005B7B4A" w:rsidRPr="00911F7A" w:rsidRDefault="005B7B4A" w:rsidP="004F19CD">
      <w:pPr>
        <w:pStyle w:val="501"/>
        <w:numPr>
          <w:ilvl w:val="0"/>
          <w:numId w:val="22"/>
        </w:numPr>
        <w:rPr>
          <w:kern w:val="0"/>
        </w:rPr>
      </w:pPr>
      <w:r>
        <w:rPr>
          <w:rFonts w:hint="eastAsia"/>
        </w:rPr>
        <w:t>Telecommand packet destination application process APID_B</w:t>
      </w:r>
      <w:r w:rsidR="00380EF6">
        <w:rPr>
          <w:rFonts w:hint="eastAsia"/>
        </w:rPr>
        <w:t xml:space="preserve"> uses the same way to complete registration, and sends a Assert_</w:t>
      </w:r>
      <w:proofErr w:type="gramStart"/>
      <w:r w:rsidR="00380EF6">
        <w:rPr>
          <w:rFonts w:hint="eastAsia"/>
        </w:rPr>
        <w:t>invitation.request</w:t>
      </w:r>
      <w:proofErr w:type="gramEnd"/>
      <w:r w:rsidR="00380EF6">
        <w:rPr>
          <w:rFonts w:hint="eastAsia"/>
        </w:rPr>
        <w:t xml:space="preserve"> invitation with the subject of command message</w:t>
      </w:r>
      <w:r w:rsidR="005463E3">
        <w:rPr>
          <w:rFonts w:hint="eastAsia"/>
        </w:rPr>
        <w:t>;</w:t>
      </w:r>
    </w:p>
    <w:p w14:paraId="50E038CE" w14:textId="77777777" w:rsidR="00380EF6" w:rsidRPr="00911F7A" w:rsidRDefault="005463E3" w:rsidP="004F19CD">
      <w:pPr>
        <w:pStyle w:val="501"/>
        <w:numPr>
          <w:ilvl w:val="0"/>
          <w:numId w:val="22"/>
        </w:numPr>
        <w:rPr>
          <w:kern w:val="0"/>
        </w:rPr>
      </w:pPr>
      <w:r>
        <w:rPr>
          <w:rFonts w:hint="eastAsia"/>
        </w:rPr>
        <w:t xml:space="preserve">Application process APID_A </w:t>
      </w:r>
      <w:r>
        <w:t>replies</w:t>
      </w:r>
      <w:r>
        <w:rPr>
          <w:rFonts w:hint="eastAsia"/>
        </w:rPr>
        <w:t xml:space="preserve"> Assert_</w:t>
      </w:r>
      <w:proofErr w:type="gramStart"/>
      <w:r>
        <w:rPr>
          <w:rFonts w:hint="eastAsia"/>
        </w:rPr>
        <w:t>invitation.indication</w:t>
      </w:r>
      <w:proofErr w:type="gramEnd"/>
      <w:r>
        <w:rPr>
          <w:rFonts w:hint="eastAsia"/>
        </w:rPr>
        <w:t xml:space="preserve"> to application process APID_B, to agree the invitation;</w:t>
      </w:r>
    </w:p>
    <w:p w14:paraId="44F019BE" w14:textId="77777777" w:rsidR="00D00F72" w:rsidRDefault="00246EAF" w:rsidP="004F19CD">
      <w:pPr>
        <w:pStyle w:val="501"/>
        <w:numPr>
          <w:ilvl w:val="0"/>
          <w:numId w:val="22"/>
        </w:numPr>
      </w:pPr>
      <w:r>
        <w:rPr>
          <w:rFonts w:hint="eastAsia"/>
        </w:rPr>
        <w:t>Onboard</w:t>
      </w:r>
      <w:r w:rsidR="005463E3" w:rsidRPr="008965FE">
        <w:t xml:space="preserve"> operations scheduling service</w:t>
      </w:r>
      <w:r w:rsidR="005463E3">
        <w:rPr>
          <w:rFonts w:hint="eastAsia"/>
        </w:rPr>
        <w:t xml:space="preserve"> runs periodically, calling the </w:t>
      </w:r>
      <w:r w:rsidR="005463E3" w:rsidRPr="004D71A6">
        <w:t>TIME.request</w:t>
      </w:r>
      <w:r w:rsidR="005463E3">
        <w:rPr>
          <w:rFonts w:hint="eastAsia"/>
        </w:rPr>
        <w:t xml:space="preserve"> </w:t>
      </w:r>
      <w:r w:rsidR="005463E3">
        <w:rPr>
          <w:kern w:val="0"/>
        </w:rPr>
        <w:t>primitive</w:t>
      </w:r>
      <w:r w:rsidR="005463E3">
        <w:rPr>
          <w:rFonts w:hint="eastAsia"/>
          <w:kern w:val="0"/>
        </w:rPr>
        <w:t xml:space="preserve"> of TAS to get onboard time;</w:t>
      </w:r>
      <w:r w:rsidR="008B7CD3">
        <w:rPr>
          <w:rFonts w:hint="eastAsia"/>
          <w:kern w:val="0"/>
        </w:rPr>
        <w:t xml:space="preserve"> </w:t>
      </w:r>
      <w:r w:rsidR="00D00F72">
        <w:rPr>
          <w:rFonts w:hint="eastAsia"/>
          <w:kern w:val="0"/>
        </w:rPr>
        <w:t xml:space="preserve">TAS issues </w:t>
      </w:r>
      <w:r w:rsidR="00D00F72" w:rsidRPr="004D71A6">
        <w:t>TIME.indication</w:t>
      </w:r>
      <w:r w:rsidR="00D00F72">
        <w:rPr>
          <w:rFonts w:hint="eastAsia"/>
        </w:rPr>
        <w:t xml:space="preserve"> to return the onboard time to </w:t>
      </w:r>
      <w:r>
        <w:rPr>
          <w:rFonts w:hint="eastAsia"/>
        </w:rPr>
        <w:t>onboard</w:t>
      </w:r>
      <w:r w:rsidR="00D00F72" w:rsidRPr="008965FE">
        <w:t xml:space="preserve"> operations scheduling service</w:t>
      </w:r>
      <w:r w:rsidR="006C3532">
        <w:rPr>
          <w:rFonts w:hint="eastAsia"/>
        </w:rPr>
        <w:t>;</w:t>
      </w:r>
    </w:p>
    <w:p w14:paraId="4A185EDF" w14:textId="77777777" w:rsidR="00D00F72" w:rsidRDefault="00246EAF" w:rsidP="004F19CD">
      <w:pPr>
        <w:pStyle w:val="501"/>
        <w:numPr>
          <w:ilvl w:val="0"/>
          <w:numId w:val="22"/>
        </w:numPr>
      </w:pPr>
      <w:r>
        <w:rPr>
          <w:rFonts w:hint="eastAsia"/>
        </w:rPr>
        <w:t>Onboard</w:t>
      </w:r>
      <w:r w:rsidR="00D00F72" w:rsidRPr="008965FE">
        <w:t xml:space="preserve"> operations scheduling service</w:t>
      </w:r>
      <w:r w:rsidR="00D00F72">
        <w:rPr>
          <w:rFonts w:hint="eastAsia"/>
        </w:rPr>
        <w:t xml:space="preserve"> compares the onboard time with the </w:t>
      </w:r>
      <w:r w:rsidR="00D00F72" w:rsidRPr="00D00F72">
        <w:rPr>
          <w:sz w:val="21"/>
        </w:rPr>
        <w:t>Abs/Rel</w:t>
      </w:r>
      <w:r w:rsidR="00D00F72">
        <w:rPr>
          <w:rFonts w:hint="eastAsia"/>
        </w:rPr>
        <w:t xml:space="preserve"> </w:t>
      </w:r>
      <w:r w:rsidR="00D00F72" w:rsidRPr="00D00F72">
        <w:rPr>
          <w:sz w:val="21"/>
        </w:rPr>
        <w:t>Time Tag</w:t>
      </w:r>
      <w:r w:rsidR="00D00F72">
        <w:rPr>
          <w:rFonts w:hint="eastAsia"/>
        </w:rPr>
        <w:t xml:space="preserve"> in the enabled </w:t>
      </w:r>
      <w:r w:rsidR="00D00F72" w:rsidRPr="0056745D">
        <w:rPr>
          <w:rFonts w:hint="eastAsia"/>
        </w:rPr>
        <w:t>s</w:t>
      </w:r>
      <w:r w:rsidR="00D00F72" w:rsidRPr="0056745D">
        <w:t>ub-schedule</w:t>
      </w:r>
      <w:r w:rsidR="00D00F72" w:rsidRPr="0056745D">
        <w:rPr>
          <w:rFonts w:hint="eastAsia"/>
        </w:rPr>
        <w:t xml:space="preserve">, calls the </w:t>
      </w:r>
      <w:r w:rsidR="00D00F72">
        <w:t>Send.request</w:t>
      </w:r>
      <w:r w:rsidR="00D00F72">
        <w:rPr>
          <w:rFonts w:hint="eastAsia"/>
        </w:rPr>
        <w:t xml:space="preserve"> of MTS to send the telecommand </w:t>
      </w:r>
      <w:r w:rsidR="00D00F72">
        <w:t>packet</w:t>
      </w:r>
      <w:r w:rsidR="00D00F72">
        <w:rPr>
          <w:rFonts w:hint="eastAsia"/>
        </w:rPr>
        <w:t xml:space="preserve"> to the destination application process</w:t>
      </w:r>
      <w:r w:rsidR="005463E3">
        <w:rPr>
          <w:rFonts w:hint="eastAsia"/>
        </w:rPr>
        <w:t xml:space="preserve"> APID_B</w:t>
      </w:r>
      <w:r w:rsidR="00D00F72">
        <w:rPr>
          <w:rFonts w:hint="eastAsia"/>
        </w:rPr>
        <w:t xml:space="preserve">, which is identified by APID of Telecommand packet </w:t>
      </w:r>
      <w:r w:rsidR="00C93BE3">
        <w:rPr>
          <w:rFonts w:hint="eastAsia"/>
        </w:rPr>
        <w:t>when time is due.</w:t>
      </w:r>
    </w:p>
    <w:p w14:paraId="23FC6A7A" w14:textId="77777777" w:rsidR="005463E3" w:rsidRDefault="005463E3" w:rsidP="004F19CD">
      <w:pPr>
        <w:pStyle w:val="501"/>
        <w:numPr>
          <w:ilvl w:val="0"/>
          <w:numId w:val="22"/>
        </w:numPr>
      </w:pPr>
      <w:r>
        <w:rPr>
          <w:rFonts w:hint="eastAsia"/>
        </w:rPr>
        <w:t xml:space="preserve">The destination </w:t>
      </w:r>
      <w:r>
        <w:t>application</w:t>
      </w:r>
      <w:r>
        <w:rPr>
          <w:rFonts w:hint="eastAsia"/>
        </w:rPr>
        <w:t xml:space="preserve"> process APID_B receives the telecommand packet through Message.indication primitive of MTS, and </w:t>
      </w:r>
      <w:r w:rsidR="00500832">
        <w:rPr>
          <w:rFonts w:hint="eastAsia"/>
        </w:rPr>
        <w:t>performs the further processing.</w:t>
      </w:r>
    </w:p>
    <w:p w14:paraId="258D9F84" w14:textId="77777777" w:rsidR="00500832" w:rsidRDefault="00230B4F" w:rsidP="007B4300">
      <w:pPr>
        <w:pStyle w:val="501"/>
      </w:pPr>
      <w:r>
        <w:rPr>
          <w:rFonts w:hint="eastAsia"/>
        </w:rPr>
        <w:lastRenderedPageBreak/>
        <w:t xml:space="preserve">In the step f), the mapping of parameters in the Send.request primitive is a problem to be solved. The complete form of Send.request primitive is </w:t>
      </w:r>
      <w:r>
        <w:t>Send.request (SAP, continuum ID of destination,</w:t>
      </w:r>
      <w:r w:rsidR="00B07457">
        <w:rPr>
          <w:rFonts w:hint="eastAsia"/>
        </w:rPr>
        <w:t xml:space="preserve"> </w:t>
      </w:r>
      <w:r>
        <w:t xml:space="preserve">unit ID of </w:t>
      </w:r>
      <w:r w:rsidR="00B07457">
        <w:t>destination, module</w:t>
      </w:r>
      <w:r>
        <w:t xml:space="preserve"> number of </w:t>
      </w:r>
      <w:proofErr w:type="gramStart"/>
      <w:r>
        <w:t>destination</w:t>
      </w:r>
      <w:proofErr w:type="gramEnd"/>
      <w:r>
        <w:t>,</w:t>
      </w:r>
      <w:r w:rsidR="00B07457">
        <w:rPr>
          <w:rFonts w:hint="eastAsia"/>
        </w:rPr>
        <w:t xml:space="preserve"> </w:t>
      </w:r>
      <w:r>
        <w:t>subject ID,</w:t>
      </w:r>
      <w:r w:rsidR="00B07457">
        <w:rPr>
          <w:rFonts w:hint="eastAsia"/>
        </w:rPr>
        <w:t xml:space="preserve"> </w:t>
      </w:r>
      <w:r>
        <w:t>[priority],</w:t>
      </w:r>
      <w:r w:rsidR="00B07457">
        <w:rPr>
          <w:rFonts w:hint="eastAsia"/>
        </w:rPr>
        <w:t xml:space="preserve"> </w:t>
      </w:r>
      <w:r>
        <w:t>[flow label],</w:t>
      </w:r>
      <w:r w:rsidR="00B07457">
        <w:rPr>
          <w:rFonts w:hint="eastAsia"/>
        </w:rPr>
        <w:t xml:space="preserve"> </w:t>
      </w:r>
      <w:r>
        <w:t>application data length,</w:t>
      </w:r>
      <w:r w:rsidR="00B07457">
        <w:rPr>
          <w:rFonts w:hint="eastAsia"/>
        </w:rPr>
        <w:t xml:space="preserve"> </w:t>
      </w:r>
      <w:r>
        <w:t>[application data],</w:t>
      </w:r>
      <w:r w:rsidR="00B07457">
        <w:rPr>
          <w:rFonts w:hint="eastAsia"/>
        </w:rPr>
        <w:t xml:space="preserve"> </w:t>
      </w:r>
      <w:r>
        <w:t>[context])</w:t>
      </w:r>
      <w:r>
        <w:rPr>
          <w:rFonts w:hint="eastAsia"/>
        </w:rPr>
        <w:t xml:space="preserve">, in which the data destination is identified by three parameters, namely </w:t>
      </w:r>
      <w:r w:rsidRPr="00911F7A">
        <w:rPr>
          <w:i/>
        </w:rPr>
        <w:t>continuum ID of destination</w:t>
      </w:r>
      <w:r>
        <w:t>,</w:t>
      </w:r>
      <w:r>
        <w:rPr>
          <w:rFonts w:hint="eastAsia"/>
        </w:rPr>
        <w:t xml:space="preserve"> </w:t>
      </w:r>
      <w:r w:rsidRPr="00911F7A">
        <w:rPr>
          <w:i/>
        </w:rPr>
        <w:t>unit ID of destination</w:t>
      </w:r>
      <w:r>
        <w:t>,</w:t>
      </w:r>
      <w:r>
        <w:rPr>
          <w:rFonts w:hint="eastAsia"/>
        </w:rPr>
        <w:t xml:space="preserve"> and </w:t>
      </w:r>
      <w:r w:rsidRPr="00911F7A">
        <w:rPr>
          <w:i/>
        </w:rPr>
        <w:t>module number of destination</w:t>
      </w:r>
      <w:r>
        <w:rPr>
          <w:rFonts w:hint="eastAsia"/>
        </w:rPr>
        <w:t xml:space="preserve">. </w:t>
      </w:r>
    </w:p>
    <w:p w14:paraId="452D5296" w14:textId="77777777" w:rsidR="007B4300" w:rsidRDefault="007B4300" w:rsidP="007B4300">
      <w:pPr>
        <w:pStyle w:val="501"/>
      </w:pPr>
      <w:r>
        <w:rPr>
          <w:rFonts w:hint="eastAsia"/>
        </w:rPr>
        <w:t xml:space="preserve">In order to facilitate the </w:t>
      </w:r>
      <w:r>
        <w:t>transmission</w:t>
      </w:r>
      <w:r>
        <w:rPr>
          <w:rFonts w:hint="eastAsia"/>
        </w:rPr>
        <w:t xml:space="preserve"> of PUS packet, the upper interface of </w:t>
      </w:r>
      <w:r w:rsidR="0010731A">
        <w:rPr>
          <w:rFonts w:hint="eastAsia"/>
        </w:rPr>
        <w:t xml:space="preserve">MTS is encapsulated, and an AMS node is identified by APID. The </w:t>
      </w:r>
      <w:r w:rsidR="0010731A">
        <w:t>continuum ID</w:t>
      </w:r>
      <w:r w:rsidR="006D5733">
        <w:rPr>
          <w:rFonts w:hint="eastAsia"/>
        </w:rPr>
        <w:t xml:space="preserve">, </w:t>
      </w:r>
      <w:r w:rsidR="0010731A">
        <w:t>Unit ID</w:t>
      </w:r>
      <w:r w:rsidR="006D5733">
        <w:rPr>
          <w:rFonts w:hint="eastAsia"/>
        </w:rPr>
        <w:t xml:space="preserve"> and </w:t>
      </w:r>
      <w:r w:rsidR="0010731A">
        <w:t>module number</w:t>
      </w:r>
      <w:r w:rsidR="006D5733">
        <w:rPr>
          <w:rFonts w:hint="eastAsia"/>
        </w:rPr>
        <w:t xml:space="preserve"> used by APID and AMS</w:t>
      </w:r>
      <w:r w:rsidR="0057226B">
        <w:rPr>
          <w:rFonts w:hint="eastAsia"/>
        </w:rPr>
        <w:t xml:space="preserve"> are stored in the address mapping table of AMS internal node. For example, after APID_B registration, continuum ID, unit ID and module number can be queried in the address mapping table through APID_B</w:t>
      </w:r>
      <w:r w:rsidR="00C15366">
        <w:rPr>
          <w:rFonts w:hint="eastAsia"/>
        </w:rPr>
        <w:t>.</w:t>
      </w:r>
    </w:p>
    <w:p w14:paraId="76C610D7" w14:textId="77777777" w:rsidR="008152CF" w:rsidRDefault="008152CF" w:rsidP="00E2410A">
      <w:pPr>
        <w:pStyle w:val="4"/>
      </w:pPr>
      <w:r>
        <w:rPr>
          <w:rFonts w:hint="eastAsia"/>
        </w:rPr>
        <w:t>PUS</w:t>
      </w:r>
      <w:r w:rsidR="0056745D" w:rsidRPr="0056745D">
        <w:rPr>
          <w:rFonts w:hint="eastAsia"/>
        </w:rPr>
        <w:t xml:space="preserve"> </w:t>
      </w:r>
      <w:r w:rsidR="0056745D">
        <w:rPr>
          <w:rFonts w:hint="eastAsia"/>
        </w:rPr>
        <w:t>D</w:t>
      </w:r>
      <w:r w:rsidR="0056745D" w:rsidRPr="008965FE">
        <w:t xml:space="preserve">evice </w:t>
      </w:r>
      <w:r w:rsidR="0056745D">
        <w:rPr>
          <w:rFonts w:hint="eastAsia"/>
        </w:rPr>
        <w:t>C</w:t>
      </w:r>
      <w:r w:rsidR="0056745D" w:rsidRPr="008965FE">
        <w:t xml:space="preserve">ommand </w:t>
      </w:r>
      <w:r w:rsidR="0056745D">
        <w:rPr>
          <w:rFonts w:hint="eastAsia"/>
        </w:rPr>
        <w:t>D</w:t>
      </w:r>
      <w:r w:rsidR="0056745D" w:rsidRPr="008965FE">
        <w:t xml:space="preserve">istribution </w:t>
      </w:r>
      <w:r w:rsidR="0056745D">
        <w:rPr>
          <w:rFonts w:hint="eastAsia"/>
        </w:rPr>
        <w:t>S</w:t>
      </w:r>
      <w:r w:rsidR="0056745D" w:rsidRPr="008965FE">
        <w:t>ervice</w:t>
      </w:r>
    </w:p>
    <w:p w14:paraId="27810BD5" w14:textId="77777777" w:rsidR="008B7CD3" w:rsidRDefault="002C4B4C" w:rsidP="00911F7A">
      <w:pPr>
        <w:pStyle w:val="501"/>
      </w:pPr>
      <w:r>
        <w:rPr>
          <w:rFonts w:hint="eastAsia"/>
        </w:rPr>
        <w:t>PUS</w:t>
      </w:r>
      <w:r w:rsidR="0056745D" w:rsidRPr="0056745D">
        <w:rPr>
          <w:rFonts w:hint="eastAsia"/>
        </w:rPr>
        <w:t xml:space="preserve"> </w:t>
      </w:r>
      <w:r w:rsidR="0056745D">
        <w:rPr>
          <w:rFonts w:hint="eastAsia"/>
        </w:rPr>
        <w:t>d</w:t>
      </w:r>
      <w:r w:rsidR="0056745D" w:rsidRPr="008965FE">
        <w:t xml:space="preserve">evice </w:t>
      </w:r>
      <w:r w:rsidR="0056745D">
        <w:rPr>
          <w:rFonts w:hint="eastAsia"/>
        </w:rPr>
        <w:t>c</w:t>
      </w:r>
      <w:r w:rsidR="0056745D" w:rsidRPr="008965FE">
        <w:t xml:space="preserve">ommand </w:t>
      </w:r>
      <w:r w:rsidR="0056745D">
        <w:rPr>
          <w:rFonts w:hint="eastAsia"/>
        </w:rPr>
        <w:t>d</w:t>
      </w:r>
      <w:r w:rsidR="0056745D" w:rsidRPr="008965FE">
        <w:t xml:space="preserve">istribution </w:t>
      </w:r>
      <w:r w:rsidR="0056745D">
        <w:rPr>
          <w:rFonts w:hint="eastAsia"/>
        </w:rPr>
        <w:t>s</w:t>
      </w:r>
      <w:r w:rsidR="0056745D" w:rsidRPr="008965FE">
        <w:t>ervice</w:t>
      </w:r>
      <w:r w:rsidR="0056745D">
        <w:rPr>
          <w:rFonts w:hint="eastAsia"/>
        </w:rPr>
        <w:t xml:space="preserve"> is used to send device command</w:t>
      </w:r>
      <w:r w:rsidR="002F4595">
        <w:rPr>
          <w:rFonts w:hint="eastAsia"/>
        </w:rPr>
        <w:t xml:space="preserve"> in real time. It includes three service subtypes. This section takes </w:t>
      </w:r>
      <w:r w:rsidR="00AC77C6">
        <w:rPr>
          <w:rFonts w:hint="eastAsia"/>
        </w:rPr>
        <w:t>d</w:t>
      </w:r>
      <w:r w:rsidR="00AC77C6" w:rsidRPr="00911F7A">
        <w:t>istributing register load commands</w:t>
      </w:r>
      <w:r w:rsidR="00AC77C6">
        <w:rPr>
          <w:rFonts w:hint="eastAsia"/>
        </w:rPr>
        <w:t xml:space="preserve"> sub</w:t>
      </w:r>
      <w:r w:rsidR="002D1DD0">
        <w:rPr>
          <w:rFonts w:hint="eastAsia"/>
        </w:rPr>
        <w:t>-</w:t>
      </w:r>
      <w:r w:rsidR="00AC77C6">
        <w:rPr>
          <w:rFonts w:hint="eastAsia"/>
        </w:rPr>
        <w:t>service</w:t>
      </w:r>
      <w:r w:rsidR="002F4595">
        <w:rPr>
          <w:rFonts w:hint="eastAsia"/>
        </w:rPr>
        <w:t xml:space="preserve"> as an example to illustrate its relationship with SOIS services. PUS </w:t>
      </w:r>
      <w:r w:rsidR="002D1DD0">
        <w:rPr>
          <w:rFonts w:hint="eastAsia"/>
        </w:rPr>
        <w:t>d</w:t>
      </w:r>
      <w:r w:rsidR="002D1DD0" w:rsidRPr="00A92F82">
        <w:t>istributing register load commands</w:t>
      </w:r>
      <w:r w:rsidR="002D1DD0">
        <w:rPr>
          <w:rFonts w:hint="eastAsia"/>
        </w:rPr>
        <w:t xml:space="preserve"> sub-service</w:t>
      </w:r>
      <w:r w:rsidR="002F4595">
        <w:rPr>
          <w:rFonts w:hint="eastAsia"/>
        </w:rPr>
        <w:t xml:space="preserve"> receives requests from </w:t>
      </w:r>
      <w:r w:rsidR="00016A1B">
        <w:rPr>
          <w:rFonts w:hint="eastAsia"/>
        </w:rPr>
        <w:t>ground</w:t>
      </w:r>
      <w:r w:rsidR="002F4595">
        <w:rPr>
          <w:rFonts w:hint="eastAsia"/>
        </w:rPr>
        <w:t xml:space="preserve"> users or spacecraft applications, and sends the </w:t>
      </w:r>
      <w:r w:rsidR="002D1DD0" w:rsidRPr="00A92F82">
        <w:t>register load</w:t>
      </w:r>
      <w:r w:rsidR="002D1DD0" w:rsidDel="002D1DD0">
        <w:rPr>
          <w:rFonts w:hint="eastAsia"/>
        </w:rPr>
        <w:t xml:space="preserve"> </w:t>
      </w:r>
      <w:r w:rsidR="002F4595">
        <w:rPr>
          <w:rFonts w:hint="eastAsia"/>
        </w:rPr>
        <w:t xml:space="preserve">command. SOIS command and data </w:t>
      </w:r>
      <w:r w:rsidR="002F4595">
        <w:t>acquisition</w:t>
      </w:r>
      <w:r w:rsidR="002F4595">
        <w:rPr>
          <w:rFonts w:hint="eastAsia"/>
        </w:rPr>
        <w:t xml:space="preserve"> services consist of DDPS, DVS and DAS. According to the demand of </w:t>
      </w:r>
      <w:r w:rsidR="002D1DD0">
        <w:rPr>
          <w:rFonts w:hint="eastAsia"/>
        </w:rPr>
        <w:t>d</w:t>
      </w:r>
      <w:r w:rsidR="002D1DD0" w:rsidRPr="00A92F82">
        <w:t>istributing register load commands</w:t>
      </w:r>
      <w:r w:rsidR="002D1DD0">
        <w:rPr>
          <w:rFonts w:hint="eastAsia"/>
        </w:rPr>
        <w:t xml:space="preserve"> sub-service</w:t>
      </w:r>
      <w:r w:rsidR="002F4595">
        <w:rPr>
          <w:rFonts w:hint="eastAsia"/>
        </w:rPr>
        <w:t xml:space="preserve">, the DVS can be used to complete </w:t>
      </w:r>
      <w:r w:rsidR="002D1DD0" w:rsidRPr="00A92F82">
        <w:t xml:space="preserve">register load </w:t>
      </w:r>
      <w:r w:rsidR="002F4595">
        <w:rPr>
          <w:rFonts w:hint="eastAsia"/>
        </w:rPr>
        <w:t>commands distribution. The detailed application process is as follows:</w:t>
      </w:r>
    </w:p>
    <w:p w14:paraId="1CAFAA72" w14:textId="77777777" w:rsidR="003B70DD" w:rsidRPr="00911F7A" w:rsidRDefault="0056745D" w:rsidP="002D1DD0">
      <w:pPr>
        <w:pStyle w:val="501"/>
        <w:numPr>
          <w:ilvl w:val="0"/>
          <w:numId w:val="44"/>
        </w:numPr>
      </w:pPr>
      <w:r>
        <w:rPr>
          <w:rFonts w:hint="eastAsia"/>
        </w:rPr>
        <w:t>When</w:t>
      </w:r>
      <w:r w:rsidR="002D1DD0">
        <w:rPr>
          <w:rFonts w:hint="eastAsia"/>
        </w:rPr>
        <w:t xml:space="preserve"> d</w:t>
      </w:r>
      <w:r w:rsidR="002D1DD0" w:rsidRPr="00A92F82">
        <w:t>istributing register load commands</w:t>
      </w:r>
      <w:r w:rsidR="002D1DD0">
        <w:rPr>
          <w:rFonts w:hint="eastAsia"/>
        </w:rPr>
        <w:t xml:space="preserve"> sub-service</w:t>
      </w:r>
      <w:r>
        <w:rPr>
          <w:rFonts w:hint="eastAsia"/>
        </w:rPr>
        <w:t xml:space="preserve"> is activated to run, </w:t>
      </w:r>
      <w:r w:rsidR="008B7CD3">
        <w:rPr>
          <w:rFonts w:hint="eastAsia"/>
        </w:rPr>
        <w:t xml:space="preserve">a Transaction Identifier is allocated to </w:t>
      </w:r>
      <w:r w:rsidR="00C808E0">
        <w:rPr>
          <w:rFonts w:hint="eastAsia"/>
        </w:rPr>
        <w:t xml:space="preserve">each </w:t>
      </w:r>
      <w:r w:rsidR="004948A5">
        <w:rPr>
          <w:rFonts w:hint="eastAsia"/>
        </w:rPr>
        <w:t xml:space="preserve">command in the telecommand packet, and parameters in the command is converted to corresponding parameters in DVS. The converted parameters along with Transaction Identifier </w:t>
      </w:r>
      <w:r w:rsidR="008B7CD3">
        <w:rPr>
          <w:rFonts w:hint="eastAsia"/>
        </w:rPr>
        <w:t xml:space="preserve">are used as the input parameters of </w:t>
      </w:r>
      <w:r w:rsidR="004948A5">
        <w:rPr>
          <w:rFonts w:hint="eastAsia"/>
        </w:rPr>
        <w:t xml:space="preserve">the </w:t>
      </w:r>
      <w:r w:rsidRPr="00A36408">
        <w:t>COMMAND_DEVICE.request</w:t>
      </w:r>
      <w:r w:rsidRPr="00911F7A">
        <w:t xml:space="preserve"> primitive</w:t>
      </w:r>
      <w:r w:rsidRPr="00911F7A">
        <w:rPr>
          <w:rFonts w:hint="eastAsia"/>
        </w:rPr>
        <w:t xml:space="preserve"> of DVS</w:t>
      </w:r>
      <w:r w:rsidR="004948A5" w:rsidRPr="00911F7A">
        <w:rPr>
          <w:rFonts w:hint="eastAsia"/>
        </w:rPr>
        <w:t>, and command is recorded into the queue of executing commands</w:t>
      </w:r>
      <w:r w:rsidR="00AC77C6">
        <w:rPr>
          <w:rFonts w:hint="eastAsia"/>
        </w:rPr>
        <w:t xml:space="preserve"> by DVS</w:t>
      </w:r>
      <w:r w:rsidR="004948A5" w:rsidRPr="00911F7A">
        <w:rPr>
          <w:rFonts w:hint="eastAsia"/>
        </w:rPr>
        <w:t>.</w:t>
      </w:r>
    </w:p>
    <w:p w14:paraId="1A2A9682" w14:textId="77777777" w:rsidR="0056745D" w:rsidRDefault="00D10911" w:rsidP="004F19CD">
      <w:pPr>
        <w:pStyle w:val="501"/>
        <w:numPr>
          <w:ilvl w:val="0"/>
          <w:numId w:val="44"/>
        </w:numPr>
      </w:pPr>
      <w:r>
        <w:rPr>
          <w:rFonts w:hint="eastAsia"/>
        </w:rPr>
        <w:t xml:space="preserve">After </w:t>
      </w:r>
      <w:r w:rsidR="0056745D">
        <w:rPr>
          <w:rFonts w:hint="eastAsia"/>
        </w:rPr>
        <w:t>DVS send</w:t>
      </w:r>
      <w:r>
        <w:rPr>
          <w:rFonts w:hint="eastAsia"/>
        </w:rPr>
        <w:t>ing</w:t>
      </w:r>
      <w:r w:rsidR="0056745D">
        <w:rPr>
          <w:rFonts w:hint="eastAsia"/>
        </w:rPr>
        <w:t xml:space="preserve"> the </w:t>
      </w:r>
      <w:r>
        <w:rPr>
          <w:rFonts w:hint="eastAsia"/>
        </w:rPr>
        <w:t xml:space="preserve">commands through bottom-level DAS, the </w:t>
      </w:r>
      <w:r>
        <w:t>transferring</w:t>
      </w:r>
      <w:r>
        <w:rPr>
          <w:rFonts w:hint="eastAsia"/>
        </w:rPr>
        <w:t xml:space="preserve"> results return to </w:t>
      </w:r>
      <w:r w:rsidR="002D1DD0">
        <w:rPr>
          <w:rFonts w:hint="eastAsia"/>
        </w:rPr>
        <w:t>d</w:t>
      </w:r>
      <w:r w:rsidR="002D1DD0" w:rsidRPr="00A92F82">
        <w:t>istributing register load commands</w:t>
      </w:r>
      <w:r w:rsidR="002D1DD0">
        <w:rPr>
          <w:rFonts w:hint="eastAsia"/>
        </w:rPr>
        <w:t xml:space="preserve"> sub-service</w:t>
      </w:r>
      <w:r>
        <w:rPr>
          <w:rFonts w:hint="eastAsia"/>
        </w:rPr>
        <w:t xml:space="preserve"> through the </w:t>
      </w:r>
      <w:r w:rsidRPr="00911F7A">
        <w:rPr>
          <w:i/>
        </w:rPr>
        <w:t>Transaction Identifier</w:t>
      </w:r>
      <w:r>
        <w:rPr>
          <w:rFonts w:hint="eastAsia"/>
        </w:rPr>
        <w:t xml:space="preserve"> and </w:t>
      </w:r>
      <w:r w:rsidRPr="00911F7A">
        <w:rPr>
          <w:i/>
        </w:rPr>
        <w:t>Result Metadata</w:t>
      </w:r>
      <w:r>
        <w:rPr>
          <w:rFonts w:hint="eastAsia"/>
        </w:rPr>
        <w:t xml:space="preserve"> in the COMMAND_DEVICE.indication primitive. In this process, </w:t>
      </w:r>
      <w:r w:rsidR="00263C49">
        <w:rPr>
          <w:rFonts w:hint="eastAsia"/>
        </w:rPr>
        <w:t>Transaction Identifier comes from step a).</w:t>
      </w:r>
    </w:p>
    <w:p w14:paraId="6EDCAA74" w14:textId="77777777" w:rsidR="0056745D" w:rsidRDefault="002D1DD0" w:rsidP="004F19CD">
      <w:pPr>
        <w:pStyle w:val="501"/>
        <w:numPr>
          <w:ilvl w:val="0"/>
          <w:numId w:val="44"/>
        </w:numPr>
      </w:pPr>
      <w:r>
        <w:rPr>
          <w:rFonts w:hint="eastAsia"/>
        </w:rPr>
        <w:t>D</w:t>
      </w:r>
      <w:r w:rsidRPr="00A92F82">
        <w:t>istributing register load commands</w:t>
      </w:r>
      <w:r>
        <w:rPr>
          <w:rFonts w:hint="eastAsia"/>
        </w:rPr>
        <w:t xml:space="preserve"> sub-service</w:t>
      </w:r>
      <w:r w:rsidR="0056745D">
        <w:rPr>
          <w:rFonts w:hint="eastAsia"/>
        </w:rPr>
        <w:t xml:space="preserve"> </w:t>
      </w:r>
      <w:r w:rsidR="00263C49">
        <w:rPr>
          <w:rFonts w:hint="eastAsia"/>
        </w:rPr>
        <w:t xml:space="preserve">finds the corresponding commands in the </w:t>
      </w:r>
      <w:r w:rsidR="00263C49">
        <w:rPr>
          <w:rFonts w:hint="eastAsia"/>
          <w:kern w:val="0"/>
        </w:rPr>
        <w:t>queue of executing commands</w:t>
      </w:r>
      <w:r w:rsidR="00263C49">
        <w:t xml:space="preserve"> according</w:t>
      </w:r>
      <w:r w:rsidR="00263C49">
        <w:rPr>
          <w:rFonts w:hint="eastAsia"/>
        </w:rPr>
        <w:t xml:space="preserve"> to the Transaction Identifier, and perform</w:t>
      </w:r>
      <w:r w:rsidR="00F30E4D">
        <w:rPr>
          <w:rFonts w:hint="eastAsia"/>
        </w:rPr>
        <w:t>s</w:t>
      </w:r>
      <w:r w:rsidR="0056745D">
        <w:rPr>
          <w:rFonts w:hint="eastAsia"/>
        </w:rPr>
        <w:t xml:space="preserve"> </w:t>
      </w:r>
      <w:r w:rsidR="00263C49">
        <w:rPr>
          <w:rFonts w:hint="eastAsia"/>
        </w:rPr>
        <w:t>further process according to the returned results.</w:t>
      </w:r>
    </w:p>
    <w:p w14:paraId="22840AF2" w14:textId="0FDE8BFB" w:rsidR="008716F1" w:rsidRDefault="00263C49" w:rsidP="00263C49">
      <w:pPr>
        <w:pStyle w:val="501"/>
      </w:pPr>
      <w:r>
        <w:rPr>
          <w:rFonts w:hint="eastAsia"/>
        </w:rPr>
        <w:t xml:space="preserve">In the process as described above, the conversion between </w:t>
      </w:r>
      <w:r w:rsidR="00016A1B">
        <w:rPr>
          <w:rFonts w:hint="eastAsia"/>
        </w:rPr>
        <w:t>register address</w:t>
      </w:r>
      <w:r>
        <w:rPr>
          <w:rFonts w:hint="eastAsia"/>
        </w:rPr>
        <w:t xml:space="preserve"> in </w:t>
      </w:r>
      <w:r w:rsidR="002D1DD0">
        <w:rPr>
          <w:rFonts w:hint="eastAsia"/>
        </w:rPr>
        <w:t>d</w:t>
      </w:r>
      <w:r w:rsidR="002D1DD0" w:rsidRPr="00A92F82">
        <w:t>istributing register load commands</w:t>
      </w:r>
      <w:r w:rsidR="002D1DD0">
        <w:rPr>
          <w:rFonts w:hint="eastAsia"/>
        </w:rPr>
        <w:t xml:space="preserve"> sub-service</w:t>
      </w:r>
      <w:r>
        <w:rPr>
          <w:rFonts w:hint="eastAsia"/>
        </w:rPr>
        <w:t xml:space="preserve"> and DVS primitives is a key issue. </w:t>
      </w:r>
      <w:r w:rsidR="00AC4FFE">
        <w:rPr>
          <w:rFonts w:hint="eastAsia"/>
        </w:rPr>
        <w:t xml:space="preserve">The register address is used in the data </w:t>
      </w:r>
      <w:r w:rsidR="00AC4FFE">
        <w:t>domain</w:t>
      </w:r>
      <w:r w:rsidR="00AC4FFE">
        <w:rPr>
          <w:rFonts w:hint="eastAsia"/>
        </w:rPr>
        <w:t xml:space="preserve"> of PUS </w:t>
      </w:r>
      <w:r w:rsidR="002D1DD0">
        <w:rPr>
          <w:rFonts w:hint="eastAsia"/>
        </w:rPr>
        <w:t>d</w:t>
      </w:r>
      <w:r w:rsidR="00AC77C6" w:rsidRPr="00911F7A">
        <w:t>istributing register load commands</w:t>
      </w:r>
      <w:r w:rsidR="00AC77C6">
        <w:rPr>
          <w:rFonts w:hint="eastAsia"/>
        </w:rPr>
        <w:t xml:space="preserve"> sub</w:t>
      </w:r>
      <w:r w:rsidR="00B01258">
        <w:rPr>
          <w:rFonts w:hint="eastAsia"/>
        </w:rPr>
        <w:t>-</w:t>
      </w:r>
      <w:r w:rsidR="00AC77C6">
        <w:rPr>
          <w:rFonts w:hint="eastAsia"/>
        </w:rPr>
        <w:t>service</w:t>
      </w:r>
      <w:r w:rsidR="00AC4FFE">
        <w:rPr>
          <w:rFonts w:hint="eastAsia"/>
        </w:rPr>
        <w:t xml:space="preserve">. Similar to the previous telemetry parameter numbering, the </w:t>
      </w:r>
      <w:r w:rsidR="00AC4FFE">
        <w:t>instruction</w:t>
      </w:r>
      <w:r w:rsidR="00AC4FFE">
        <w:rPr>
          <w:rFonts w:hint="eastAsia"/>
        </w:rPr>
        <w:t xml:space="preserve"> code TCSXXX can be used to represent the instructions of the data management subsystem, and is associated with the </w:t>
      </w:r>
      <w:r w:rsidR="00016A1B">
        <w:rPr>
          <w:rFonts w:hint="eastAsia"/>
        </w:rPr>
        <w:t xml:space="preserve">register </w:t>
      </w:r>
      <w:r w:rsidR="00AC4FFE">
        <w:rPr>
          <w:rFonts w:hint="eastAsia"/>
        </w:rPr>
        <w:t>address. Addresses can be defined using the following rules:</w:t>
      </w:r>
    </w:p>
    <w:p w14:paraId="67ACE8D5" w14:textId="6F6D2C9C" w:rsidR="004D00F8" w:rsidRDefault="004D00F8" w:rsidP="00263C49">
      <w:pPr>
        <w:pStyle w:val="501"/>
      </w:pPr>
    </w:p>
    <w:p w14:paraId="4A5558D4" w14:textId="77777777" w:rsidR="004D00F8" w:rsidRDefault="004D00F8" w:rsidP="00263C49">
      <w:pPr>
        <w:pStyle w:val="501"/>
      </w:pPr>
    </w:p>
    <w:p w14:paraId="3EA4A17C" w14:textId="77777777" w:rsidR="00AC4FFE" w:rsidRPr="00E53519" w:rsidRDefault="00AC4FFE" w:rsidP="00E517C3">
      <w:pPr>
        <w:pStyle w:val="5018"/>
      </w:pPr>
      <w:bookmarkStart w:id="27" w:name="_Toc22242273"/>
      <w:bookmarkStart w:id="28" w:name="_Toc55320318"/>
      <w:r w:rsidRPr="00E53519">
        <w:rPr>
          <w:rFonts w:eastAsia="黑体"/>
        </w:rPr>
        <w:lastRenderedPageBreak/>
        <w:t>Table 3-3</w:t>
      </w:r>
      <w:r w:rsidR="00880A3F">
        <w:rPr>
          <w:rFonts w:eastAsia="黑体" w:hint="eastAsia"/>
        </w:rPr>
        <w:t>:</w:t>
      </w:r>
      <w:r w:rsidRPr="00E53519">
        <w:rPr>
          <w:rFonts w:eastAsia="黑体"/>
        </w:rPr>
        <w:t xml:space="preserve"> </w:t>
      </w:r>
      <w:r w:rsidR="00B07457" w:rsidRPr="00E53519">
        <w:rPr>
          <w:rFonts w:eastAsia="黑体"/>
        </w:rPr>
        <w:t>S</w:t>
      </w:r>
      <w:r w:rsidRPr="00E53519">
        <w:rPr>
          <w:rFonts w:eastAsia="黑体"/>
        </w:rPr>
        <w:t xml:space="preserve">ettings of </w:t>
      </w:r>
      <w:r w:rsidR="00E517C3">
        <w:rPr>
          <w:rFonts w:eastAsia="黑体" w:hint="eastAsia"/>
        </w:rPr>
        <w:t>R</w:t>
      </w:r>
      <w:r w:rsidR="00016A1B" w:rsidRPr="00E53519">
        <w:rPr>
          <w:rFonts w:eastAsia="黑体"/>
        </w:rPr>
        <w:t xml:space="preserve">egister </w:t>
      </w:r>
      <w:r w:rsidR="00E517C3">
        <w:rPr>
          <w:rFonts w:eastAsia="黑体" w:hint="eastAsia"/>
        </w:rPr>
        <w:t>A</w:t>
      </w:r>
      <w:r w:rsidR="00016A1B" w:rsidRPr="00E53519">
        <w:rPr>
          <w:rFonts w:eastAsia="黑体"/>
        </w:rPr>
        <w:t>ddress</w:t>
      </w:r>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4417"/>
      </w:tblGrid>
      <w:tr w:rsidR="00AC4FFE" w:rsidRPr="005D246B" w14:paraId="28D83074" w14:textId="77777777" w:rsidTr="00AC4FFE">
        <w:trPr>
          <w:jc w:val="center"/>
        </w:trPr>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D3D508" w14:textId="77777777" w:rsidR="00AC4FFE" w:rsidRPr="005D246B" w:rsidRDefault="00AC4FFE" w:rsidP="00661DBA">
            <w:pPr>
              <w:pStyle w:val="aff1"/>
              <w:ind w:firstLineChars="0" w:firstLine="0"/>
              <w:rPr>
                <w:b/>
                <w:szCs w:val="21"/>
              </w:rPr>
            </w:pPr>
            <w:r w:rsidRPr="005D246B">
              <w:rPr>
                <w:rFonts w:hint="eastAsia"/>
                <w:b/>
                <w:szCs w:val="21"/>
              </w:rPr>
              <w:t>S</w:t>
            </w:r>
            <w:r>
              <w:rPr>
                <w:rFonts w:hint="eastAsia"/>
                <w:b/>
                <w:szCs w:val="21"/>
              </w:rPr>
              <w:t>ubsystem identifier</w:t>
            </w:r>
          </w:p>
        </w:tc>
        <w:tc>
          <w:tcPr>
            <w:tcW w:w="4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5A07C94" w14:textId="77777777" w:rsidR="00AC4FFE" w:rsidRPr="005D246B" w:rsidRDefault="00AC4FFE" w:rsidP="00AC4FFE">
            <w:pPr>
              <w:pStyle w:val="aff1"/>
              <w:ind w:firstLineChars="0" w:firstLine="0"/>
              <w:rPr>
                <w:b/>
                <w:szCs w:val="21"/>
              </w:rPr>
            </w:pPr>
            <w:r>
              <w:rPr>
                <w:rFonts w:hint="eastAsia"/>
                <w:b/>
                <w:szCs w:val="21"/>
              </w:rPr>
              <w:t>C</w:t>
            </w:r>
            <w:r w:rsidRPr="005D246B">
              <w:rPr>
                <w:rFonts w:hint="eastAsia"/>
                <w:b/>
                <w:szCs w:val="21"/>
              </w:rPr>
              <w:t xml:space="preserve">orresponding </w:t>
            </w:r>
            <w:r w:rsidR="00754FEA" w:rsidRPr="00911F7A">
              <w:rPr>
                <w:b/>
                <w:szCs w:val="21"/>
              </w:rPr>
              <w:t>register load commands</w:t>
            </w:r>
            <w:r w:rsidRPr="005D246B">
              <w:rPr>
                <w:rFonts w:hint="eastAsia"/>
                <w:b/>
                <w:szCs w:val="21"/>
              </w:rPr>
              <w:t xml:space="preserve"> channel </w:t>
            </w:r>
            <w:r>
              <w:rPr>
                <w:rFonts w:hint="eastAsia"/>
                <w:b/>
                <w:szCs w:val="21"/>
              </w:rPr>
              <w:t>code</w:t>
            </w:r>
            <w:r w:rsidRPr="005D246B">
              <w:rPr>
                <w:rFonts w:hint="eastAsia"/>
                <w:b/>
                <w:szCs w:val="21"/>
              </w:rPr>
              <w:t xml:space="preserve"> </w:t>
            </w:r>
          </w:p>
        </w:tc>
      </w:tr>
      <w:tr w:rsidR="00AC4FFE" w14:paraId="543C53B1" w14:textId="77777777" w:rsidTr="00911F7A">
        <w:trPr>
          <w:jc w:val="center"/>
        </w:trPr>
        <w:tc>
          <w:tcPr>
            <w:tcW w:w="3190" w:type="dxa"/>
            <w:tcBorders>
              <w:top w:val="single" w:sz="4" w:space="0" w:color="auto"/>
              <w:left w:val="single" w:sz="4" w:space="0" w:color="auto"/>
              <w:bottom w:val="single" w:sz="4" w:space="0" w:color="auto"/>
              <w:right w:val="single" w:sz="4" w:space="0" w:color="auto"/>
            </w:tcBorders>
            <w:hideMark/>
          </w:tcPr>
          <w:p w14:paraId="08C7A132" w14:textId="77777777" w:rsidR="00AC4FFE" w:rsidRPr="001A0B2C" w:rsidRDefault="00AC4FFE" w:rsidP="00AC4FFE">
            <w:pPr>
              <w:pStyle w:val="aff1"/>
              <w:ind w:firstLineChars="0" w:firstLine="0"/>
              <w:rPr>
                <w:szCs w:val="21"/>
              </w:rPr>
            </w:pPr>
            <w:r w:rsidRPr="001A0B2C">
              <w:rPr>
                <w:szCs w:val="21"/>
              </w:rPr>
              <w:t>5bit</w:t>
            </w:r>
            <w:r w:rsidRPr="001A0B2C">
              <w:rPr>
                <w:rFonts w:hint="eastAsia"/>
                <w:szCs w:val="21"/>
              </w:rPr>
              <w:t xml:space="preserve"> </w:t>
            </w:r>
          </w:p>
        </w:tc>
        <w:tc>
          <w:tcPr>
            <w:tcW w:w="4417" w:type="dxa"/>
            <w:tcBorders>
              <w:top w:val="single" w:sz="4" w:space="0" w:color="auto"/>
              <w:left w:val="single" w:sz="4" w:space="0" w:color="auto"/>
              <w:bottom w:val="single" w:sz="4" w:space="0" w:color="auto"/>
              <w:right w:val="single" w:sz="4" w:space="0" w:color="auto"/>
            </w:tcBorders>
            <w:hideMark/>
          </w:tcPr>
          <w:p w14:paraId="6D7FA07A" w14:textId="77777777" w:rsidR="00AC4FFE" w:rsidRPr="003D35CD" w:rsidRDefault="00AC4FFE" w:rsidP="00AC4FFE">
            <w:pPr>
              <w:pStyle w:val="aff1"/>
              <w:ind w:firstLineChars="0" w:firstLine="0"/>
              <w:rPr>
                <w:szCs w:val="21"/>
              </w:rPr>
            </w:pPr>
            <w:r w:rsidRPr="001A0B2C">
              <w:rPr>
                <w:szCs w:val="21"/>
              </w:rPr>
              <w:t>11bit</w:t>
            </w:r>
            <w:r w:rsidRPr="001A0B2C">
              <w:rPr>
                <w:rFonts w:hint="eastAsia"/>
                <w:szCs w:val="21"/>
              </w:rPr>
              <w:t xml:space="preserve"> </w:t>
            </w:r>
          </w:p>
        </w:tc>
      </w:tr>
    </w:tbl>
    <w:p w14:paraId="29639261" w14:textId="77777777" w:rsidR="00AC4FFE" w:rsidRDefault="00AC4FFE" w:rsidP="00911F7A">
      <w:pPr>
        <w:pStyle w:val="501"/>
        <w:spacing w:after="240"/>
      </w:pPr>
      <w:r>
        <w:rPr>
          <w:rFonts w:hint="eastAsia"/>
        </w:rPr>
        <w:t xml:space="preserve">Subsystem identifier is defined by the project. Taking the data management subsystem as an example, if the data management computer in the system has 2 </w:t>
      </w:r>
      <w:r w:rsidR="00754FEA" w:rsidRPr="00A92F82">
        <w:t>register load command</w:t>
      </w:r>
      <w:r>
        <w:rPr>
          <w:rFonts w:hint="eastAsia"/>
        </w:rPr>
        <w:t xml:space="preserve"> channels, the identifier can be designed as Table 3-4.</w:t>
      </w:r>
    </w:p>
    <w:p w14:paraId="6BF36E59" w14:textId="77777777" w:rsidR="00AC4FFE" w:rsidRPr="00E53519" w:rsidRDefault="00AC4FFE" w:rsidP="00E517C3">
      <w:pPr>
        <w:pStyle w:val="5018"/>
      </w:pPr>
      <w:bookmarkStart w:id="29" w:name="_Toc22242274"/>
      <w:bookmarkStart w:id="30" w:name="_Toc55320319"/>
      <w:r w:rsidRPr="00E53519">
        <w:rPr>
          <w:rFonts w:eastAsia="黑体"/>
        </w:rPr>
        <w:t>Table 3-4</w:t>
      </w:r>
      <w:r w:rsidR="00880A3F">
        <w:rPr>
          <w:rFonts w:eastAsia="黑体" w:hint="eastAsia"/>
        </w:rPr>
        <w:t>:</w:t>
      </w:r>
      <w:r w:rsidRPr="00E53519">
        <w:rPr>
          <w:rFonts w:eastAsia="黑体"/>
        </w:rPr>
        <w:t xml:space="preserve"> Example of </w:t>
      </w:r>
      <w:r w:rsidR="00E517C3">
        <w:rPr>
          <w:rFonts w:eastAsia="黑体" w:hint="eastAsia"/>
        </w:rPr>
        <w:t>R</w:t>
      </w:r>
      <w:r w:rsidR="00754FEA" w:rsidRPr="00E53519">
        <w:rPr>
          <w:rFonts w:eastAsia="黑体"/>
        </w:rPr>
        <w:t xml:space="preserve">egister </w:t>
      </w:r>
      <w:r w:rsidR="00E517C3">
        <w:rPr>
          <w:rFonts w:eastAsia="黑体" w:hint="eastAsia"/>
        </w:rPr>
        <w:t>L</w:t>
      </w:r>
      <w:r w:rsidR="00754FEA" w:rsidRPr="00E53519">
        <w:rPr>
          <w:rFonts w:eastAsia="黑体"/>
        </w:rPr>
        <w:t xml:space="preserve">oad </w:t>
      </w:r>
      <w:r w:rsidR="00E517C3">
        <w:rPr>
          <w:rFonts w:eastAsia="黑体" w:hint="eastAsia"/>
        </w:rPr>
        <w:t>C</w:t>
      </w:r>
      <w:r w:rsidR="00754FEA" w:rsidRPr="00E53519">
        <w:rPr>
          <w:rFonts w:eastAsia="黑体"/>
        </w:rPr>
        <w:t>ommand</w:t>
      </w:r>
      <w:r w:rsidRPr="00E53519">
        <w:rPr>
          <w:rFonts w:eastAsia="黑体"/>
        </w:rPr>
        <w:t xml:space="preserve"> </w:t>
      </w:r>
      <w:r w:rsidR="00E517C3">
        <w:rPr>
          <w:rFonts w:eastAsia="黑体" w:hint="eastAsia"/>
        </w:rPr>
        <w:t>C</w:t>
      </w:r>
      <w:r w:rsidRPr="00E53519">
        <w:rPr>
          <w:rFonts w:eastAsia="黑体"/>
        </w:rPr>
        <w:t xml:space="preserve">hannel </w:t>
      </w:r>
      <w:r w:rsidR="00E517C3">
        <w:rPr>
          <w:rFonts w:eastAsia="黑体" w:hint="eastAsia"/>
        </w:rPr>
        <w:t>I</w:t>
      </w:r>
      <w:r w:rsidRPr="00E53519">
        <w:rPr>
          <w:rFonts w:eastAsia="黑体"/>
        </w:rPr>
        <w:t>dentifier</w:t>
      </w:r>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251"/>
        <w:gridCol w:w="2224"/>
        <w:gridCol w:w="2453"/>
      </w:tblGrid>
      <w:tr w:rsidR="00AC4FFE" w:rsidRPr="005D246B" w14:paraId="09C7CC07" w14:textId="77777777" w:rsidTr="00911F7A">
        <w:trPr>
          <w:jc w:val="center"/>
        </w:trPr>
        <w:tc>
          <w:tcPr>
            <w:tcW w:w="200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4DD47BC" w14:textId="77777777" w:rsidR="00AC4FFE" w:rsidRPr="005D246B" w:rsidRDefault="00AC4FFE" w:rsidP="00661DBA">
            <w:pPr>
              <w:pStyle w:val="aff1"/>
              <w:ind w:firstLineChars="0" w:firstLine="0"/>
              <w:rPr>
                <w:b/>
                <w:szCs w:val="21"/>
              </w:rPr>
            </w:pPr>
            <w:r>
              <w:rPr>
                <w:rFonts w:hint="eastAsia"/>
                <w:b/>
                <w:szCs w:val="21"/>
              </w:rPr>
              <w:t>Command ID</w:t>
            </w:r>
          </w:p>
        </w:tc>
        <w:tc>
          <w:tcPr>
            <w:tcW w:w="2251" w:type="dxa"/>
            <w:tcBorders>
              <w:top w:val="single" w:sz="4" w:space="0" w:color="auto"/>
              <w:left w:val="single" w:sz="4" w:space="0" w:color="auto"/>
              <w:bottom w:val="single" w:sz="4" w:space="0" w:color="auto"/>
              <w:right w:val="single" w:sz="4" w:space="0" w:color="auto"/>
            </w:tcBorders>
            <w:shd w:val="clear" w:color="auto" w:fill="EEECE1" w:themeFill="background2"/>
          </w:tcPr>
          <w:p w14:paraId="6815FDCB" w14:textId="77777777" w:rsidR="00AC4FFE" w:rsidRDefault="00754FEA" w:rsidP="00661DBA">
            <w:pPr>
              <w:pStyle w:val="aff1"/>
              <w:ind w:firstLineChars="0" w:firstLine="0"/>
              <w:rPr>
                <w:b/>
                <w:szCs w:val="21"/>
              </w:rPr>
            </w:pPr>
            <w:r w:rsidRPr="00A92F82">
              <w:rPr>
                <w:b/>
              </w:rPr>
              <w:t>register load</w:t>
            </w:r>
            <w:r w:rsidR="00AC4FFE">
              <w:rPr>
                <w:rFonts w:hint="eastAsia"/>
                <w:b/>
                <w:szCs w:val="21"/>
              </w:rPr>
              <w:t xml:space="preserve"> channel</w:t>
            </w:r>
          </w:p>
        </w:tc>
        <w:tc>
          <w:tcPr>
            <w:tcW w:w="2224" w:type="dxa"/>
            <w:tcBorders>
              <w:top w:val="single" w:sz="4" w:space="0" w:color="auto"/>
              <w:left w:val="single" w:sz="4" w:space="0" w:color="auto"/>
              <w:bottom w:val="single" w:sz="4" w:space="0" w:color="auto"/>
              <w:right w:val="single" w:sz="4" w:space="0" w:color="auto"/>
            </w:tcBorders>
            <w:shd w:val="clear" w:color="auto" w:fill="EEECE1" w:themeFill="background2"/>
          </w:tcPr>
          <w:p w14:paraId="2EB63063" w14:textId="77777777" w:rsidR="00AC4FFE" w:rsidRDefault="00AC4FFE" w:rsidP="00911F7A">
            <w:pPr>
              <w:pStyle w:val="aff1"/>
              <w:ind w:firstLineChars="0" w:firstLine="0"/>
              <w:jc w:val="left"/>
              <w:rPr>
                <w:b/>
                <w:szCs w:val="21"/>
              </w:rPr>
            </w:pPr>
            <w:r>
              <w:rPr>
                <w:rFonts w:hint="eastAsia"/>
                <w:b/>
                <w:szCs w:val="21"/>
              </w:rPr>
              <w:t>Subsystem identifier</w:t>
            </w:r>
            <w:r w:rsidR="00016A1B" w:rsidRPr="00911F7A">
              <w:rPr>
                <w:rFonts w:hint="eastAsia"/>
                <w:b/>
                <w:szCs w:val="21"/>
              </w:rPr>
              <w:t>（</w:t>
            </w:r>
            <w:r w:rsidR="00016A1B" w:rsidRPr="00911F7A">
              <w:rPr>
                <w:rFonts w:hint="eastAsia"/>
                <w:b/>
                <w:szCs w:val="21"/>
              </w:rPr>
              <w:t>5bit</w:t>
            </w:r>
            <w:r w:rsidR="00016A1B" w:rsidRPr="00911F7A">
              <w:rPr>
                <w:rFonts w:hint="eastAsia"/>
                <w:b/>
                <w:szCs w:val="21"/>
              </w:rPr>
              <w:t>）</w:t>
            </w:r>
          </w:p>
        </w:tc>
        <w:tc>
          <w:tcPr>
            <w:tcW w:w="245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6AFF10" w14:textId="77777777" w:rsidR="00AC4FFE" w:rsidRPr="005D246B" w:rsidRDefault="00AC4FFE" w:rsidP="00911F7A">
            <w:pPr>
              <w:pStyle w:val="aff1"/>
              <w:ind w:firstLineChars="0" w:firstLine="0"/>
              <w:jc w:val="left"/>
              <w:rPr>
                <w:b/>
                <w:szCs w:val="21"/>
              </w:rPr>
            </w:pPr>
            <w:r>
              <w:rPr>
                <w:rFonts w:hint="eastAsia"/>
                <w:b/>
                <w:szCs w:val="21"/>
              </w:rPr>
              <w:t>C</w:t>
            </w:r>
            <w:r w:rsidRPr="005D246B">
              <w:rPr>
                <w:rFonts w:hint="eastAsia"/>
                <w:b/>
                <w:szCs w:val="21"/>
              </w:rPr>
              <w:t xml:space="preserve">orresponding </w:t>
            </w:r>
            <w:r w:rsidR="00754FEA" w:rsidRPr="00911F7A">
              <w:rPr>
                <w:b/>
              </w:rPr>
              <w:t>register load</w:t>
            </w:r>
            <w:r>
              <w:rPr>
                <w:rFonts w:hint="eastAsia"/>
                <w:b/>
                <w:szCs w:val="21"/>
              </w:rPr>
              <w:t xml:space="preserve"> command</w:t>
            </w:r>
            <w:r w:rsidRPr="005D246B">
              <w:rPr>
                <w:rFonts w:hint="eastAsia"/>
                <w:b/>
                <w:szCs w:val="21"/>
              </w:rPr>
              <w:t xml:space="preserve"> channel </w:t>
            </w:r>
            <w:r>
              <w:rPr>
                <w:rFonts w:hint="eastAsia"/>
                <w:b/>
                <w:szCs w:val="21"/>
              </w:rPr>
              <w:t>code</w:t>
            </w:r>
            <w:r w:rsidRPr="005D246B">
              <w:rPr>
                <w:rFonts w:hint="eastAsia"/>
                <w:b/>
                <w:szCs w:val="21"/>
              </w:rPr>
              <w:t xml:space="preserve"> </w:t>
            </w:r>
            <w:r>
              <w:rPr>
                <w:rFonts w:hint="eastAsia"/>
                <w:b/>
                <w:szCs w:val="21"/>
              </w:rPr>
              <w:t>(11 bit)</w:t>
            </w:r>
          </w:p>
        </w:tc>
      </w:tr>
      <w:tr w:rsidR="00AC4FFE" w14:paraId="41BA7FF1" w14:textId="77777777" w:rsidTr="00911F7A">
        <w:trPr>
          <w:jc w:val="center"/>
        </w:trPr>
        <w:tc>
          <w:tcPr>
            <w:tcW w:w="2009" w:type="dxa"/>
            <w:tcBorders>
              <w:top w:val="single" w:sz="4" w:space="0" w:color="auto"/>
              <w:left w:val="single" w:sz="4" w:space="0" w:color="auto"/>
              <w:bottom w:val="single" w:sz="4" w:space="0" w:color="auto"/>
              <w:right w:val="single" w:sz="4" w:space="0" w:color="auto"/>
            </w:tcBorders>
            <w:hideMark/>
          </w:tcPr>
          <w:p w14:paraId="50EAD965" w14:textId="77777777" w:rsidR="00AC4FFE" w:rsidRPr="001A0B2C" w:rsidRDefault="00AC4FFE" w:rsidP="00661DBA">
            <w:pPr>
              <w:pStyle w:val="aff1"/>
              <w:ind w:firstLineChars="0" w:firstLine="0"/>
              <w:rPr>
                <w:szCs w:val="21"/>
              </w:rPr>
            </w:pPr>
            <w:r>
              <w:rPr>
                <w:rFonts w:hint="eastAsia"/>
                <w:szCs w:val="21"/>
              </w:rPr>
              <w:t>TCS001</w:t>
            </w:r>
          </w:p>
        </w:tc>
        <w:tc>
          <w:tcPr>
            <w:tcW w:w="2251" w:type="dxa"/>
            <w:tcBorders>
              <w:top w:val="single" w:sz="4" w:space="0" w:color="auto"/>
              <w:left w:val="single" w:sz="4" w:space="0" w:color="auto"/>
              <w:bottom w:val="single" w:sz="4" w:space="0" w:color="auto"/>
              <w:right w:val="single" w:sz="4" w:space="0" w:color="auto"/>
            </w:tcBorders>
          </w:tcPr>
          <w:p w14:paraId="5CA2E203" w14:textId="77777777" w:rsidR="00AC4FFE" w:rsidRPr="001A0B2C" w:rsidRDefault="00AC4FFE" w:rsidP="00661DBA">
            <w:pPr>
              <w:pStyle w:val="aff1"/>
              <w:ind w:firstLineChars="0" w:firstLine="0"/>
              <w:rPr>
                <w:szCs w:val="21"/>
              </w:rPr>
            </w:pPr>
            <w:r>
              <w:rPr>
                <w:rFonts w:hint="eastAsia"/>
                <w:szCs w:val="21"/>
              </w:rPr>
              <w:t>ML1</w:t>
            </w:r>
          </w:p>
        </w:tc>
        <w:tc>
          <w:tcPr>
            <w:tcW w:w="2224" w:type="dxa"/>
            <w:tcBorders>
              <w:top w:val="single" w:sz="4" w:space="0" w:color="auto"/>
              <w:left w:val="single" w:sz="4" w:space="0" w:color="auto"/>
              <w:bottom w:val="single" w:sz="4" w:space="0" w:color="auto"/>
              <w:right w:val="single" w:sz="4" w:space="0" w:color="auto"/>
            </w:tcBorders>
          </w:tcPr>
          <w:p w14:paraId="6FC583A0" w14:textId="77777777" w:rsidR="00AC4FFE" w:rsidRPr="001A0B2C" w:rsidRDefault="00AC4FFE" w:rsidP="00661DBA">
            <w:pPr>
              <w:pStyle w:val="aff1"/>
              <w:ind w:firstLineChars="0" w:firstLine="0"/>
              <w:rPr>
                <w:szCs w:val="21"/>
              </w:rPr>
            </w:pPr>
            <w:r>
              <w:rPr>
                <w:rFonts w:hint="eastAsia"/>
                <w:szCs w:val="21"/>
              </w:rPr>
              <w:t>0x7</w:t>
            </w:r>
          </w:p>
        </w:tc>
        <w:tc>
          <w:tcPr>
            <w:tcW w:w="2453" w:type="dxa"/>
            <w:tcBorders>
              <w:top w:val="single" w:sz="4" w:space="0" w:color="auto"/>
              <w:left w:val="single" w:sz="4" w:space="0" w:color="auto"/>
              <w:bottom w:val="single" w:sz="4" w:space="0" w:color="auto"/>
              <w:right w:val="single" w:sz="4" w:space="0" w:color="auto"/>
            </w:tcBorders>
            <w:hideMark/>
          </w:tcPr>
          <w:p w14:paraId="0757789B" w14:textId="77777777" w:rsidR="00AC4FFE" w:rsidRPr="003D35CD" w:rsidRDefault="00AC4FFE" w:rsidP="00661DBA">
            <w:pPr>
              <w:pStyle w:val="aff1"/>
              <w:ind w:firstLineChars="0" w:firstLine="0"/>
              <w:rPr>
                <w:szCs w:val="21"/>
              </w:rPr>
            </w:pPr>
            <w:r>
              <w:rPr>
                <w:rFonts w:hint="eastAsia"/>
                <w:szCs w:val="21"/>
              </w:rPr>
              <w:t>0</w:t>
            </w:r>
          </w:p>
        </w:tc>
      </w:tr>
      <w:tr w:rsidR="00AC4FFE" w14:paraId="19BF0963" w14:textId="77777777" w:rsidTr="00AC4FFE">
        <w:trPr>
          <w:jc w:val="center"/>
        </w:trPr>
        <w:tc>
          <w:tcPr>
            <w:tcW w:w="2009" w:type="dxa"/>
            <w:tcBorders>
              <w:top w:val="single" w:sz="4" w:space="0" w:color="auto"/>
              <w:left w:val="single" w:sz="4" w:space="0" w:color="auto"/>
              <w:bottom w:val="single" w:sz="4" w:space="0" w:color="auto"/>
              <w:right w:val="single" w:sz="4" w:space="0" w:color="auto"/>
            </w:tcBorders>
          </w:tcPr>
          <w:p w14:paraId="2ACB0BC8" w14:textId="77777777" w:rsidR="00AC4FFE" w:rsidRDefault="00AC4FFE" w:rsidP="00661DBA">
            <w:pPr>
              <w:pStyle w:val="aff1"/>
              <w:ind w:firstLineChars="0" w:firstLine="0"/>
              <w:rPr>
                <w:szCs w:val="21"/>
              </w:rPr>
            </w:pPr>
            <w:r>
              <w:rPr>
                <w:rFonts w:hint="eastAsia"/>
                <w:szCs w:val="21"/>
              </w:rPr>
              <w:t>TCS002</w:t>
            </w:r>
          </w:p>
        </w:tc>
        <w:tc>
          <w:tcPr>
            <w:tcW w:w="2251" w:type="dxa"/>
            <w:tcBorders>
              <w:top w:val="single" w:sz="4" w:space="0" w:color="auto"/>
              <w:left w:val="single" w:sz="4" w:space="0" w:color="auto"/>
              <w:bottom w:val="single" w:sz="4" w:space="0" w:color="auto"/>
              <w:right w:val="single" w:sz="4" w:space="0" w:color="auto"/>
            </w:tcBorders>
          </w:tcPr>
          <w:p w14:paraId="4A8FB938" w14:textId="77777777" w:rsidR="00AC4FFE" w:rsidRDefault="00AC4FFE" w:rsidP="00661DBA">
            <w:pPr>
              <w:pStyle w:val="aff1"/>
              <w:ind w:firstLineChars="0" w:firstLine="0"/>
              <w:rPr>
                <w:szCs w:val="21"/>
              </w:rPr>
            </w:pPr>
            <w:r>
              <w:rPr>
                <w:rFonts w:hint="eastAsia"/>
                <w:szCs w:val="21"/>
              </w:rPr>
              <w:t>ML2</w:t>
            </w:r>
          </w:p>
        </w:tc>
        <w:tc>
          <w:tcPr>
            <w:tcW w:w="2224" w:type="dxa"/>
            <w:tcBorders>
              <w:top w:val="single" w:sz="4" w:space="0" w:color="auto"/>
              <w:left w:val="single" w:sz="4" w:space="0" w:color="auto"/>
              <w:bottom w:val="single" w:sz="4" w:space="0" w:color="auto"/>
              <w:right w:val="single" w:sz="4" w:space="0" w:color="auto"/>
            </w:tcBorders>
          </w:tcPr>
          <w:p w14:paraId="06C170B7" w14:textId="77777777" w:rsidR="00AC4FFE" w:rsidRDefault="00AC4FFE" w:rsidP="00661DBA">
            <w:pPr>
              <w:pStyle w:val="aff1"/>
              <w:ind w:firstLineChars="0" w:firstLine="0"/>
              <w:rPr>
                <w:szCs w:val="21"/>
              </w:rPr>
            </w:pPr>
            <w:r>
              <w:rPr>
                <w:rFonts w:hint="eastAsia"/>
                <w:szCs w:val="21"/>
              </w:rPr>
              <w:t>0x7</w:t>
            </w:r>
          </w:p>
        </w:tc>
        <w:tc>
          <w:tcPr>
            <w:tcW w:w="2453" w:type="dxa"/>
            <w:tcBorders>
              <w:top w:val="single" w:sz="4" w:space="0" w:color="auto"/>
              <w:left w:val="single" w:sz="4" w:space="0" w:color="auto"/>
              <w:bottom w:val="single" w:sz="4" w:space="0" w:color="auto"/>
              <w:right w:val="single" w:sz="4" w:space="0" w:color="auto"/>
            </w:tcBorders>
          </w:tcPr>
          <w:p w14:paraId="460DC804" w14:textId="77777777" w:rsidR="00AC4FFE" w:rsidRDefault="00AC4FFE" w:rsidP="00661DBA">
            <w:pPr>
              <w:pStyle w:val="aff1"/>
              <w:ind w:firstLineChars="0" w:firstLine="0"/>
              <w:rPr>
                <w:szCs w:val="21"/>
              </w:rPr>
            </w:pPr>
            <w:r>
              <w:rPr>
                <w:rFonts w:hint="eastAsia"/>
                <w:szCs w:val="21"/>
              </w:rPr>
              <w:t>1</w:t>
            </w:r>
          </w:p>
        </w:tc>
      </w:tr>
    </w:tbl>
    <w:p w14:paraId="50D7DCD3" w14:textId="77777777" w:rsidR="00AC4FFE" w:rsidRDefault="00AC4FFE" w:rsidP="00263C49">
      <w:pPr>
        <w:pStyle w:val="501"/>
      </w:pPr>
      <w:r>
        <w:rPr>
          <w:rFonts w:hint="eastAsia"/>
        </w:rPr>
        <w:t xml:space="preserve">In the computer DVS, one </w:t>
      </w:r>
      <w:r w:rsidR="00754FEA" w:rsidRPr="00911F7A">
        <w:rPr>
          <w:sz w:val="21"/>
        </w:rPr>
        <w:t>register load</w:t>
      </w:r>
      <w:r w:rsidR="00754FEA" w:rsidRPr="00754FEA" w:rsidDel="00754FEA">
        <w:rPr>
          <w:rFonts w:hint="eastAsia"/>
        </w:rPr>
        <w:t xml:space="preserve"> </w:t>
      </w:r>
      <w:r>
        <w:rPr>
          <w:rFonts w:hint="eastAsia"/>
        </w:rPr>
        <w:t xml:space="preserve">command </w:t>
      </w:r>
      <w:r w:rsidR="007E3377">
        <w:t>virtual</w:t>
      </w:r>
      <w:r>
        <w:rPr>
          <w:rFonts w:hint="eastAsia"/>
        </w:rPr>
        <w:t xml:space="preserve"> </w:t>
      </w:r>
      <w:r w:rsidR="0099304F">
        <w:rPr>
          <w:rFonts w:hint="eastAsia"/>
        </w:rPr>
        <w:t xml:space="preserve">device can be </w:t>
      </w:r>
      <w:r w:rsidR="0099304F">
        <w:t>configured</w:t>
      </w:r>
      <w:r w:rsidR="0099304F">
        <w:rPr>
          <w:rFonts w:hint="eastAsia"/>
        </w:rPr>
        <w:t xml:space="preserve">, and corresponding </w:t>
      </w:r>
      <w:r w:rsidR="007E3377">
        <w:rPr>
          <w:rFonts w:hint="eastAsia"/>
        </w:rPr>
        <w:t>virtual</w:t>
      </w:r>
      <w:r w:rsidR="0099304F">
        <w:rPr>
          <w:rFonts w:hint="eastAsia"/>
        </w:rPr>
        <w:t xml:space="preserve"> device table is listed as shown in Table 3-5.</w:t>
      </w:r>
    </w:p>
    <w:p w14:paraId="043F7DE5" w14:textId="77777777" w:rsidR="0099304F" w:rsidRPr="003F7DC5" w:rsidRDefault="0099304F" w:rsidP="00E517C3">
      <w:pPr>
        <w:pStyle w:val="5018"/>
      </w:pPr>
      <w:bookmarkStart w:id="31" w:name="_Toc55320320"/>
      <w:r w:rsidRPr="003F7DC5">
        <w:rPr>
          <w:rFonts w:hint="eastAsia"/>
        </w:rPr>
        <w:t xml:space="preserve">Table </w:t>
      </w:r>
      <w:r w:rsidRPr="003F7DC5">
        <w:t>3-</w:t>
      </w:r>
      <w:r w:rsidRPr="003F7DC5">
        <w:rPr>
          <w:rFonts w:hint="eastAsia"/>
        </w:rPr>
        <w:t>5</w:t>
      </w:r>
      <w:r w:rsidR="00880A3F">
        <w:rPr>
          <w:rFonts w:eastAsiaTheme="minorEastAsia" w:hint="eastAsia"/>
        </w:rPr>
        <w:t>:</w:t>
      </w:r>
      <w:r w:rsidRPr="003F7DC5">
        <w:t xml:space="preserve"> </w:t>
      </w:r>
      <w:r w:rsidR="007E3377" w:rsidRPr="003F7DC5">
        <w:rPr>
          <w:rFonts w:hint="eastAsia"/>
        </w:rPr>
        <w:t>Virtual</w:t>
      </w:r>
      <w:r w:rsidRPr="003F7DC5">
        <w:rPr>
          <w:rFonts w:hint="eastAsia"/>
        </w:rPr>
        <w:t xml:space="preserve"> Device Table</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251"/>
        <w:gridCol w:w="3541"/>
      </w:tblGrid>
      <w:tr w:rsidR="0099304F" w:rsidRPr="005D246B" w14:paraId="04E9FED0" w14:textId="77777777" w:rsidTr="00911F7A">
        <w:trPr>
          <w:jc w:val="center"/>
        </w:trPr>
        <w:tc>
          <w:tcPr>
            <w:tcW w:w="200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CD7B9B" w14:textId="77777777" w:rsidR="0099304F" w:rsidRDefault="007E3377" w:rsidP="00661DBA">
            <w:pPr>
              <w:pStyle w:val="aff1"/>
              <w:ind w:firstLineChars="0" w:firstLine="0"/>
              <w:rPr>
                <w:b/>
                <w:szCs w:val="21"/>
              </w:rPr>
            </w:pPr>
            <w:r>
              <w:rPr>
                <w:rFonts w:hint="eastAsia"/>
                <w:b/>
                <w:szCs w:val="21"/>
              </w:rPr>
              <w:t>Virtual</w:t>
            </w:r>
            <w:r w:rsidR="0099304F">
              <w:rPr>
                <w:rFonts w:hint="eastAsia"/>
                <w:b/>
                <w:szCs w:val="21"/>
              </w:rPr>
              <w:t xml:space="preserve"> Device ID</w:t>
            </w:r>
          </w:p>
          <w:p w14:paraId="700BB2BC" w14:textId="77777777" w:rsidR="0099304F" w:rsidRPr="005D246B" w:rsidRDefault="0099304F" w:rsidP="00661DBA">
            <w:pPr>
              <w:pStyle w:val="aff1"/>
              <w:ind w:firstLineChars="0" w:firstLine="0"/>
              <w:rPr>
                <w:b/>
                <w:szCs w:val="21"/>
              </w:rPr>
            </w:pPr>
            <w:r>
              <w:rPr>
                <w:rFonts w:hint="eastAsia"/>
                <w:b/>
                <w:szCs w:val="21"/>
              </w:rPr>
              <w:t>(16 bit)</w:t>
            </w:r>
          </w:p>
        </w:tc>
        <w:tc>
          <w:tcPr>
            <w:tcW w:w="2251" w:type="dxa"/>
            <w:tcBorders>
              <w:top w:val="single" w:sz="4" w:space="0" w:color="auto"/>
              <w:left w:val="single" w:sz="4" w:space="0" w:color="auto"/>
              <w:bottom w:val="single" w:sz="4" w:space="0" w:color="auto"/>
              <w:right w:val="single" w:sz="4" w:space="0" w:color="auto"/>
            </w:tcBorders>
            <w:shd w:val="clear" w:color="auto" w:fill="EEECE1" w:themeFill="background2"/>
          </w:tcPr>
          <w:p w14:paraId="0BD4D6CD" w14:textId="77777777" w:rsidR="0099304F" w:rsidRDefault="0099304F" w:rsidP="00DD0CF9">
            <w:pPr>
              <w:pStyle w:val="aff1"/>
              <w:ind w:firstLineChars="0" w:firstLine="0"/>
              <w:rPr>
                <w:b/>
                <w:szCs w:val="21"/>
              </w:rPr>
            </w:pPr>
            <w:r>
              <w:rPr>
                <w:rFonts w:hint="eastAsia"/>
                <w:b/>
                <w:szCs w:val="21"/>
              </w:rPr>
              <w:t xml:space="preserve">The total number of </w:t>
            </w:r>
            <w:r w:rsidR="007E3377">
              <w:rPr>
                <w:rFonts w:hint="eastAsia"/>
                <w:b/>
                <w:szCs w:val="21"/>
              </w:rPr>
              <w:t>virtual</w:t>
            </w:r>
            <w:r>
              <w:rPr>
                <w:rFonts w:hint="eastAsia"/>
                <w:b/>
                <w:szCs w:val="21"/>
              </w:rPr>
              <w:t xml:space="preserve"> value ID (16 bit)</w:t>
            </w:r>
          </w:p>
        </w:tc>
        <w:tc>
          <w:tcPr>
            <w:tcW w:w="3541" w:type="dxa"/>
            <w:tcBorders>
              <w:top w:val="single" w:sz="4" w:space="0" w:color="auto"/>
              <w:left w:val="single" w:sz="4" w:space="0" w:color="auto"/>
              <w:bottom w:val="single" w:sz="4" w:space="0" w:color="auto"/>
              <w:right w:val="single" w:sz="4" w:space="0" w:color="auto"/>
            </w:tcBorders>
            <w:shd w:val="clear" w:color="auto" w:fill="EEECE1" w:themeFill="background2"/>
          </w:tcPr>
          <w:p w14:paraId="7F413DBA" w14:textId="77777777" w:rsidR="0099304F" w:rsidRPr="0099304F" w:rsidRDefault="0099304F" w:rsidP="009565C4">
            <w:pPr>
              <w:pStyle w:val="aff1"/>
              <w:ind w:firstLineChars="0" w:firstLine="0"/>
              <w:rPr>
                <w:b/>
                <w:szCs w:val="21"/>
              </w:rPr>
            </w:pPr>
            <w:r>
              <w:rPr>
                <w:rFonts w:hint="eastAsia"/>
                <w:b/>
                <w:szCs w:val="21"/>
              </w:rPr>
              <w:t xml:space="preserve">Address of </w:t>
            </w:r>
            <w:r w:rsidR="007E3377">
              <w:rPr>
                <w:rFonts w:hint="eastAsia"/>
                <w:b/>
                <w:szCs w:val="21"/>
              </w:rPr>
              <w:t>virtual</w:t>
            </w:r>
            <w:r>
              <w:rPr>
                <w:rFonts w:hint="eastAsia"/>
                <w:b/>
                <w:szCs w:val="21"/>
              </w:rPr>
              <w:t xml:space="preserve"> </w:t>
            </w:r>
            <w:r w:rsidR="00176EE5">
              <w:rPr>
                <w:rFonts w:hint="eastAsia"/>
                <w:b/>
                <w:szCs w:val="21"/>
              </w:rPr>
              <w:t>value</w:t>
            </w:r>
            <w:r w:rsidRPr="00754FEA">
              <w:rPr>
                <w:b/>
                <w:szCs w:val="21"/>
              </w:rPr>
              <w:t xml:space="preserve"> </w:t>
            </w:r>
            <w:proofErr w:type="gramStart"/>
            <w:r w:rsidR="00754FEA">
              <w:rPr>
                <w:rFonts w:hint="eastAsia"/>
                <w:b/>
                <w:szCs w:val="21"/>
              </w:rPr>
              <w:t xml:space="preserve">resolution </w:t>
            </w:r>
            <w:r w:rsidRPr="00754FEA">
              <w:rPr>
                <w:b/>
                <w:szCs w:val="21"/>
              </w:rPr>
              <w:t xml:space="preserve"> table</w:t>
            </w:r>
            <w:proofErr w:type="gramEnd"/>
            <w:r>
              <w:rPr>
                <w:rFonts w:hint="eastAsia"/>
                <w:b/>
                <w:szCs w:val="21"/>
              </w:rPr>
              <w:t xml:space="preserve"> (32 bit)</w:t>
            </w:r>
          </w:p>
        </w:tc>
      </w:tr>
      <w:tr w:rsidR="0099304F" w14:paraId="6DB5DEAC" w14:textId="77777777" w:rsidTr="00911F7A">
        <w:trPr>
          <w:jc w:val="center"/>
        </w:trPr>
        <w:tc>
          <w:tcPr>
            <w:tcW w:w="2009" w:type="dxa"/>
            <w:tcBorders>
              <w:top w:val="single" w:sz="4" w:space="0" w:color="auto"/>
              <w:left w:val="single" w:sz="4" w:space="0" w:color="auto"/>
              <w:bottom w:val="single" w:sz="4" w:space="0" w:color="auto"/>
              <w:right w:val="single" w:sz="4" w:space="0" w:color="auto"/>
            </w:tcBorders>
            <w:hideMark/>
          </w:tcPr>
          <w:p w14:paraId="1FE116F4" w14:textId="77777777" w:rsidR="0099304F" w:rsidRPr="001A0B2C" w:rsidRDefault="0099304F" w:rsidP="00661DBA">
            <w:pPr>
              <w:pStyle w:val="aff1"/>
              <w:ind w:firstLineChars="0" w:firstLine="0"/>
              <w:rPr>
                <w:szCs w:val="21"/>
              </w:rPr>
            </w:pPr>
            <w:r>
              <w:rPr>
                <w:rFonts w:hint="eastAsia"/>
                <w:szCs w:val="21"/>
              </w:rPr>
              <w:t xml:space="preserve">513 </w:t>
            </w:r>
            <w:r w:rsidRPr="00754FEA">
              <w:rPr>
                <w:rFonts w:hint="eastAsia"/>
                <w:szCs w:val="21"/>
              </w:rPr>
              <w:t>(</w:t>
            </w:r>
            <w:r w:rsidR="00754FEA" w:rsidRPr="00911F7A">
              <w:t>register load</w:t>
            </w:r>
            <w:r w:rsidR="00754FEA" w:rsidRPr="00754FEA" w:rsidDel="00754FEA">
              <w:rPr>
                <w:rFonts w:hint="eastAsia"/>
                <w:b/>
                <w:szCs w:val="21"/>
              </w:rPr>
              <w:t xml:space="preserve"> </w:t>
            </w:r>
            <w:r>
              <w:rPr>
                <w:rFonts w:hint="eastAsia"/>
                <w:szCs w:val="21"/>
              </w:rPr>
              <w:t xml:space="preserve">command </w:t>
            </w:r>
            <w:r w:rsidR="007E3377">
              <w:rPr>
                <w:rFonts w:hint="eastAsia"/>
                <w:szCs w:val="21"/>
              </w:rPr>
              <w:t>virtual</w:t>
            </w:r>
            <w:r>
              <w:rPr>
                <w:rFonts w:hint="eastAsia"/>
                <w:szCs w:val="21"/>
              </w:rPr>
              <w:t xml:space="preserve"> devices)</w:t>
            </w:r>
          </w:p>
        </w:tc>
        <w:tc>
          <w:tcPr>
            <w:tcW w:w="2251" w:type="dxa"/>
            <w:tcBorders>
              <w:top w:val="single" w:sz="4" w:space="0" w:color="auto"/>
              <w:left w:val="single" w:sz="4" w:space="0" w:color="auto"/>
              <w:bottom w:val="single" w:sz="4" w:space="0" w:color="auto"/>
              <w:right w:val="single" w:sz="4" w:space="0" w:color="auto"/>
            </w:tcBorders>
          </w:tcPr>
          <w:p w14:paraId="193A5A9F" w14:textId="77777777" w:rsidR="0099304F" w:rsidRPr="001A0B2C" w:rsidRDefault="0099304F" w:rsidP="00661DBA">
            <w:pPr>
              <w:pStyle w:val="aff1"/>
              <w:ind w:firstLineChars="0" w:firstLine="0"/>
              <w:rPr>
                <w:szCs w:val="21"/>
              </w:rPr>
            </w:pPr>
            <w:r>
              <w:rPr>
                <w:rFonts w:hint="eastAsia"/>
                <w:szCs w:val="21"/>
              </w:rPr>
              <w:t>2</w:t>
            </w:r>
          </w:p>
        </w:tc>
        <w:tc>
          <w:tcPr>
            <w:tcW w:w="3541" w:type="dxa"/>
            <w:tcBorders>
              <w:top w:val="single" w:sz="4" w:space="0" w:color="auto"/>
              <w:left w:val="single" w:sz="4" w:space="0" w:color="auto"/>
              <w:bottom w:val="single" w:sz="4" w:space="0" w:color="auto"/>
              <w:right w:val="single" w:sz="4" w:space="0" w:color="auto"/>
            </w:tcBorders>
          </w:tcPr>
          <w:p w14:paraId="6EB34047" w14:textId="77777777" w:rsidR="0099304F" w:rsidRPr="001A0B2C" w:rsidRDefault="007E3377" w:rsidP="00661DBA">
            <w:pPr>
              <w:pStyle w:val="aff1"/>
              <w:ind w:firstLineChars="0" w:firstLine="0"/>
              <w:rPr>
                <w:szCs w:val="21"/>
              </w:rPr>
            </w:pPr>
            <w:r>
              <w:rPr>
                <w:rFonts w:hint="eastAsia"/>
                <w:szCs w:val="21"/>
              </w:rPr>
              <w:t>Virtual</w:t>
            </w:r>
            <w:r w:rsidR="0099304F">
              <w:rPr>
                <w:rFonts w:hint="eastAsia"/>
                <w:szCs w:val="21"/>
              </w:rPr>
              <w:t xml:space="preserve"> </w:t>
            </w:r>
            <w:r w:rsidR="00176EE5">
              <w:rPr>
                <w:rFonts w:hint="eastAsia"/>
                <w:szCs w:val="21"/>
              </w:rPr>
              <w:t xml:space="preserve">value </w:t>
            </w:r>
            <w:r w:rsidR="00176EE5" w:rsidRPr="00A92F82">
              <w:rPr>
                <w:rFonts w:hint="eastAsia"/>
                <w:szCs w:val="21"/>
              </w:rPr>
              <w:t>resolution</w:t>
            </w:r>
            <w:r w:rsidR="00176EE5">
              <w:rPr>
                <w:rFonts w:hint="eastAsia"/>
                <w:b/>
                <w:szCs w:val="21"/>
              </w:rPr>
              <w:t xml:space="preserve"> </w:t>
            </w:r>
            <w:r w:rsidR="00176EE5">
              <w:rPr>
                <w:szCs w:val="21"/>
              </w:rPr>
              <w:t>table</w:t>
            </w:r>
            <w:r w:rsidR="0099304F">
              <w:rPr>
                <w:rFonts w:hint="eastAsia"/>
                <w:szCs w:val="21"/>
              </w:rPr>
              <w:t xml:space="preserve"> address of the </w:t>
            </w:r>
            <w:r w:rsidR="00754FEA" w:rsidRPr="00911F7A">
              <w:t>register load</w:t>
            </w:r>
            <w:r w:rsidR="0099304F">
              <w:rPr>
                <w:rFonts w:hint="eastAsia"/>
                <w:szCs w:val="21"/>
              </w:rPr>
              <w:t xml:space="preserve"> command </w:t>
            </w:r>
            <w:r>
              <w:rPr>
                <w:rFonts w:hint="eastAsia"/>
                <w:szCs w:val="21"/>
              </w:rPr>
              <w:t>virtual</w:t>
            </w:r>
            <w:r w:rsidR="0099304F">
              <w:rPr>
                <w:rFonts w:hint="eastAsia"/>
                <w:szCs w:val="21"/>
              </w:rPr>
              <w:t xml:space="preserve"> devices</w:t>
            </w:r>
          </w:p>
        </w:tc>
      </w:tr>
    </w:tbl>
    <w:p w14:paraId="752C687D" w14:textId="77777777" w:rsidR="0099304F" w:rsidRDefault="007E3377" w:rsidP="00263C49">
      <w:pPr>
        <w:pStyle w:val="501"/>
        <w:rPr>
          <w:szCs w:val="21"/>
        </w:rPr>
      </w:pPr>
      <w:r>
        <w:rPr>
          <w:rFonts w:hint="eastAsia"/>
          <w:szCs w:val="21"/>
        </w:rPr>
        <w:t>Virtual</w:t>
      </w:r>
      <w:r w:rsidR="0099304F">
        <w:rPr>
          <w:rFonts w:hint="eastAsia"/>
          <w:szCs w:val="21"/>
        </w:rPr>
        <w:t xml:space="preserve"> </w:t>
      </w:r>
      <w:r w:rsidR="00176EE5">
        <w:rPr>
          <w:rFonts w:hint="eastAsia"/>
          <w:szCs w:val="21"/>
        </w:rPr>
        <w:t>value</w:t>
      </w:r>
      <w:r w:rsidR="0099304F">
        <w:rPr>
          <w:rFonts w:hint="eastAsia"/>
          <w:szCs w:val="21"/>
        </w:rPr>
        <w:t xml:space="preserve"> </w:t>
      </w:r>
      <w:r w:rsidR="00754FEA" w:rsidRPr="00911F7A">
        <w:rPr>
          <w:rFonts w:hint="eastAsia"/>
          <w:szCs w:val="21"/>
        </w:rPr>
        <w:t>resolution</w:t>
      </w:r>
      <w:r w:rsidR="00754FEA">
        <w:rPr>
          <w:rFonts w:hint="eastAsia"/>
          <w:b/>
          <w:szCs w:val="21"/>
        </w:rPr>
        <w:t xml:space="preserve"> </w:t>
      </w:r>
      <w:r w:rsidR="0099304F">
        <w:rPr>
          <w:rFonts w:hint="eastAsia"/>
          <w:szCs w:val="21"/>
        </w:rPr>
        <w:t xml:space="preserve">table of the </w:t>
      </w:r>
      <w:r w:rsidR="00754FEA" w:rsidRPr="00A92F82">
        <w:rPr>
          <w:sz w:val="21"/>
        </w:rPr>
        <w:t>register load</w:t>
      </w:r>
      <w:r w:rsidR="00754FEA" w:rsidDel="00754FEA">
        <w:rPr>
          <w:rFonts w:hint="eastAsia"/>
          <w:szCs w:val="21"/>
        </w:rPr>
        <w:t xml:space="preserve"> </w:t>
      </w:r>
      <w:r w:rsidR="0099304F">
        <w:rPr>
          <w:rFonts w:hint="eastAsia"/>
          <w:szCs w:val="21"/>
        </w:rPr>
        <w:t xml:space="preserve">command </w:t>
      </w:r>
      <w:r>
        <w:rPr>
          <w:rFonts w:hint="eastAsia"/>
          <w:szCs w:val="21"/>
        </w:rPr>
        <w:t>virtual</w:t>
      </w:r>
      <w:r w:rsidR="0099304F">
        <w:rPr>
          <w:rFonts w:hint="eastAsia"/>
          <w:szCs w:val="21"/>
        </w:rPr>
        <w:t xml:space="preserve"> devices is shown as Table 3-6.</w:t>
      </w:r>
    </w:p>
    <w:p w14:paraId="43B174ED" w14:textId="77777777" w:rsidR="0099304F" w:rsidRPr="00B0007D" w:rsidRDefault="0099304F" w:rsidP="00E517C3">
      <w:pPr>
        <w:pStyle w:val="5018"/>
      </w:pPr>
      <w:bookmarkStart w:id="32" w:name="_Toc55320321"/>
      <w:r w:rsidRPr="00B0007D">
        <w:rPr>
          <w:rFonts w:eastAsia="黑体"/>
        </w:rPr>
        <w:t>Table 3-6</w:t>
      </w:r>
      <w:r w:rsidR="00880A3F">
        <w:rPr>
          <w:rFonts w:eastAsia="黑体" w:hint="eastAsia"/>
        </w:rPr>
        <w:t>:</w:t>
      </w:r>
      <w:r w:rsidRPr="00B0007D">
        <w:rPr>
          <w:rFonts w:eastAsia="黑体"/>
        </w:rPr>
        <w:t xml:space="preserve"> </w:t>
      </w:r>
      <w:r w:rsidR="007E3377" w:rsidRPr="00B0007D">
        <w:rPr>
          <w:rFonts w:eastAsia="黑体"/>
        </w:rPr>
        <w:t>Virtual</w:t>
      </w:r>
      <w:r w:rsidRPr="00B0007D">
        <w:rPr>
          <w:rFonts w:eastAsia="黑体"/>
        </w:rPr>
        <w:t xml:space="preserve"> </w:t>
      </w:r>
      <w:r w:rsidR="00E517C3">
        <w:rPr>
          <w:rFonts w:eastAsia="黑体" w:hint="eastAsia"/>
        </w:rPr>
        <w:t>V</w:t>
      </w:r>
      <w:r w:rsidR="00176EE5" w:rsidRPr="00B0007D">
        <w:rPr>
          <w:rFonts w:eastAsia="黑体"/>
        </w:rPr>
        <w:t xml:space="preserve">alue </w:t>
      </w:r>
      <w:r w:rsidR="00E517C3">
        <w:rPr>
          <w:rFonts w:eastAsia="黑体" w:hint="eastAsia"/>
        </w:rPr>
        <w:t>R</w:t>
      </w:r>
      <w:r w:rsidR="00754FEA" w:rsidRPr="00B0007D">
        <w:rPr>
          <w:rFonts w:eastAsia="黑体"/>
        </w:rPr>
        <w:t xml:space="preserve">esolution </w:t>
      </w:r>
      <w:r w:rsidR="00E517C3">
        <w:rPr>
          <w:rFonts w:eastAsia="黑体" w:hint="eastAsia"/>
        </w:rPr>
        <w:t>T</w:t>
      </w:r>
      <w:r w:rsidRPr="00B0007D">
        <w:rPr>
          <w:rFonts w:eastAsia="黑体"/>
        </w:rPr>
        <w:t xml:space="preserve">able of the </w:t>
      </w:r>
      <w:r w:rsidR="00E517C3">
        <w:rPr>
          <w:rFonts w:eastAsia="黑体" w:hint="eastAsia"/>
        </w:rPr>
        <w:t>R</w:t>
      </w:r>
      <w:r w:rsidR="00E517C3">
        <w:rPr>
          <w:rFonts w:eastAsia="黑体"/>
        </w:rPr>
        <w:t xml:space="preserve">egister </w:t>
      </w:r>
      <w:r w:rsidR="00E517C3">
        <w:rPr>
          <w:rFonts w:eastAsia="黑体" w:hint="eastAsia"/>
        </w:rPr>
        <w:t>L</w:t>
      </w:r>
      <w:r w:rsidR="00754FEA" w:rsidRPr="00B0007D">
        <w:rPr>
          <w:rFonts w:eastAsia="黑体"/>
        </w:rPr>
        <w:t>oad</w:t>
      </w:r>
      <w:r w:rsidR="00754FEA" w:rsidRPr="00B0007D" w:rsidDel="00754FEA">
        <w:rPr>
          <w:rFonts w:eastAsia="黑体"/>
        </w:rPr>
        <w:t xml:space="preserve"> </w:t>
      </w:r>
      <w:r w:rsidR="00E517C3">
        <w:rPr>
          <w:rFonts w:eastAsia="黑体" w:hint="eastAsia"/>
        </w:rPr>
        <w:t>C</w:t>
      </w:r>
      <w:r w:rsidRPr="00B0007D">
        <w:rPr>
          <w:rFonts w:eastAsia="黑体"/>
        </w:rPr>
        <w:t xml:space="preserve">ommand </w:t>
      </w:r>
      <w:r w:rsidR="00E517C3">
        <w:rPr>
          <w:rFonts w:eastAsia="黑体" w:hint="eastAsia"/>
        </w:rPr>
        <w:t>V</w:t>
      </w:r>
      <w:r w:rsidR="007E3377" w:rsidRPr="00B0007D">
        <w:rPr>
          <w:rFonts w:eastAsia="黑体"/>
        </w:rPr>
        <w:t>irtual</w:t>
      </w:r>
      <w:r w:rsidRPr="00B0007D">
        <w:rPr>
          <w:rFonts w:eastAsia="黑体"/>
        </w:rPr>
        <w:t xml:space="preserve"> </w:t>
      </w:r>
      <w:r w:rsidR="00E517C3">
        <w:rPr>
          <w:rFonts w:eastAsia="黑体" w:hint="eastAsia"/>
        </w:rPr>
        <w:t>D</w:t>
      </w:r>
      <w:r w:rsidRPr="00B0007D">
        <w:rPr>
          <w:rFonts w:eastAsia="黑体"/>
        </w:rPr>
        <w:t>evices</w:t>
      </w:r>
      <w:bookmarkEnd w:id="32"/>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652"/>
        <w:gridCol w:w="1711"/>
        <w:gridCol w:w="1265"/>
        <w:gridCol w:w="891"/>
        <w:gridCol w:w="850"/>
        <w:gridCol w:w="953"/>
        <w:gridCol w:w="1123"/>
      </w:tblGrid>
      <w:tr w:rsidR="00754FEA" w:rsidRPr="005D246B" w14:paraId="2123F481" w14:textId="77777777" w:rsidTr="00911F7A">
        <w:trPr>
          <w:jc w:val="center"/>
        </w:trPr>
        <w:tc>
          <w:tcPr>
            <w:tcW w:w="115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DF8922" w14:textId="77777777" w:rsidR="0099304F" w:rsidRDefault="0099304F" w:rsidP="00661DBA">
            <w:pPr>
              <w:pStyle w:val="aff1"/>
              <w:ind w:firstLineChars="0" w:firstLine="0"/>
              <w:rPr>
                <w:b/>
                <w:szCs w:val="21"/>
              </w:rPr>
            </w:pPr>
            <w:r>
              <w:rPr>
                <w:rFonts w:hint="eastAsia"/>
                <w:b/>
                <w:szCs w:val="21"/>
              </w:rPr>
              <w:t>Order number</w:t>
            </w:r>
          </w:p>
          <w:p w14:paraId="5F9C9971" w14:textId="77777777" w:rsidR="0099304F" w:rsidRPr="005D246B" w:rsidRDefault="0099304F" w:rsidP="00DD0CF9">
            <w:pPr>
              <w:pStyle w:val="aff1"/>
              <w:ind w:firstLineChars="0" w:firstLine="0"/>
              <w:rPr>
                <w:b/>
                <w:szCs w:val="21"/>
              </w:rPr>
            </w:pPr>
            <w:r>
              <w:rPr>
                <w:rFonts w:hint="eastAsia"/>
                <w:b/>
                <w:szCs w:val="21"/>
              </w:rPr>
              <w:t>(</w:t>
            </w:r>
            <w:r w:rsidR="007E3377">
              <w:rPr>
                <w:rFonts w:hint="eastAsia"/>
                <w:b/>
                <w:szCs w:val="21"/>
              </w:rPr>
              <w:t>Virtual</w:t>
            </w:r>
            <w:r>
              <w:rPr>
                <w:rFonts w:hint="eastAsia"/>
                <w:b/>
                <w:szCs w:val="21"/>
              </w:rPr>
              <w:t xml:space="preserve"> value)</w:t>
            </w:r>
          </w:p>
        </w:tc>
        <w:tc>
          <w:tcPr>
            <w:tcW w:w="1652" w:type="dxa"/>
            <w:tcBorders>
              <w:top w:val="single" w:sz="4" w:space="0" w:color="auto"/>
              <w:left w:val="single" w:sz="4" w:space="0" w:color="auto"/>
              <w:bottom w:val="single" w:sz="4" w:space="0" w:color="auto"/>
              <w:right w:val="single" w:sz="4" w:space="0" w:color="auto"/>
            </w:tcBorders>
            <w:shd w:val="clear" w:color="auto" w:fill="EEECE1" w:themeFill="background2"/>
          </w:tcPr>
          <w:p w14:paraId="15B777D1" w14:textId="77777777" w:rsidR="0099304F" w:rsidRDefault="0099304F" w:rsidP="00661DBA">
            <w:pPr>
              <w:pStyle w:val="aff1"/>
              <w:ind w:firstLineChars="0" w:firstLine="0"/>
              <w:rPr>
                <w:b/>
                <w:szCs w:val="21"/>
              </w:rPr>
            </w:pPr>
            <w:r>
              <w:rPr>
                <w:rFonts w:hint="eastAsia"/>
                <w:b/>
                <w:szCs w:val="21"/>
              </w:rPr>
              <w:t>Corresponding physical device</w:t>
            </w:r>
          </w:p>
        </w:tc>
        <w:tc>
          <w:tcPr>
            <w:tcW w:w="1711" w:type="dxa"/>
            <w:tcBorders>
              <w:top w:val="single" w:sz="4" w:space="0" w:color="auto"/>
              <w:left w:val="single" w:sz="4" w:space="0" w:color="auto"/>
              <w:bottom w:val="single" w:sz="4" w:space="0" w:color="auto"/>
              <w:right w:val="single" w:sz="4" w:space="0" w:color="auto"/>
            </w:tcBorders>
            <w:shd w:val="clear" w:color="auto" w:fill="EEECE1" w:themeFill="background2"/>
          </w:tcPr>
          <w:p w14:paraId="3A7C58C1" w14:textId="77777777" w:rsidR="0099304F" w:rsidRPr="0099304F" w:rsidRDefault="00176EE5" w:rsidP="00DD0CF9">
            <w:pPr>
              <w:pStyle w:val="aff1"/>
              <w:ind w:firstLineChars="0" w:firstLine="0"/>
              <w:rPr>
                <w:b/>
                <w:szCs w:val="21"/>
              </w:rPr>
            </w:pPr>
            <w:r>
              <w:rPr>
                <w:rFonts w:hint="eastAsia"/>
                <w:b/>
                <w:szCs w:val="21"/>
              </w:rPr>
              <w:t>Physical device ID</w:t>
            </w:r>
            <w:r w:rsidR="0099304F">
              <w:rPr>
                <w:rFonts w:hint="eastAsia"/>
                <w:b/>
                <w:szCs w:val="21"/>
              </w:rPr>
              <w:t xml:space="preserve"> (32 bit)</w:t>
            </w:r>
          </w:p>
        </w:tc>
        <w:tc>
          <w:tcPr>
            <w:tcW w:w="1265" w:type="dxa"/>
            <w:tcBorders>
              <w:top w:val="single" w:sz="4" w:space="0" w:color="auto"/>
              <w:left w:val="single" w:sz="4" w:space="0" w:color="auto"/>
              <w:bottom w:val="single" w:sz="4" w:space="0" w:color="auto"/>
              <w:right w:val="single" w:sz="4" w:space="0" w:color="auto"/>
            </w:tcBorders>
            <w:shd w:val="clear" w:color="auto" w:fill="EEECE1" w:themeFill="background2"/>
          </w:tcPr>
          <w:p w14:paraId="4F65B70F" w14:textId="77777777" w:rsidR="0099304F" w:rsidRDefault="0099304F" w:rsidP="009565C4">
            <w:pPr>
              <w:pStyle w:val="aff1"/>
              <w:ind w:firstLineChars="0" w:firstLine="0"/>
              <w:rPr>
                <w:b/>
                <w:szCs w:val="21"/>
              </w:rPr>
            </w:pPr>
            <w:r>
              <w:rPr>
                <w:rFonts w:hint="eastAsia"/>
                <w:b/>
                <w:szCs w:val="21"/>
              </w:rPr>
              <w:t>Physical value ID</w:t>
            </w:r>
          </w:p>
        </w:tc>
        <w:tc>
          <w:tcPr>
            <w:tcW w:w="891" w:type="dxa"/>
            <w:tcBorders>
              <w:top w:val="single" w:sz="4" w:space="0" w:color="auto"/>
              <w:left w:val="single" w:sz="4" w:space="0" w:color="auto"/>
              <w:bottom w:val="single" w:sz="4" w:space="0" w:color="auto"/>
              <w:right w:val="single" w:sz="4" w:space="0" w:color="auto"/>
            </w:tcBorders>
            <w:shd w:val="clear" w:color="auto" w:fill="EEECE1" w:themeFill="background2"/>
          </w:tcPr>
          <w:p w14:paraId="0C2C9737" w14:textId="77777777" w:rsidR="0099304F" w:rsidRDefault="0099304F" w:rsidP="00661DBA">
            <w:pPr>
              <w:pStyle w:val="aff1"/>
              <w:ind w:firstLineChars="0" w:firstLine="0"/>
              <w:rPr>
                <w:b/>
                <w:szCs w:val="21"/>
              </w:rPr>
            </w:pPr>
            <w:r>
              <w:rPr>
                <w:rFonts w:hint="eastAsia"/>
                <w:b/>
                <w:szCs w:val="21"/>
              </w:rPr>
              <w:t>Length</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tcPr>
          <w:p w14:paraId="25B1C783" w14:textId="77777777" w:rsidR="0099304F" w:rsidRDefault="0099304F" w:rsidP="00661DBA">
            <w:pPr>
              <w:pStyle w:val="aff1"/>
              <w:ind w:firstLineChars="0" w:firstLine="0"/>
              <w:rPr>
                <w:b/>
                <w:szCs w:val="21"/>
              </w:rPr>
            </w:pPr>
            <w:r>
              <w:rPr>
                <w:rFonts w:hint="eastAsia"/>
                <w:b/>
                <w:szCs w:val="21"/>
              </w:rPr>
              <w:t>Offset</w:t>
            </w:r>
          </w:p>
        </w:tc>
        <w:tc>
          <w:tcPr>
            <w:tcW w:w="953" w:type="dxa"/>
            <w:tcBorders>
              <w:top w:val="single" w:sz="4" w:space="0" w:color="auto"/>
              <w:left w:val="single" w:sz="4" w:space="0" w:color="auto"/>
              <w:bottom w:val="single" w:sz="4" w:space="0" w:color="auto"/>
              <w:right w:val="single" w:sz="4" w:space="0" w:color="auto"/>
            </w:tcBorders>
            <w:shd w:val="clear" w:color="auto" w:fill="EEECE1" w:themeFill="background2"/>
          </w:tcPr>
          <w:p w14:paraId="303FBEB6" w14:textId="77777777" w:rsidR="0099304F" w:rsidRDefault="0099304F" w:rsidP="00DD0CF9">
            <w:pPr>
              <w:pStyle w:val="aff1"/>
              <w:ind w:firstLineChars="0" w:firstLine="0"/>
              <w:rPr>
                <w:b/>
                <w:szCs w:val="21"/>
              </w:rPr>
            </w:pPr>
            <w:r>
              <w:rPr>
                <w:rFonts w:hint="eastAsia"/>
                <w:b/>
                <w:szCs w:val="21"/>
              </w:rPr>
              <w:t xml:space="preserve">Data </w:t>
            </w:r>
            <w:r w:rsidR="006B2ECD">
              <w:rPr>
                <w:rFonts w:hint="eastAsia"/>
                <w:b/>
                <w:szCs w:val="21"/>
              </w:rPr>
              <w:t>b</w:t>
            </w:r>
            <w:r>
              <w:rPr>
                <w:rFonts w:hint="eastAsia"/>
                <w:b/>
                <w:szCs w:val="21"/>
              </w:rPr>
              <w:t xml:space="preserve">uffer </w:t>
            </w:r>
            <w:r w:rsidR="006B2ECD">
              <w:rPr>
                <w:rFonts w:hint="eastAsia"/>
                <w:b/>
                <w:szCs w:val="21"/>
              </w:rPr>
              <w:t>a</w:t>
            </w:r>
            <w:r>
              <w:rPr>
                <w:rFonts w:hint="eastAsia"/>
                <w:b/>
                <w:szCs w:val="21"/>
              </w:rPr>
              <w:t>ddress</w:t>
            </w:r>
          </w:p>
        </w:tc>
        <w:tc>
          <w:tcPr>
            <w:tcW w:w="1123" w:type="dxa"/>
            <w:tcBorders>
              <w:top w:val="single" w:sz="4" w:space="0" w:color="auto"/>
              <w:left w:val="single" w:sz="4" w:space="0" w:color="auto"/>
              <w:bottom w:val="single" w:sz="4" w:space="0" w:color="auto"/>
              <w:right w:val="single" w:sz="4" w:space="0" w:color="auto"/>
            </w:tcBorders>
            <w:shd w:val="clear" w:color="auto" w:fill="EEECE1" w:themeFill="background2"/>
          </w:tcPr>
          <w:p w14:paraId="188428F5" w14:textId="77777777" w:rsidR="0099304F" w:rsidRDefault="00157913" w:rsidP="00661DBA">
            <w:pPr>
              <w:pStyle w:val="aff1"/>
              <w:ind w:firstLineChars="0" w:firstLine="0"/>
              <w:rPr>
                <w:b/>
                <w:szCs w:val="21"/>
              </w:rPr>
            </w:pPr>
            <w:r>
              <w:rPr>
                <w:rFonts w:hint="eastAsia"/>
                <w:b/>
                <w:szCs w:val="21"/>
              </w:rPr>
              <w:t>Device access type</w:t>
            </w:r>
          </w:p>
        </w:tc>
      </w:tr>
      <w:tr w:rsidR="00754FEA" w14:paraId="2AA8A3C6" w14:textId="77777777" w:rsidTr="00911F7A">
        <w:trPr>
          <w:jc w:val="center"/>
        </w:trPr>
        <w:tc>
          <w:tcPr>
            <w:tcW w:w="1150" w:type="dxa"/>
            <w:tcBorders>
              <w:top w:val="single" w:sz="4" w:space="0" w:color="auto"/>
              <w:left w:val="single" w:sz="4" w:space="0" w:color="auto"/>
              <w:bottom w:val="single" w:sz="4" w:space="0" w:color="auto"/>
              <w:right w:val="single" w:sz="4" w:space="0" w:color="auto"/>
            </w:tcBorders>
            <w:hideMark/>
          </w:tcPr>
          <w:p w14:paraId="7B67C6DC" w14:textId="77777777" w:rsidR="0099304F" w:rsidRPr="001A0B2C" w:rsidRDefault="00157913" w:rsidP="00661DBA">
            <w:pPr>
              <w:pStyle w:val="aff1"/>
              <w:ind w:firstLineChars="0" w:firstLine="0"/>
              <w:rPr>
                <w:szCs w:val="21"/>
              </w:rPr>
            </w:pPr>
            <w:r>
              <w:rPr>
                <w:rFonts w:hint="eastAsia"/>
                <w:szCs w:val="21"/>
              </w:rPr>
              <w:t>0</w:t>
            </w:r>
          </w:p>
        </w:tc>
        <w:tc>
          <w:tcPr>
            <w:tcW w:w="1652" w:type="dxa"/>
            <w:tcBorders>
              <w:top w:val="single" w:sz="4" w:space="0" w:color="auto"/>
              <w:left w:val="single" w:sz="4" w:space="0" w:color="auto"/>
              <w:bottom w:val="single" w:sz="4" w:space="0" w:color="auto"/>
              <w:right w:val="single" w:sz="4" w:space="0" w:color="auto"/>
            </w:tcBorders>
          </w:tcPr>
          <w:p w14:paraId="5744E97F" w14:textId="77777777" w:rsidR="0099304F" w:rsidRPr="001A0B2C" w:rsidRDefault="00157913" w:rsidP="00661DBA">
            <w:pPr>
              <w:pStyle w:val="aff1"/>
              <w:ind w:firstLineChars="0" w:firstLine="0"/>
              <w:rPr>
                <w:szCs w:val="21"/>
              </w:rPr>
            </w:pPr>
            <w:r>
              <w:rPr>
                <w:rFonts w:hint="eastAsia"/>
                <w:szCs w:val="21"/>
              </w:rPr>
              <w:t>ML1 command sending device</w:t>
            </w:r>
          </w:p>
        </w:tc>
        <w:tc>
          <w:tcPr>
            <w:tcW w:w="1711" w:type="dxa"/>
            <w:tcBorders>
              <w:top w:val="single" w:sz="4" w:space="0" w:color="auto"/>
              <w:left w:val="single" w:sz="4" w:space="0" w:color="auto"/>
              <w:bottom w:val="single" w:sz="4" w:space="0" w:color="auto"/>
              <w:right w:val="single" w:sz="4" w:space="0" w:color="auto"/>
            </w:tcBorders>
          </w:tcPr>
          <w:p w14:paraId="09BE857B" w14:textId="77777777" w:rsidR="0099304F" w:rsidRPr="001A0B2C" w:rsidRDefault="00157913" w:rsidP="00661DBA">
            <w:pPr>
              <w:pStyle w:val="aff1"/>
              <w:ind w:firstLineChars="0" w:firstLine="0"/>
              <w:rPr>
                <w:szCs w:val="21"/>
              </w:rPr>
            </w:pPr>
            <w:r>
              <w:rPr>
                <w:rFonts w:hint="eastAsia"/>
                <w:szCs w:val="21"/>
              </w:rPr>
              <w:t>8</w:t>
            </w:r>
          </w:p>
        </w:tc>
        <w:tc>
          <w:tcPr>
            <w:tcW w:w="1265" w:type="dxa"/>
            <w:tcBorders>
              <w:top w:val="single" w:sz="4" w:space="0" w:color="auto"/>
              <w:left w:val="single" w:sz="4" w:space="0" w:color="auto"/>
              <w:bottom w:val="single" w:sz="4" w:space="0" w:color="auto"/>
              <w:right w:val="single" w:sz="4" w:space="0" w:color="auto"/>
            </w:tcBorders>
          </w:tcPr>
          <w:p w14:paraId="6D137914" w14:textId="77777777" w:rsidR="0099304F" w:rsidRDefault="00157913" w:rsidP="00661DBA">
            <w:pPr>
              <w:pStyle w:val="aff1"/>
              <w:ind w:firstLineChars="0" w:firstLine="0"/>
              <w:rPr>
                <w:szCs w:val="21"/>
              </w:rPr>
            </w:pPr>
            <w:r>
              <w:rPr>
                <w:rFonts w:hint="eastAsia"/>
                <w:szCs w:val="21"/>
              </w:rPr>
              <w:t>0</w:t>
            </w:r>
          </w:p>
        </w:tc>
        <w:tc>
          <w:tcPr>
            <w:tcW w:w="891" w:type="dxa"/>
            <w:tcBorders>
              <w:top w:val="single" w:sz="4" w:space="0" w:color="auto"/>
              <w:left w:val="single" w:sz="4" w:space="0" w:color="auto"/>
              <w:bottom w:val="single" w:sz="4" w:space="0" w:color="auto"/>
              <w:right w:val="single" w:sz="4" w:space="0" w:color="auto"/>
            </w:tcBorders>
          </w:tcPr>
          <w:p w14:paraId="1F18D35A" w14:textId="77777777" w:rsidR="0099304F" w:rsidRDefault="00157913" w:rsidP="00661DBA">
            <w:pPr>
              <w:pStyle w:val="aff1"/>
              <w:ind w:firstLineChars="0" w:firstLine="0"/>
              <w:rPr>
                <w:szCs w:val="21"/>
              </w:rPr>
            </w:pPr>
            <w:r>
              <w:rPr>
                <w:rFonts w:hint="eastAsia"/>
                <w:szCs w:val="21"/>
              </w:rPr>
              <w:t>1024</w:t>
            </w:r>
          </w:p>
        </w:tc>
        <w:tc>
          <w:tcPr>
            <w:tcW w:w="850" w:type="dxa"/>
            <w:tcBorders>
              <w:top w:val="single" w:sz="4" w:space="0" w:color="auto"/>
              <w:left w:val="single" w:sz="4" w:space="0" w:color="auto"/>
              <w:bottom w:val="single" w:sz="4" w:space="0" w:color="auto"/>
              <w:right w:val="single" w:sz="4" w:space="0" w:color="auto"/>
            </w:tcBorders>
          </w:tcPr>
          <w:p w14:paraId="1670EA81" w14:textId="77777777" w:rsidR="0099304F" w:rsidRDefault="00157913" w:rsidP="00661DBA">
            <w:pPr>
              <w:pStyle w:val="aff1"/>
              <w:ind w:firstLineChars="0" w:firstLine="0"/>
              <w:rPr>
                <w:szCs w:val="21"/>
              </w:rPr>
            </w:pPr>
            <w:r>
              <w:rPr>
                <w:rFonts w:hint="eastAsia"/>
                <w:szCs w:val="21"/>
              </w:rPr>
              <w:t>0</w:t>
            </w:r>
          </w:p>
        </w:tc>
        <w:tc>
          <w:tcPr>
            <w:tcW w:w="953" w:type="dxa"/>
            <w:tcBorders>
              <w:top w:val="single" w:sz="4" w:space="0" w:color="auto"/>
              <w:left w:val="single" w:sz="4" w:space="0" w:color="auto"/>
              <w:bottom w:val="single" w:sz="4" w:space="0" w:color="auto"/>
              <w:right w:val="single" w:sz="4" w:space="0" w:color="auto"/>
            </w:tcBorders>
          </w:tcPr>
          <w:p w14:paraId="04E1234B" w14:textId="77777777" w:rsidR="0099304F" w:rsidRDefault="00157913" w:rsidP="00661DBA">
            <w:pPr>
              <w:pStyle w:val="aff1"/>
              <w:ind w:firstLineChars="0" w:firstLine="0"/>
              <w:rPr>
                <w:szCs w:val="21"/>
              </w:rPr>
            </w:pPr>
            <w:r>
              <w:rPr>
                <w:rFonts w:hint="eastAsia"/>
                <w:szCs w:val="21"/>
              </w:rPr>
              <w:t>null</w:t>
            </w:r>
          </w:p>
        </w:tc>
        <w:tc>
          <w:tcPr>
            <w:tcW w:w="1123" w:type="dxa"/>
            <w:tcBorders>
              <w:top w:val="single" w:sz="4" w:space="0" w:color="auto"/>
              <w:left w:val="single" w:sz="4" w:space="0" w:color="auto"/>
              <w:bottom w:val="single" w:sz="4" w:space="0" w:color="auto"/>
              <w:right w:val="single" w:sz="4" w:space="0" w:color="auto"/>
            </w:tcBorders>
          </w:tcPr>
          <w:p w14:paraId="4C13B236" w14:textId="77777777" w:rsidR="0099304F" w:rsidRDefault="00157913" w:rsidP="00661DBA">
            <w:pPr>
              <w:pStyle w:val="aff1"/>
              <w:ind w:firstLineChars="0" w:firstLine="0"/>
              <w:rPr>
                <w:szCs w:val="21"/>
              </w:rPr>
            </w:pPr>
            <w:r>
              <w:rPr>
                <w:szCs w:val="21"/>
              </w:rPr>
              <w:t>Universal</w:t>
            </w:r>
            <w:r>
              <w:rPr>
                <w:rFonts w:hint="eastAsia"/>
                <w:szCs w:val="21"/>
              </w:rPr>
              <w:t xml:space="preserve"> device access DACP</w:t>
            </w:r>
          </w:p>
        </w:tc>
      </w:tr>
      <w:tr w:rsidR="00754FEA" w14:paraId="67A2E018" w14:textId="77777777" w:rsidTr="00911F7A">
        <w:trPr>
          <w:jc w:val="center"/>
        </w:trPr>
        <w:tc>
          <w:tcPr>
            <w:tcW w:w="1150" w:type="dxa"/>
            <w:tcBorders>
              <w:top w:val="single" w:sz="4" w:space="0" w:color="auto"/>
              <w:left w:val="single" w:sz="4" w:space="0" w:color="auto"/>
              <w:bottom w:val="single" w:sz="4" w:space="0" w:color="auto"/>
              <w:right w:val="single" w:sz="4" w:space="0" w:color="auto"/>
            </w:tcBorders>
          </w:tcPr>
          <w:p w14:paraId="229FBAD3" w14:textId="77777777" w:rsidR="00157913" w:rsidRDefault="00157913" w:rsidP="00661DBA">
            <w:pPr>
              <w:pStyle w:val="aff1"/>
              <w:ind w:firstLineChars="0" w:firstLine="0"/>
              <w:rPr>
                <w:szCs w:val="21"/>
              </w:rPr>
            </w:pPr>
            <w:r>
              <w:rPr>
                <w:rFonts w:hint="eastAsia"/>
                <w:szCs w:val="21"/>
              </w:rPr>
              <w:lastRenderedPageBreak/>
              <w:t>1</w:t>
            </w:r>
          </w:p>
        </w:tc>
        <w:tc>
          <w:tcPr>
            <w:tcW w:w="1652" w:type="dxa"/>
            <w:tcBorders>
              <w:top w:val="single" w:sz="4" w:space="0" w:color="auto"/>
              <w:left w:val="single" w:sz="4" w:space="0" w:color="auto"/>
              <w:bottom w:val="single" w:sz="4" w:space="0" w:color="auto"/>
              <w:right w:val="single" w:sz="4" w:space="0" w:color="auto"/>
            </w:tcBorders>
          </w:tcPr>
          <w:p w14:paraId="64CEE699" w14:textId="77777777" w:rsidR="00157913" w:rsidRDefault="00157913" w:rsidP="00157913">
            <w:pPr>
              <w:pStyle w:val="aff1"/>
              <w:ind w:firstLineChars="0" w:firstLine="0"/>
              <w:rPr>
                <w:szCs w:val="21"/>
              </w:rPr>
            </w:pPr>
            <w:r>
              <w:rPr>
                <w:rFonts w:hint="eastAsia"/>
                <w:szCs w:val="21"/>
              </w:rPr>
              <w:t>ML2 command sending device</w:t>
            </w:r>
          </w:p>
        </w:tc>
        <w:tc>
          <w:tcPr>
            <w:tcW w:w="1711" w:type="dxa"/>
            <w:tcBorders>
              <w:top w:val="single" w:sz="4" w:space="0" w:color="auto"/>
              <w:left w:val="single" w:sz="4" w:space="0" w:color="auto"/>
              <w:bottom w:val="single" w:sz="4" w:space="0" w:color="auto"/>
              <w:right w:val="single" w:sz="4" w:space="0" w:color="auto"/>
            </w:tcBorders>
          </w:tcPr>
          <w:p w14:paraId="70717364" w14:textId="77777777" w:rsidR="00157913" w:rsidRDefault="00157913" w:rsidP="00661DBA">
            <w:pPr>
              <w:pStyle w:val="aff1"/>
              <w:ind w:firstLineChars="0" w:firstLine="0"/>
              <w:rPr>
                <w:szCs w:val="21"/>
              </w:rPr>
            </w:pPr>
            <w:r>
              <w:rPr>
                <w:rFonts w:hint="eastAsia"/>
                <w:szCs w:val="21"/>
              </w:rPr>
              <w:t>9</w:t>
            </w:r>
          </w:p>
        </w:tc>
        <w:tc>
          <w:tcPr>
            <w:tcW w:w="1265" w:type="dxa"/>
            <w:tcBorders>
              <w:top w:val="single" w:sz="4" w:space="0" w:color="auto"/>
              <w:left w:val="single" w:sz="4" w:space="0" w:color="auto"/>
              <w:bottom w:val="single" w:sz="4" w:space="0" w:color="auto"/>
              <w:right w:val="single" w:sz="4" w:space="0" w:color="auto"/>
            </w:tcBorders>
          </w:tcPr>
          <w:p w14:paraId="4B64AE2D" w14:textId="77777777" w:rsidR="00157913" w:rsidRDefault="00157913" w:rsidP="00661DBA">
            <w:pPr>
              <w:pStyle w:val="aff1"/>
              <w:ind w:firstLineChars="0" w:firstLine="0"/>
              <w:rPr>
                <w:szCs w:val="21"/>
              </w:rPr>
            </w:pPr>
            <w:r>
              <w:rPr>
                <w:rFonts w:hint="eastAsia"/>
                <w:szCs w:val="21"/>
              </w:rPr>
              <w:t>0</w:t>
            </w:r>
          </w:p>
        </w:tc>
        <w:tc>
          <w:tcPr>
            <w:tcW w:w="891" w:type="dxa"/>
            <w:tcBorders>
              <w:top w:val="single" w:sz="4" w:space="0" w:color="auto"/>
              <w:left w:val="single" w:sz="4" w:space="0" w:color="auto"/>
              <w:bottom w:val="single" w:sz="4" w:space="0" w:color="auto"/>
              <w:right w:val="single" w:sz="4" w:space="0" w:color="auto"/>
            </w:tcBorders>
          </w:tcPr>
          <w:p w14:paraId="707ACF15" w14:textId="77777777" w:rsidR="00157913" w:rsidRDefault="00157913" w:rsidP="00661DBA">
            <w:pPr>
              <w:pStyle w:val="aff1"/>
              <w:ind w:firstLineChars="0" w:firstLine="0"/>
              <w:rPr>
                <w:szCs w:val="21"/>
              </w:rPr>
            </w:pPr>
            <w:r>
              <w:rPr>
                <w:rFonts w:hint="eastAsia"/>
                <w:szCs w:val="21"/>
              </w:rPr>
              <w:t>1024</w:t>
            </w:r>
          </w:p>
        </w:tc>
        <w:tc>
          <w:tcPr>
            <w:tcW w:w="850" w:type="dxa"/>
            <w:tcBorders>
              <w:top w:val="single" w:sz="4" w:space="0" w:color="auto"/>
              <w:left w:val="single" w:sz="4" w:space="0" w:color="auto"/>
              <w:bottom w:val="single" w:sz="4" w:space="0" w:color="auto"/>
              <w:right w:val="single" w:sz="4" w:space="0" w:color="auto"/>
            </w:tcBorders>
          </w:tcPr>
          <w:p w14:paraId="3267578F" w14:textId="77777777" w:rsidR="00157913" w:rsidRDefault="00157913" w:rsidP="00661DBA">
            <w:pPr>
              <w:pStyle w:val="aff1"/>
              <w:ind w:firstLineChars="0" w:firstLine="0"/>
              <w:rPr>
                <w:szCs w:val="21"/>
              </w:rPr>
            </w:pPr>
            <w:r>
              <w:rPr>
                <w:rFonts w:hint="eastAsia"/>
                <w:szCs w:val="21"/>
              </w:rPr>
              <w:t>0</w:t>
            </w:r>
          </w:p>
        </w:tc>
        <w:tc>
          <w:tcPr>
            <w:tcW w:w="953" w:type="dxa"/>
            <w:tcBorders>
              <w:top w:val="single" w:sz="4" w:space="0" w:color="auto"/>
              <w:left w:val="single" w:sz="4" w:space="0" w:color="auto"/>
              <w:bottom w:val="single" w:sz="4" w:space="0" w:color="auto"/>
              <w:right w:val="single" w:sz="4" w:space="0" w:color="auto"/>
            </w:tcBorders>
          </w:tcPr>
          <w:p w14:paraId="4196D766" w14:textId="77777777" w:rsidR="00157913" w:rsidRDefault="00157913" w:rsidP="00661DBA">
            <w:pPr>
              <w:pStyle w:val="aff1"/>
              <w:ind w:firstLineChars="0" w:firstLine="0"/>
              <w:rPr>
                <w:szCs w:val="21"/>
              </w:rPr>
            </w:pPr>
            <w:r>
              <w:rPr>
                <w:rFonts w:hint="eastAsia"/>
                <w:szCs w:val="21"/>
              </w:rPr>
              <w:t>null</w:t>
            </w:r>
          </w:p>
        </w:tc>
        <w:tc>
          <w:tcPr>
            <w:tcW w:w="1123" w:type="dxa"/>
            <w:tcBorders>
              <w:top w:val="single" w:sz="4" w:space="0" w:color="auto"/>
              <w:left w:val="single" w:sz="4" w:space="0" w:color="auto"/>
              <w:bottom w:val="single" w:sz="4" w:space="0" w:color="auto"/>
              <w:right w:val="single" w:sz="4" w:space="0" w:color="auto"/>
            </w:tcBorders>
          </w:tcPr>
          <w:p w14:paraId="52D244B6" w14:textId="77777777" w:rsidR="00157913" w:rsidRDefault="00157913" w:rsidP="00661DBA">
            <w:pPr>
              <w:pStyle w:val="aff1"/>
              <w:ind w:firstLineChars="0" w:firstLine="0"/>
              <w:rPr>
                <w:szCs w:val="21"/>
              </w:rPr>
            </w:pPr>
            <w:r>
              <w:rPr>
                <w:szCs w:val="21"/>
              </w:rPr>
              <w:t>Universal</w:t>
            </w:r>
            <w:r>
              <w:rPr>
                <w:rFonts w:hint="eastAsia"/>
                <w:szCs w:val="21"/>
              </w:rPr>
              <w:t xml:space="preserve"> device access DACP</w:t>
            </w:r>
          </w:p>
        </w:tc>
      </w:tr>
    </w:tbl>
    <w:p w14:paraId="6E7BDAB9" w14:textId="77777777" w:rsidR="0099304F" w:rsidRDefault="00596D25" w:rsidP="00263C49">
      <w:pPr>
        <w:pStyle w:val="501"/>
      </w:pPr>
      <w:r>
        <w:rPr>
          <w:rFonts w:hint="eastAsia"/>
        </w:rPr>
        <w:t xml:space="preserve">In the </w:t>
      </w:r>
      <w:r w:rsidR="006B2ECD">
        <w:rPr>
          <w:rFonts w:hint="eastAsia"/>
        </w:rPr>
        <w:t>d</w:t>
      </w:r>
      <w:r w:rsidR="006B2ECD" w:rsidRPr="00A92F82">
        <w:t>istributing register load commands</w:t>
      </w:r>
      <w:r w:rsidR="006B2ECD">
        <w:rPr>
          <w:rFonts w:hint="eastAsia"/>
        </w:rPr>
        <w:t xml:space="preserve"> sub-service</w:t>
      </w:r>
      <w:r>
        <w:rPr>
          <w:rFonts w:hint="eastAsia"/>
        </w:rPr>
        <w:t xml:space="preserve">, the look-up table to configure a </w:t>
      </w:r>
      <w:r w:rsidR="002D22D2" w:rsidRPr="00911F7A">
        <w:rPr>
          <w:rFonts w:hint="eastAsia"/>
        </w:rPr>
        <w:t>r</w:t>
      </w:r>
      <w:r w:rsidR="002D22D2" w:rsidRPr="00911F7A">
        <w:t>egister</w:t>
      </w:r>
      <w:r w:rsidR="002D22D2" w:rsidRPr="00911F7A">
        <w:rPr>
          <w:rFonts w:hint="eastAsia"/>
        </w:rPr>
        <w:t xml:space="preserve"> </w:t>
      </w:r>
      <w:r>
        <w:rPr>
          <w:rFonts w:hint="eastAsia"/>
        </w:rPr>
        <w:t xml:space="preserve">address along with the </w:t>
      </w:r>
      <w:r w:rsidR="007E3377">
        <w:rPr>
          <w:rFonts w:hint="eastAsia"/>
        </w:rPr>
        <w:t>virtual</w:t>
      </w:r>
      <w:r>
        <w:rPr>
          <w:rFonts w:hint="eastAsia"/>
        </w:rPr>
        <w:t xml:space="preserve"> device ID and </w:t>
      </w:r>
      <w:r w:rsidR="007E3377">
        <w:rPr>
          <w:rFonts w:hint="eastAsia"/>
        </w:rPr>
        <w:t>virtual</w:t>
      </w:r>
      <w:r>
        <w:rPr>
          <w:rFonts w:hint="eastAsia"/>
        </w:rPr>
        <w:t xml:space="preserve"> value ID is illustrated as Table 3-7.</w:t>
      </w:r>
    </w:p>
    <w:p w14:paraId="2082DB87" w14:textId="77777777" w:rsidR="007E3377" w:rsidRPr="00E53519" w:rsidRDefault="007E3377" w:rsidP="00E517C3">
      <w:pPr>
        <w:pStyle w:val="5018"/>
      </w:pPr>
      <w:bookmarkStart w:id="33" w:name="_Toc55320322"/>
      <w:r w:rsidRPr="00E53519">
        <w:rPr>
          <w:rFonts w:eastAsia="黑体"/>
        </w:rPr>
        <w:t>Table 3-7</w:t>
      </w:r>
      <w:r w:rsidR="00880A3F">
        <w:rPr>
          <w:rFonts w:eastAsia="黑体" w:hint="eastAsia"/>
        </w:rPr>
        <w:t>:</w:t>
      </w:r>
      <w:r w:rsidRPr="00E53519">
        <w:rPr>
          <w:rFonts w:eastAsia="黑体"/>
        </w:rPr>
        <w:t xml:space="preserve"> </w:t>
      </w:r>
      <w:r w:rsidR="00792CA7" w:rsidRPr="00E53519">
        <w:rPr>
          <w:rFonts w:eastAsia="黑体"/>
        </w:rPr>
        <w:t>L</w:t>
      </w:r>
      <w:r w:rsidR="00622C8E" w:rsidRPr="00E53519">
        <w:rPr>
          <w:rFonts w:eastAsia="黑体"/>
        </w:rPr>
        <w:t xml:space="preserve">ookup </w:t>
      </w:r>
      <w:r w:rsidR="00E517C3">
        <w:rPr>
          <w:rFonts w:eastAsia="黑体" w:hint="eastAsia"/>
        </w:rPr>
        <w:t>T</w:t>
      </w:r>
      <w:r w:rsidR="00622C8E" w:rsidRPr="00E53519">
        <w:rPr>
          <w:rFonts w:eastAsia="黑体"/>
        </w:rPr>
        <w:t xml:space="preserve">able for </w:t>
      </w:r>
      <w:r w:rsidR="00E517C3">
        <w:rPr>
          <w:rFonts w:eastAsia="黑体" w:hint="eastAsia"/>
        </w:rPr>
        <w:t>V</w:t>
      </w:r>
      <w:r w:rsidR="00622C8E" w:rsidRPr="00E53519">
        <w:rPr>
          <w:rFonts w:eastAsia="黑体"/>
        </w:rPr>
        <w:t xml:space="preserve">irtual </w:t>
      </w:r>
      <w:r w:rsidR="00E517C3">
        <w:rPr>
          <w:rFonts w:eastAsia="黑体" w:hint="eastAsia"/>
        </w:rPr>
        <w:t>D</w:t>
      </w:r>
      <w:r w:rsidR="00622C8E" w:rsidRPr="00E53519">
        <w:rPr>
          <w:rFonts w:eastAsia="黑体"/>
        </w:rPr>
        <w:t xml:space="preserve">evice ID and </w:t>
      </w:r>
      <w:r w:rsidR="00E517C3">
        <w:rPr>
          <w:rFonts w:eastAsia="黑体" w:hint="eastAsia"/>
        </w:rPr>
        <w:t>V</w:t>
      </w:r>
      <w:r w:rsidR="00622C8E" w:rsidRPr="00E53519">
        <w:rPr>
          <w:rFonts w:eastAsia="黑体"/>
        </w:rPr>
        <w:t xml:space="preserve">irtual </w:t>
      </w:r>
      <w:r w:rsidR="00E517C3">
        <w:rPr>
          <w:rFonts w:eastAsia="黑体" w:hint="eastAsia"/>
        </w:rPr>
        <w:t>V</w:t>
      </w:r>
      <w:r w:rsidR="00622C8E" w:rsidRPr="00E53519">
        <w:rPr>
          <w:rFonts w:eastAsia="黑体"/>
        </w:rPr>
        <w:t>alue ID</w:t>
      </w:r>
      <w:bookmarkEnd w:id="33"/>
      <w:r w:rsidR="00622C8E" w:rsidRPr="00E53519" w:rsidDel="00622C8E">
        <w:rPr>
          <w:rFonts w:eastAsia="黑体"/>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910"/>
        <w:gridCol w:w="2407"/>
      </w:tblGrid>
      <w:tr w:rsidR="007E3377" w:rsidRPr="005D246B" w14:paraId="03A3C93F" w14:textId="77777777" w:rsidTr="00911F7A">
        <w:trPr>
          <w:jc w:val="center"/>
        </w:trPr>
        <w:tc>
          <w:tcPr>
            <w:tcW w:w="28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2C884F" w14:textId="77777777" w:rsidR="00176EE5" w:rsidRDefault="00176EE5" w:rsidP="00661DBA">
            <w:pPr>
              <w:pStyle w:val="aff1"/>
              <w:ind w:firstLineChars="0" w:firstLine="0"/>
              <w:rPr>
                <w:b/>
                <w:szCs w:val="21"/>
              </w:rPr>
            </w:pPr>
            <w:r>
              <w:rPr>
                <w:rFonts w:hint="eastAsia"/>
                <w:b/>
                <w:szCs w:val="21"/>
              </w:rPr>
              <w:t>R</w:t>
            </w:r>
            <w:r w:rsidRPr="00911F7A">
              <w:rPr>
                <w:b/>
                <w:szCs w:val="21"/>
              </w:rPr>
              <w:t>egister</w:t>
            </w:r>
            <w:r w:rsidRPr="00911F7A">
              <w:rPr>
                <w:rFonts w:hint="eastAsia"/>
                <w:b/>
                <w:szCs w:val="21"/>
              </w:rPr>
              <w:t xml:space="preserve"> </w:t>
            </w:r>
            <w:r w:rsidR="007E3377">
              <w:rPr>
                <w:rFonts w:hint="eastAsia"/>
                <w:b/>
                <w:szCs w:val="21"/>
              </w:rPr>
              <w:t xml:space="preserve">Address </w:t>
            </w:r>
          </w:p>
          <w:p w14:paraId="6276165D" w14:textId="77777777" w:rsidR="007E3377" w:rsidRDefault="007E3377" w:rsidP="00661DBA">
            <w:pPr>
              <w:pStyle w:val="aff1"/>
              <w:ind w:firstLineChars="0" w:firstLine="0"/>
              <w:rPr>
                <w:b/>
                <w:szCs w:val="21"/>
              </w:rPr>
            </w:pPr>
            <w:r>
              <w:rPr>
                <w:rFonts w:hint="eastAsia"/>
                <w:b/>
                <w:szCs w:val="21"/>
              </w:rPr>
              <w:t xml:space="preserve">16 </w:t>
            </w:r>
            <w:proofErr w:type="gramStart"/>
            <w:r>
              <w:rPr>
                <w:rFonts w:hint="eastAsia"/>
                <w:b/>
                <w:szCs w:val="21"/>
              </w:rPr>
              <w:t>bit</w:t>
            </w:r>
            <w:proofErr w:type="gramEnd"/>
          </w:p>
          <w:p w14:paraId="6744DB8E" w14:textId="77777777" w:rsidR="007E3377" w:rsidRPr="005D246B" w:rsidRDefault="007E3377" w:rsidP="00661DBA">
            <w:pPr>
              <w:pStyle w:val="aff1"/>
              <w:ind w:firstLineChars="0" w:firstLine="0"/>
              <w:rPr>
                <w:b/>
                <w:szCs w:val="21"/>
              </w:rPr>
            </w:pPr>
            <w:r>
              <w:rPr>
                <w:rFonts w:hint="eastAsia"/>
                <w:b/>
                <w:szCs w:val="21"/>
              </w:rPr>
              <w:t>(Corresponding to the command ID)</w:t>
            </w:r>
          </w:p>
        </w:tc>
        <w:tc>
          <w:tcPr>
            <w:tcW w:w="2910" w:type="dxa"/>
            <w:tcBorders>
              <w:top w:val="single" w:sz="4" w:space="0" w:color="auto"/>
              <w:left w:val="single" w:sz="4" w:space="0" w:color="auto"/>
              <w:bottom w:val="single" w:sz="4" w:space="0" w:color="auto"/>
              <w:right w:val="single" w:sz="4" w:space="0" w:color="auto"/>
            </w:tcBorders>
            <w:shd w:val="clear" w:color="auto" w:fill="EEECE1" w:themeFill="background2"/>
          </w:tcPr>
          <w:p w14:paraId="57A7B465" w14:textId="77777777" w:rsidR="007E3377" w:rsidRDefault="007E3377" w:rsidP="007E3377">
            <w:pPr>
              <w:pStyle w:val="aff1"/>
              <w:ind w:firstLineChars="0" w:firstLine="0"/>
              <w:rPr>
                <w:b/>
                <w:szCs w:val="21"/>
              </w:rPr>
            </w:pPr>
            <w:r>
              <w:rPr>
                <w:rFonts w:hint="eastAsia"/>
                <w:b/>
                <w:szCs w:val="21"/>
              </w:rPr>
              <w:t>Virtual</w:t>
            </w:r>
            <w:r w:rsidRPr="00FE1B5D">
              <w:rPr>
                <w:rFonts w:hint="eastAsia"/>
                <w:b/>
                <w:szCs w:val="21"/>
              </w:rPr>
              <w:t xml:space="preserve"> device ID</w:t>
            </w:r>
          </w:p>
          <w:p w14:paraId="57C0706A" w14:textId="77777777" w:rsidR="007E3377" w:rsidRDefault="007E3377" w:rsidP="007E3377">
            <w:pPr>
              <w:pStyle w:val="aff1"/>
              <w:ind w:firstLineChars="0" w:firstLine="0"/>
              <w:rPr>
                <w:b/>
                <w:szCs w:val="21"/>
              </w:rPr>
            </w:pPr>
            <w:r>
              <w:rPr>
                <w:rFonts w:hint="eastAsia"/>
                <w:b/>
                <w:szCs w:val="21"/>
              </w:rPr>
              <w:t xml:space="preserve">16 </w:t>
            </w:r>
            <w:proofErr w:type="gramStart"/>
            <w:r>
              <w:rPr>
                <w:rFonts w:hint="eastAsia"/>
                <w:b/>
                <w:szCs w:val="21"/>
              </w:rPr>
              <w:t>bit</w:t>
            </w:r>
            <w:proofErr w:type="gramEnd"/>
          </w:p>
        </w:tc>
        <w:tc>
          <w:tcPr>
            <w:tcW w:w="2407" w:type="dxa"/>
            <w:tcBorders>
              <w:top w:val="single" w:sz="4" w:space="0" w:color="auto"/>
              <w:left w:val="single" w:sz="4" w:space="0" w:color="auto"/>
              <w:bottom w:val="single" w:sz="4" w:space="0" w:color="auto"/>
              <w:right w:val="single" w:sz="4" w:space="0" w:color="auto"/>
            </w:tcBorders>
            <w:shd w:val="clear" w:color="auto" w:fill="EEECE1" w:themeFill="background2"/>
          </w:tcPr>
          <w:p w14:paraId="0CA577AA" w14:textId="77777777" w:rsidR="007E3377" w:rsidRDefault="007E3377" w:rsidP="007E3377">
            <w:pPr>
              <w:pStyle w:val="aff1"/>
              <w:ind w:firstLineChars="0" w:firstLine="0"/>
              <w:rPr>
                <w:b/>
                <w:szCs w:val="21"/>
              </w:rPr>
            </w:pPr>
            <w:r>
              <w:rPr>
                <w:rFonts w:hint="eastAsia"/>
                <w:b/>
                <w:szCs w:val="21"/>
              </w:rPr>
              <w:t xml:space="preserve">Virtual value ID </w:t>
            </w:r>
          </w:p>
          <w:p w14:paraId="42EC707A" w14:textId="77777777" w:rsidR="007E3377" w:rsidRPr="0099304F" w:rsidRDefault="007E3377" w:rsidP="007E3377">
            <w:pPr>
              <w:pStyle w:val="aff1"/>
              <w:ind w:firstLineChars="0" w:firstLine="0"/>
              <w:rPr>
                <w:b/>
                <w:szCs w:val="21"/>
              </w:rPr>
            </w:pPr>
            <w:r>
              <w:rPr>
                <w:rFonts w:hint="eastAsia"/>
                <w:b/>
                <w:szCs w:val="21"/>
              </w:rPr>
              <w:t xml:space="preserve">16 </w:t>
            </w:r>
            <w:proofErr w:type="gramStart"/>
            <w:r>
              <w:rPr>
                <w:rFonts w:hint="eastAsia"/>
                <w:b/>
                <w:szCs w:val="21"/>
              </w:rPr>
              <w:t>bit</w:t>
            </w:r>
            <w:proofErr w:type="gramEnd"/>
          </w:p>
        </w:tc>
      </w:tr>
      <w:tr w:rsidR="007E3377" w14:paraId="1F7D4456" w14:textId="77777777" w:rsidTr="00911F7A">
        <w:trPr>
          <w:jc w:val="center"/>
        </w:trPr>
        <w:tc>
          <w:tcPr>
            <w:tcW w:w="2813" w:type="dxa"/>
            <w:tcBorders>
              <w:top w:val="single" w:sz="4" w:space="0" w:color="auto"/>
              <w:left w:val="single" w:sz="4" w:space="0" w:color="auto"/>
              <w:bottom w:val="single" w:sz="4" w:space="0" w:color="auto"/>
              <w:right w:val="single" w:sz="4" w:space="0" w:color="auto"/>
            </w:tcBorders>
            <w:hideMark/>
          </w:tcPr>
          <w:p w14:paraId="3D6C2FF5" w14:textId="77777777" w:rsidR="007E3377" w:rsidRPr="001A0B2C" w:rsidRDefault="007E3377" w:rsidP="007E3377">
            <w:pPr>
              <w:pStyle w:val="aff1"/>
              <w:ind w:firstLineChars="0" w:firstLine="0"/>
              <w:rPr>
                <w:szCs w:val="21"/>
              </w:rPr>
            </w:pPr>
            <w:r>
              <w:rPr>
                <w:rFonts w:hint="eastAsia"/>
                <w:szCs w:val="21"/>
              </w:rPr>
              <w:t>TCS001~TCS002</w:t>
            </w:r>
          </w:p>
        </w:tc>
        <w:tc>
          <w:tcPr>
            <w:tcW w:w="2910" w:type="dxa"/>
            <w:tcBorders>
              <w:top w:val="single" w:sz="4" w:space="0" w:color="auto"/>
              <w:left w:val="single" w:sz="4" w:space="0" w:color="auto"/>
              <w:bottom w:val="single" w:sz="4" w:space="0" w:color="auto"/>
              <w:right w:val="single" w:sz="4" w:space="0" w:color="auto"/>
            </w:tcBorders>
          </w:tcPr>
          <w:p w14:paraId="7A789B13" w14:textId="77777777" w:rsidR="007E3377" w:rsidRPr="001A0B2C" w:rsidRDefault="007E3377" w:rsidP="00661DBA">
            <w:pPr>
              <w:pStyle w:val="aff1"/>
              <w:ind w:firstLineChars="0" w:firstLine="0"/>
              <w:rPr>
                <w:szCs w:val="21"/>
              </w:rPr>
            </w:pPr>
            <w:r>
              <w:rPr>
                <w:rFonts w:hint="eastAsia"/>
                <w:szCs w:val="21"/>
              </w:rPr>
              <w:t>513 (ML command virtual device)</w:t>
            </w:r>
          </w:p>
        </w:tc>
        <w:tc>
          <w:tcPr>
            <w:tcW w:w="2407" w:type="dxa"/>
            <w:tcBorders>
              <w:top w:val="single" w:sz="4" w:space="0" w:color="auto"/>
              <w:left w:val="single" w:sz="4" w:space="0" w:color="auto"/>
              <w:bottom w:val="single" w:sz="4" w:space="0" w:color="auto"/>
              <w:right w:val="single" w:sz="4" w:space="0" w:color="auto"/>
            </w:tcBorders>
          </w:tcPr>
          <w:p w14:paraId="7FE21645" w14:textId="77777777" w:rsidR="007E3377" w:rsidRPr="001A0B2C" w:rsidRDefault="007E3377" w:rsidP="00661DBA">
            <w:pPr>
              <w:pStyle w:val="aff1"/>
              <w:ind w:firstLineChars="0" w:firstLine="0"/>
              <w:rPr>
                <w:szCs w:val="21"/>
              </w:rPr>
            </w:pPr>
            <w:r>
              <w:rPr>
                <w:rFonts w:hint="eastAsia"/>
                <w:szCs w:val="21"/>
              </w:rPr>
              <w:t>0~1</w:t>
            </w:r>
          </w:p>
        </w:tc>
      </w:tr>
    </w:tbl>
    <w:p w14:paraId="23B3670B" w14:textId="77777777" w:rsidR="00596D25" w:rsidRPr="007E3377" w:rsidRDefault="007E3377" w:rsidP="00263C49">
      <w:pPr>
        <w:pStyle w:val="501"/>
      </w:pPr>
      <w:r>
        <w:rPr>
          <w:rFonts w:hint="eastAsia"/>
        </w:rPr>
        <w:t xml:space="preserve">In the </w:t>
      </w:r>
      <w:r w:rsidR="00176EE5">
        <w:rPr>
          <w:rFonts w:hint="eastAsia"/>
        </w:rPr>
        <w:t>d</w:t>
      </w:r>
      <w:r w:rsidR="00176EE5" w:rsidRPr="00A92F82">
        <w:t>istributing register load commands</w:t>
      </w:r>
      <w:r w:rsidR="00176EE5">
        <w:rPr>
          <w:rFonts w:hint="eastAsia"/>
        </w:rPr>
        <w:t xml:space="preserve"> sub-service, </w:t>
      </w:r>
      <w:r>
        <w:rPr>
          <w:rFonts w:hint="eastAsia"/>
        </w:rPr>
        <w:t xml:space="preserve">virtual device ID and virtual value ID are obtained by looking for </w:t>
      </w:r>
      <w:r w:rsidR="00176EE5">
        <w:rPr>
          <w:rFonts w:hint="eastAsia"/>
        </w:rPr>
        <w:t>Table</w:t>
      </w:r>
      <w:r w:rsidR="00A10452">
        <w:rPr>
          <w:rFonts w:hint="eastAsia"/>
        </w:rPr>
        <w:t xml:space="preserve"> 3-7</w:t>
      </w:r>
      <w:r w:rsidR="00D72E73">
        <w:rPr>
          <w:rFonts w:hint="eastAsia"/>
        </w:rPr>
        <w:t xml:space="preserve"> according to </w:t>
      </w:r>
      <w:r w:rsidR="00176EE5" w:rsidRPr="00A92F82">
        <w:t>register</w:t>
      </w:r>
      <w:r w:rsidR="00D72E73">
        <w:rPr>
          <w:rFonts w:hint="eastAsia"/>
        </w:rPr>
        <w:t xml:space="preserve"> address, and then are transmitted to DVS together with data. </w:t>
      </w:r>
      <w:r w:rsidR="002543FF">
        <w:rPr>
          <w:rFonts w:hint="eastAsia"/>
        </w:rPr>
        <w:t xml:space="preserve">DVS can search the Virtual Device Table according to virtual device ID to get </w:t>
      </w:r>
      <w:r w:rsidR="002543FF">
        <w:t>correspondin</w:t>
      </w:r>
      <w:r w:rsidR="002543FF">
        <w:rPr>
          <w:rFonts w:hint="eastAsia"/>
        </w:rPr>
        <w:t xml:space="preserve">g </w:t>
      </w:r>
      <w:r w:rsidR="002543FF" w:rsidRPr="00911F7A">
        <w:t xml:space="preserve">virtual value </w:t>
      </w:r>
      <w:r w:rsidR="00176EE5" w:rsidRPr="00911F7A">
        <w:rPr>
          <w:rFonts w:hint="eastAsia"/>
        </w:rPr>
        <w:t>resolution</w:t>
      </w:r>
      <w:r w:rsidR="002543FF" w:rsidRPr="00911F7A">
        <w:t xml:space="preserve"> table</w:t>
      </w:r>
      <w:r w:rsidR="002543FF" w:rsidRPr="00DD0CF9">
        <w:rPr>
          <w:rFonts w:hint="eastAsia"/>
        </w:rPr>
        <w:t xml:space="preserve"> address, and then looks for virtual device according to the virtual </w:t>
      </w:r>
      <w:r w:rsidR="002543FF" w:rsidRPr="009565C4">
        <w:rPr>
          <w:rFonts w:hint="eastAsia"/>
        </w:rPr>
        <w:t>value ID. The</w:t>
      </w:r>
      <w:r w:rsidR="002543FF" w:rsidRPr="00911F7A">
        <w:t xml:space="preserve"> value </w:t>
      </w:r>
      <w:r w:rsidR="00176EE5" w:rsidRPr="00911F7A">
        <w:rPr>
          <w:rFonts w:hint="eastAsia"/>
        </w:rPr>
        <w:t>resolution</w:t>
      </w:r>
      <w:r w:rsidR="00176EE5" w:rsidRPr="00911F7A">
        <w:t xml:space="preserve"> </w:t>
      </w:r>
      <w:r w:rsidR="002543FF" w:rsidRPr="00911F7A">
        <w:t>table</w:t>
      </w:r>
      <w:r w:rsidR="002543FF" w:rsidRPr="00DD0CF9">
        <w:rPr>
          <w:rFonts w:hint="eastAsia"/>
        </w:rPr>
        <w:t xml:space="preserve"> obtai</w:t>
      </w:r>
      <w:r w:rsidR="002543FF">
        <w:rPr>
          <w:rFonts w:hint="eastAsia"/>
        </w:rPr>
        <w:t>ns the corresponding physical device ID, physical value ID as well as other parameters, and sends the data through DAS.</w:t>
      </w:r>
    </w:p>
    <w:p w14:paraId="3484D5A2" w14:textId="77777777" w:rsidR="008A3BCF" w:rsidRPr="00CA3C7A" w:rsidRDefault="0016378C" w:rsidP="00736578">
      <w:pPr>
        <w:pStyle w:val="3"/>
        <w:rPr>
          <w:rFonts w:eastAsia="宋体"/>
        </w:rPr>
      </w:pPr>
      <w:r w:rsidRPr="00CA3C7A">
        <w:rPr>
          <w:rFonts w:eastAsia="宋体"/>
        </w:rPr>
        <w:t xml:space="preserve">RELATIONSHIP BETWEEN SOIS SERVICES AND </w:t>
      </w:r>
      <w:r w:rsidRPr="00CA3C7A">
        <w:rPr>
          <w:rFonts w:eastAsia="宋体" w:hint="eastAsia"/>
        </w:rPr>
        <w:t>SLS</w:t>
      </w:r>
      <w:r w:rsidRPr="00CA3C7A">
        <w:rPr>
          <w:rFonts w:eastAsia="宋体"/>
        </w:rPr>
        <w:t xml:space="preserve"> </w:t>
      </w:r>
      <w:r w:rsidR="009554D4" w:rsidRPr="00CA3C7A">
        <w:rPr>
          <w:rFonts w:eastAsia="宋体" w:hint="eastAsia"/>
        </w:rPr>
        <w:t>PROTOCOLS</w:t>
      </w:r>
    </w:p>
    <w:p w14:paraId="67046A03" w14:textId="00A47703" w:rsidR="0016378C" w:rsidRDefault="0016378C" w:rsidP="00364F1A">
      <w:pPr>
        <w:pStyle w:val="501"/>
      </w:pPr>
      <w:r>
        <w:rPr>
          <w:rFonts w:hint="eastAsia"/>
        </w:rPr>
        <w:t xml:space="preserve">Protocols from SLS domain used in </w:t>
      </w:r>
      <w:r w:rsidR="00037631">
        <w:rPr>
          <w:rFonts w:hint="eastAsia"/>
        </w:rPr>
        <w:t>CAST FUHSI</w:t>
      </w:r>
      <w:r>
        <w:rPr>
          <w:rFonts w:hint="eastAsia"/>
        </w:rPr>
        <w:t xml:space="preserve"> contain TC, AOS</w:t>
      </w:r>
      <w:r w:rsidR="00597E1C">
        <w:rPr>
          <w:rFonts w:hint="eastAsia"/>
        </w:rPr>
        <w:t>,</w:t>
      </w:r>
      <w:r>
        <w:rPr>
          <w:rFonts w:hint="eastAsia"/>
        </w:rPr>
        <w:t xml:space="preserve"> SPP</w:t>
      </w:r>
      <w:r w:rsidR="000661BA">
        <w:rPr>
          <w:rFonts w:hint="eastAsia"/>
        </w:rPr>
        <w:t xml:space="preserve"> and </w:t>
      </w:r>
      <w:r w:rsidR="00597E1C">
        <w:rPr>
          <w:rFonts w:hint="eastAsia"/>
        </w:rPr>
        <w:t>Encapsulation Service</w:t>
      </w:r>
      <w:r>
        <w:rPr>
          <w:rFonts w:hint="eastAsia"/>
        </w:rPr>
        <w:t>. Telecommand function can be accomplished by TC</w:t>
      </w:r>
      <w:r w:rsidR="00C70FE5">
        <w:rPr>
          <w:rFonts w:hint="eastAsia"/>
        </w:rPr>
        <w:t xml:space="preserve"> and</w:t>
      </w:r>
      <w:r>
        <w:rPr>
          <w:rFonts w:hint="eastAsia"/>
        </w:rPr>
        <w:t xml:space="preserve"> SPP </w:t>
      </w:r>
      <w:r w:rsidR="00597E1C">
        <w:rPr>
          <w:rFonts w:hint="eastAsia"/>
        </w:rPr>
        <w:t xml:space="preserve">or Encapsulation Service </w:t>
      </w:r>
      <w:r>
        <w:rPr>
          <w:rFonts w:hint="eastAsia"/>
        </w:rPr>
        <w:t>together with ECSS PUS. Telemetry function can be fulfilled by AOS</w:t>
      </w:r>
      <w:r w:rsidR="00C70FE5">
        <w:rPr>
          <w:rFonts w:hint="eastAsia"/>
        </w:rPr>
        <w:t xml:space="preserve"> and </w:t>
      </w:r>
      <w:r>
        <w:rPr>
          <w:rFonts w:hint="eastAsia"/>
        </w:rPr>
        <w:t xml:space="preserve">SPP </w:t>
      </w:r>
      <w:r w:rsidR="00597E1C">
        <w:rPr>
          <w:rFonts w:hint="eastAsia"/>
        </w:rPr>
        <w:t xml:space="preserve">or Encapsulation Service </w:t>
      </w:r>
      <w:r>
        <w:rPr>
          <w:rFonts w:hint="eastAsia"/>
        </w:rPr>
        <w:t>together with ECSS PUS. SPP</w:t>
      </w:r>
      <w:r w:rsidR="00597E1C">
        <w:rPr>
          <w:rFonts w:hint="eastAsia"/>
        </w:rPr>
        <w:t xml:space="preserve"> or Encapsulation Service</w:t>
      </w:r>
      <w:r>
        <w:rPr>
          <w:rFonts w:hint="eastAsia"/>
        </w:rPr>
        <w:t xml:space="preserve"> </w:t>
      </w:r>
      <w:r w:rsidR="00706A9B">
        <w:rPr>
          <w:rFonts w:hint="eastAsia"/>
        </w:rPr>
        <w:t xml:space="preserve">are </w:t>
      </w:r>
      <w:r>
        <w:rPr>
          <w:rFonts w:hint="eastAsia"/>
        </w:rPr>
        <w:t xml:space="preserve">the key to </w:t>
      </w:r>
      <w:r>
        <w:t>buil</w:t>
      </w:r>
      <w:r w:rsidR="00A14765">
        <w:rPr>
          <w:rFonts w:hint="eastAsia"/>
        </w:rPr>
        <w:t>d</w:t>
      </w:r>
      <w:r>
        <w:rPr>
          <w:rFonts w:hint="eastAsia"/>
        </w:rPr>
        <w:t xml:space="preserve"> the relationship between SOIS services and SLS protocols.</w:t>
      </w:r>
    </w:p>
    <w:p w14:paraId="2F63DDD7" w14:textId="77777777" w:rsidR="0016378C" w:rsidRDefault="00281993" w:rsidP="00364F1A">
      <w:pPr>
        <w:pStyle w:val="501"/>
      </w:pPr>
      <w:r>
        <w:rPr>
          <w:rFonts w:hint="eastAsia"/>
        </w:rPr>
        <w:t>For telecommand, the application process is as follows:</w:t>
      </w:r>
    </w:p>
    <w:p w14:paraId="25425866" w14:textId="77777777" w:rsidR="00281993" w:rsidRPr="009A5FD8" w:rsidRDefault="00281993" w:rsidP="009A5FD8">
      <w:pPr>
        <w:pStyle w:val="501"/>
        <w:numPr>
          <w:ilvl w:val="0"/>
          <w:numId w:val="108"/>
        </w:numPr>
      </w:pPr>
      <w:r>
        <w:rPr>
          <w:rFonts w:hint="eastAsia"/>
        </w:rPr>
        <w:t>TC space data link protocol receive</w:t>
      </w:r>
      <w:r w:rsidR="00A14765">
        <w:rPr>
          <w:rFonts w:hint="eastAsia"/>
        </w:rPr>
        <w:t>s</w:t>
      </w:r>
      <w:r>
        <w:rPr>
          <w:rFonts w:hint="eastAsia"/>
        </w:rPr>
        <w:t xml:space="preserve"> and process</w:t>
      </w:r>
      <w:r w:rsidR="00A14765">
        <w:rPr>
          <w:rFonts w:hint="eastAsia"/>
        </w:rPr>
        <w:t>es</w:t>
      </w:r>
      <w:r>
        <w:rPr>
          <w:rFonts w:hint="eastAsia"/>
        </w:rPr>
        <w:t xml:space="preserve"> TC transfer frame, space packets </w:t>
      </w:r>
      <w:proofErr w:type="gramStart"/>
      <w:r w:rsidR="00597E1C">
        <w:rPr>
          <w:rFonts w:hint="eastAsia"/>
        </w:rPr>
        <w:t>or  encapsulation</w:t>
      </w:r>
      <w:proofErr w:type="gramEnd"/>
      <w:r w:rsidR="00597E1C">
        <w:rPr>
          <w:rFonts w:hint="eastAsia"/>
        </w:rPr>
        <w:t xml:space="preserve"> packets </w:t>
      </w:r>
      <w:r>
        <w:rPr>
          <w:rFonts w:hint="eastAsia"/>
        </w:rPr>
        <w:t xml:space="preserve">will be extracted and delivered to </w:t>
      </w:r>
      <w:r w:rsidR="008036E1">
        <w:rPr>
          <w:rFonts w:hint="eastAsia"/>
        </w:rPr>
        <w:t>the T</w:t>
      </w:r>
      <w:r>
        <w:rPr>
          <w:rFonts w:hint="eastAsia"/>
        </w:rPr>
        <w:t xml:space="preserve">ransfer </w:t>
      </w:r>
      <w:r w:rsidR="008036E1">
        <w:rPr>
          <w:rFonts w:hint="eastAsia"/>
        </w:rPr>
        <w:t>L</w:t>
      </w:r>
      <w:r>
        <w:rPr>
          <w:rFonts w:hint="eastAsia"/>
        </w:rPr>
        <w:t xml:space="preserve">ayer using </w:t>
      </w:r>
      <w:r w:rsidRPr="009A5FD8">
        <w:t>MAPP.indication or VCP.indication primitive, based on the servi</w:t>
      </w:r>
      <w:r w:rsidR="00C93BE3" w:rsidRPr="009A5FD8">
        <w:t>c</w:t>
      </w:r>
      <w:r w:rsidRPr="009A5FD8">
        <w:t>e type the transfer frame used.</w:t>
      </w:r>
    </w:p>
    <w:p w14:paraId="7D460BFB" w14:textId="7AE3971F" w:rsidR="0027305D" w:rsidRPr="009A5FD8" w:rsidRDefault="00281993" w:rsidP="009A5FD8">
      <w:pPr>
        <w:pStyle w:val="501"/>
        <w:numPr>
          <w:ilvl w:val="0"/>
          <w:numId w:val="108"/>
        </w:numPr>
      </w:pPr>
      <w:r>
        <w:rPr>
          <w:rFonts w:hint="eastAsia"/>
        </w:rPr>
        <w:t xml:space="preserve">SPP of </w:t>
      </w:r>
      <w:r w:rsidR="008036E1">
        <w:rPr>
          <w:rFonts w:hint="eastAsia"/>
        </w:rPr>
        <w:t>the Transfer L</w:t>
      </w:r>
      <w:r>
        <w:rPr>
          <w:rFonts w:hint="eastAsia"/>
        </w:rPr>
        <w:t>ayer get</w:t>
      </w:r>
      <w:r w:rsidR="00A14765">
        <w:rPr>
          <w:rFonts w:hint="eastAsia"/>
        </w:rPr>
        <w:t>s</w:t>
      </w:r>
      <w:r>
        <w:rPr>
          <w:rFonts w:hint="eastAsia"/>
        </w:rPr>
        <w:t xml:space="preserve"> the space packet </w:t>
      </w:r>
      <w:r w:rsidR="00682890">
        <w:t xml:space="preserve">in order </w:t>
      </w:r>
      <w:r>
        <w:rPr>
          <w:rFonts w:hint="eastAsia"/>
        </w:rPr>
        <w:t xml:space="preserve">through </w:t>
      </w:r>
      <w:r w:rsidRPr="00AF23C0">
        <w:t>PACKET.request</w:t>
      </w:r>
      <w:r>
        <w:rPr>
          <w:rFonts w:hint="eastAsia"/>
        </w:rPr>
        <w:t xml:space="preserve"> </w:t>
      </w:r>
      <w:r w:rsidRPr="009A5FD8">
        <w:t>primitive, together with APID and other information, which will then route the packet according to the APID. Space packet</w:t>
      </w:r>
      <w:r w:rsidR="008036E1" w:rsidRPr="009A5FD8">
        <w:t>s</w:t>
      </w:r>
      <w:r w:rsidRPr="009A5FD8">
        <w:t xml:space="preserve"> will be delivered to the user </w:t>
      </w:r>
      <w:r>
        <w:rPr>
          <w:rFonts w:hint="eastAsia"/>
        </w:rPr>
        <w:t xml:space="preserve">through </w:t>
      </w:r>
      <w:r>
        <w:t>PACKET.indication</w:t>
      </w:r>
      <w:r>
        <w:rPr>
          <w:rFonts w:hint="eastAsia"/>
        </w:rPr>
        <w:t xml:space="preserve"> </w:t>
      </w:r>
      <w:r w:rsidRPr="009A5FD8">
        <w:t>primitive</w:t>
      </w:r>
      <w:r w:rsidR="0008324F" w:rsidRPr="009A5FD8">
        <w:t xml:space="preserve">. </w:t>
      </w:r>
      <w:r w:rsidR="00597E1C" w:rsidRPr="009A5FD8">
        <w:t>Encaps</w:t>
      </w:r>
      <w:r w:rsidR="0027305D" w:rsidRPr="009A5FD8">
        <w:t>ulation Service gets packet</w:t>
      </w:r>
      <w:r w:rsidR="00597E1C" w:rsidRPr="009A5FD8">
        <w:t xml:space="preserve"> from the interface which </w:t>
      </w:r>
      <w:r w:rsidR="0027305D" w:rsidRPr="009A5FD8">
        <w:t>is supplied to underlying protocol</w:t>
      </w:r>
      <w:r w:rsidR="00597E1C" w:rsidRPr="009A5FD8">
        <w:t>, sends the packet to user</w:t>
      </w:r>
      <w:r w:rsidR="0027305D" w:rsidRPr="009A5FD8">
        <w:t>.</w:t>
      </w:r>
    </w:p>
    <w:p w14:paraId="03468E9A" w14:textId="77777777" w:rsidR="00281993" w:rsidRDefault="0008324F" w:rsidP="005C27B9">
      <w:pPr>
        <w:pStyle w:val="501"/>
        <w:rPr>
          <w:rFonts w:cs="FHCNLA+TimesNewRoman"/>
          <w:color w:val="000000"/>
          <w:sz w:val="23"/>
          <w:szCs w:val="23"/>
        </w:rPr>
      </w:pPr>
      <w:r>
        <w:rPr>
          <w:rFonts w:cs="FHCNLA+TimesNewRoman" w:hint="eastAsia"/>
          <w:color w:val="000000"/>
          <w:sz w:val="23"/>
          <w:szCs w:val="23"/>
        </w:rPr>
        <w:t xml:space="preserve">The user mentioned here has two types: one refers to services, protocols or other applications that above </w:t>
      </w:r>
      <w:r w:rsidR="008036E1">
        <w:rPr>
          <w:rFonts w:cs="FHCNLA+TimesNewRoman" w:hint="eastAsia"/>
          <w:color w:val="000000"/>
          <w:sz w:val="23"/>
          <w:szCs w:val="23"/>
        </w:rPr>
        <w:t>the Transfer L</w:t>
      </w:r>
      <w:r>
        <w:rPr>
          <w:rFonts w:cs="FHCNLA+TimesNewRoman" w:hint="eastAsia"/>
          <w:color w:val="000000"/>
          <w:sz w:val="23"/>
          <w:szCs w:val="23"/>
        </w:rPr>
        <w:t xml:space="preserve">ayer, the other refers to other nodes, to which the </w:t>
      </w:r>
      <w:r w:rsidR="008036E1">
        <w:rPr>
          <w:rFonts w:cs="FHCNLA+TimesNewRoman" w:hint="eastAsia"/>
          <w:color w:val="000000"/>
          <w:sz w:val="23"/>
          <w:szCs w:val="23"/>
        </w:rPr>
        <w:t>S</w:t>
      </w:r>
      <w:r>
        <w:rPr>
          <w:rFonts w:cs="FHCNLA+TimesNewRoman" w:hint="eastAsia"/>
          <w:color w:val="000000"/>
          <w:sz w:val="23"/>
          <w:szCs w:val="23"/>
        </w:rPr>
        <w:t xml:space="preserve">ubnetwork </w:t>
      </w:r>
      <w:r w:rsidR="008036E1">
        <w:rPr>
          <w:rFonts w:cs="FHCNLA+TimesNewRoman" w:hint="eastAsia"/>
          <w:color w:val="000000"/>
          <w:sz w:val="23"/>
          <w:szCs w:val="23"/>
        </w:rPr>
        <w:t xml:space="preserve">Layer </w:t>
      </w:r>
      <w:r w:rsidR="00C93BE3">
        <w:rPr>
          <w:rFonts w:cs="FHCNLA+TimesNewRoman" w:hint="eastAsia"/>
          <w:color w:val="000000"/>
          <w:sz w:val="23"/>
          <w:szCs w:val="23"/>
        </w:rPr>
        <w:t>P</w:t>
      </w:r>
      <w:r>
        <w:rPr>
          <w:rFonts w:cs="FHCNLA+TimesNewRoman" w:hint="eastAsia"/>
          <w:color w:val="000000"/>
          <w:sz w:val="23"/>
          <w:szCs w:val="23"/>
        </w:rPr>
        <w:t xml:space="preserve">acket </w:t>
      </w:r>
      <w:r w:rsidR="00C93BE3">
        <w:rPr>
          <w:rFonts w:cs="FHCNLA+TimesNewRoman" w:hint="eastAsia"/>
          <w:color w:val="000000"/>
          <w:sz w:val="23"/>
          <w:szCs w:val="23"/>
        </w:rPr>
        <w:lastRenderedPageBreak/>
        <w:t>S</w:t>
      </w:r>
      <w:r>
        <w:rPr>
          <w:rFonts w:cs="FHCNLA+TimesNewRoman" w:hint="eastAsia"/>
          <w:color w:val="000000"/>
          <w:sz w:val="23"/>
          <w:szCs w:val="23"/>
        </w:rPr>
        <w:t xml:space="preserve">ervice will be used and the node will be </w:t>
      </w:r>
      <w:r>
        <w:rPr>
          <w:rFonts w:cs="FHCNLA+TimesNewRoman"/>
          <w:color w:val="000000"/>
          <w:sz w:val="23"/>
          <w:szCs w:val="23"/>
        </w:rPr>
        <w:t>responsible</w:t>
      </w:r>
      <w:r>
        <w:rPr>
          <w:rFonts w:cs="FHCNLA+TimesNewRoman" w:hint="eastAsia"/>
          <w:color w:val="000000"/>
          <w:sz w:val="23"/>
          <w:szCs w:val="23"/>
        </w:rPr>
        <w:t xml:space="preserve"> to route the packet.</w:t>
      </w:r>
    </w:p>
    <w:p w14:paraId="44D96B82" w14:textId="77777777" w:rsidR="00750944" w:rsidRDefault="00750944" w:rsidP="00750944">
      <w:pPr>
        <w:pStyle w:val="501"/>
      </w:pPr>
      <w:r>
        <w:rPr>
          <w:rFonts w:hint="eastAsia"/>
        </w:rPr>
        <w:t>For telemetry, the application process is as follows:</w:t>
      </w:r>
    </w:p>
    <w:p w14:paraId="63FE3198" w14:textId="77777777" w:rsidR="00750944" w:rsidRDefault="00C532EE" w:rsidP="005C27B9">
      <w:pPr>
        <w:pStyle w:val="501"/>
        <w:rPr>
          <w:rFonts w:cs="FHCNLA+TimesNewRoman"/>
          <w:color w:val="000000"/>
          <w:sz w:val="23"/>
          <w:szCs w:val="23"/>
        </w:rPr>
      </w:pPr>
      <w:r>
        <w:rPr>
          <w:rFonts w:hint="eastAsia"/>
        </w:rPr>
        <w:t xml:space="preserve">(1) </w:t>
      </w:r>
      <w:r w:rsidR="00750944">
        <w:rPr>
          <w:rFonts w:hint="eastAsia"/>
        </w:rPr>
        <w:t>User request</w:t>
      </w:r>
      <w:r w:rsidR="00AB23FA">
        <w:rPr>
          <w:rFonts w:hint="eastAsia"/>
        </w:rPr>
        <w:t>s</w:t>
      </w:r>
      <w:r w:rsidR="00750944">
        <w:rPr>
          <w:rFonts w:hint="eastAsia"/>
        </w:rPr>
        <w:t xml:space="preserve"> to transfer a space packet using </w:t>
      </w:r>
      <w:r w:rsidR="00750944" w:rsidRPr="00AF23C0">
        <w:t>PACKET.request</w:t>
      </w:r>
      <w:r w:rsidR="00750944">
        <w:rPr>
          <w:rFonts w:hint="eastAsia"/>
        </w:rPr>
        <w:t xml:space="preserve"> </w:t>
      </w:r>
      <w:r w:rsidR="00750944">
        <w:rPr>
          <w:rFonts w:cs="FHCNLA+TimesNewRoman" w:hint="eastAsia"/>
          <w:color w:val="000000"/>
          <w:sz w:val="23"/>
          <w:szCs w:val="23"/>
        </w:rPr>
        <w:t>primitive of SPP, together with parameters such as space packet, APID, etc.</w:t>
      </w:r>
      <w:r w:rsidR="008130E8">
        <w:rPr>
          <w:rFonts w:cs="FHCNLA+TimesNewRoman" w:hint="eastAsia"/>
          <w:color w:val="000000"/>
          <w:sz w:val="23"/>
          <w:szCs w:val="23"/>
        </w:rPr>
        <w:t xml:space="preserve"> Besides, user also transfers a</w:t>
      </w:r>
      <w:r w:rsidR="000661BA">
        <w:rPr>
          <w:rFonts w:cs="FHCNLA+TimesNewRoman" w:hint="eastAsia"/>
          <w:color w:val="000000"/>
          <w:sz w:val="23"/>
          <w:szCs w:val="23"/>
        </w:rPr>
        <w:t>n</w:t>
      </w:r>
      <w:r w:rsidR="008130E8">
        <w:rPr>
          <w:rFonts w:cs="FHCNLA+TimesNewRoman" w:hint="eastAsia"/>
          <w:color w:val="000000"/>
          <w:sz w:val="23"/>
          <w:szCs w:val="23"/>
        </w:rPr>
        <w:t xml:space="preserve"> encapsulation packet using Encapsulation Service, together with parameters.</w:t>
      </w:r>
    </w:p>
    <w:p w14:paraId="29C17D1F" w14:textId="77777777" w:rsidR="00750944" w:rsidRDefault="00C532EE" w:rsidP="005C27B9">
      <w:pPr>
        <w:pStyle w:val="501"/>
        <w:rPr>
          <w:rFonts w:cs="FHCNLA+TimesNewRoman"/>
          <w:color w:val="000000"/>
          <w:sz w:val="23"/>
          <w:szCs w:val="23"/>
        </w:rPr>
      </w:pPr>
      <w:r>
        <w:rPr>
          <w:rFonts w:cs="FHCNLA+TimesNewRoman" w:hint="eastAsia"/>
          <w:color w:val="000000"/>
          <w:sz w:val="23"/>
          <w:szCs w:val="23"/>
        </w:rPr>
        <w:t xml:space="preserve">(2) </w:t>
      </w:r>
      <w:r w:rsidR="00750944">
        <w:rPr>
          <w:rFonts w:cs="FHCNLA+TimesNewRoman" w:hint="eastAsia"/>
          <w:color w:val="000000"/>
          <w:sz w:val="23"/>
          <w:szCs w:val="23"/>
        </w:rPr>
        <w:t>SPP route</w:t>
      </w:r>
      <w:r w:rsidR="00AB23FA">
        <w:rPr>
          <w:rFonts w:cs="FHCNLA+TimesNewRoman" w:hint="eastAsia"/>
          <w:color w:val="000000"/>
          <w:sz w:val="23"/>
          <w:szCs w:val="23"/>
        </w:rPr>
        <w:t>s</w:t>
      </w:r>
      <w:r w:rsidR="00750944">
        <w:rPr>
          <w:rFonts w:cs="FHCNLA+TimesNewRoman" w:hint="eastAsia"/>
          <w:color w:val="000000"/>
          <w:sz w:val="23"/>
          <w:szCs w:val="23"/>
        </w:rPr>
        <w:t xml:space="preserve"> the packet according to APID, when the destination of the APID is </w:t>
      </w:r>
      <w:r w:rsidR="008036E1">
        <w:rPr>
          <w:rFonts w:cs="FHCNLA+TimesNewRoman" w:hint="eastAsia"/>
          <w:color w:val="000000"/>
          <w:sz w:val="23"/>
          <w:szCs w:val="23"/>
        </w:rPr>
        <w:t xml:space="preserve">the </w:t>
      </w:r>
      <w:r w:rsidR="00750944">
        <w:rPr>
          <w:rFonts w:cs="FHCNLA+TimesNewRoman" w:hint="eastAsia"/>
          <w:color w:val="000000"/>
          <w:sz w:val="23"/>
          <w:szCs w:val="23"/>
        </w:rPr>
        <w:t xml:space="preserve">ground, </w:t>
      </w:r>
      <w:r w:rsidR="00750944">
        <w:rPr>
          <w:color w:val="000000"/>
          <w:sz w:val="23"/>
          <w:szCs w:val="23"/>
        </w:rPr>
        <w:t>PACKET.request</w:t>
      </w:r>
      <w:r w:rsidR="00750944">
        <w:rPr>
          <w:rFonts w:hint="eastAsia"/>
          <w:color w:val="000000"/>
          <w:sz w:val="23"/>
          <w:szCs w:val="23"/>
        </w:rPr>
        <w:t xml:space="preserve"> </w:t>
      </w:r>
      <w:r w:rsidR="00750944">
        <w:rPr>
          <w:rFonts w:cs="FHCNLA+TimesNewRoman" w:hint="eastAsia"/>
          <w:color w:val="000000"/>
          <w:sz w:val="23"/>
          <w:szCs w:val="23"/>
        </w:rPr>
        <w:t xml:space="preserve">primitive of AOS will be called to </w:t>
      </w:r>
      <w:r w:rsidR="00750944">
        <w:rPr>
          <w:rFonts w:cs="FHCNLA+TimesNewRoman"/>
          <w:color w:val="000000"/>
          <w:sz w:val="23"/>
          <w:szCs w:val="23"/>
        </w:rPr>
        <w:t>transfer</w:t>
      </w:r>
      <w:r w:rsidR="00750944">
        <w:rPr>
          <w:rFonts w:cs="FHCNLA+TimesNewRoman" w:hint="eastAsia"/>
          <w:color w:val="000000"/>
          <w:sz w:val="23"/>
          <w:szCs w:val="23"/>
        </w:rPr>
        <w:t xml:space="preserve"> the packet to AOS protocol entity.</w:t>
      </w:r>
      <w:r w:rsidR="00571B02">
        <w:rPr>
          <w:rFonts w:cs="FHCNLA+TimesNewRoman" w:hint="eastAsia"/>
          <w:color w:val="000000"/>
          <w:sz w:val="23"/>
          <w:szCs w:val="23"/>
        </w:rPr>
        <w:t xml:space="preserve"> </w:t>
      </w:r>
      <w:r w:rsidR="00214F91">
        <w:rPr>
          <w:rFonts w:cs="FHCNLA+TimesNewRoman" w:hint="eastAsia"/>
          <w:color w:val="000000"/>
          <w:sz w:val="23"/>
          <w:szCs w:val="23"/>
        </w:rPr>
        <w:t>Encapsulation Service</w:t>
      </w:r>
      <w:r w:rsidR="000661BA">
        <w:rPr>
          <w:rFonts w:cs="FHCNLA+TimesNewRoman" w:hint="eastAsia"/>
          <w:color w:val="000000"/>
          <w:sz w:val="23"/>
          <w:szCs w:val="23"/>
        </w:rPr>
        <w:t xml:space="preserve"> </w:t>
      </w:r>
      <w:r w:rsidR="00F60600">
        <w:rPr>
          <w:rFonts w:cs="FHCNLA+TimesNewRoman" w:hint="eastAsia"/>
          <w:color w:val="000000"/>
          <w:sz w:val="23"/>
          <w:szCs w:val="23"/>
        </w:rPr>
        <w:t xml:space="preserve">gets data transmitted to ground, encapsulates the data as packet </w:t>
      </w:r>
      <w:r w:rsidR="00214F91">
        <w:rPr>
          <w:rFonts w:cs="FHCNLA+TimesNewRoman" w:hint="eastAsia"/>
          <w:color w:val="000000"/>
          <w:sz w:val="23"/>
          <w:szCs w:val="23"/>
        </w:rPr>
        <w:t xml:space="preserve">and </w:t>
      </w:r>
      <w:r w:rsidR="00571B02">
        <w:rPr>
          <w:rFonts w:cs="FHCNLA+TimesNewRoman" w:hint="eastAsia"/>
          <w:color w:val="000000"/>
          <w:sz w:val="23"/>
          <w:szCs w:val="23"/>
        </w:rPr>
        <w:t>call</w:t>
      </w:r>
      <w:r w:rsidR="00F60600">
        <w:rPr>
          <w:rFonts w:cs="FHCNLA+TimesNewRoman" w:hint="eastAsia"/>
          <w:color w:val="000000"/>
          <w:sz w:val="23"/>
          <w:szCs w:val="23"/>
        </w:rPr>
        <w:t xml:space="preserve">s the </w:t>
      </w:r>
      <w:r w:rsidR="00F60600">
        <w:rPr>
          <w:color w:val="000000"/>
          <w:sz w:val="23"/>
          <w:szCs w:val="23"/>
        </w:rPr>
        <w:t>PACKET.request</w:t>
      </w:r>
      <w:r w:rsidR="00F60600">
        <w:rPr>
          <w:rFonts w:hint="eastAsia"/>
          <w:color w:val="000000"/>
          <w:sz w:val="23"/>
          <w:szCs w:val="23"/>
        </w:rPr>
        <w:t xml:space="preserve"> </w:t>
      </w:r>
      <w:r w:rsidR="00F60600">
        <w:rPr>
          <w:rFonts w:cs="FHCNLA+TimesNewRoman" w:hint="eastAsia"/>
          <w:color w:val="000000"/>
          <w:sz w:val="23"/>
          <w:szCs w:val="23"/>
        </w:rPr>
        <w:t>primitive of AOS</w:t>
      </w:r>
      <w:r w:rsidR="00571B02">
        <w:rPr>
          <w:rFonts w:cs="FHCNLA+TimesNewRoman" w:hint="eastAsia"/>
          <w:color w:val="000000"/>
          <w:sz w:val="23"/>
          <w:szCs w:val="23"/>
        </w:rPr>
        <w:t xml:space="preserve"> to </w:t>
      </w:r>
      <w:r w:rsidR="00571B02">
        <w:rPr>
          <w:rFonts w:cs="FHCNLA+TimesNewRoman"/>
          <w:color w:val="000000"/>
          <w:sz w:val="23"/>
          <w:szCs w:val="23"/>
        </w:rPr>
        <w:t>transfer</w:t>
      </w:r>
      <w:r w:rsidR="00571B02">
        <w:rPr>
          <w:rFonts w:cs="FHCNLA+TimesNewRoman" w:hint="eastAsia"/>
          <w:color w:val="000000"/>
          <w:sz w:val="23"/>
          <w:szCs w:val="23"/>
        </w:rPr>
        <w:t xml:space="preserve"> the packet to AOS protocol entity.</w:t>
      </w:r>
    </w:p>
    <w:p w14:paraId="7EE9CD1F" w14:textId="77777777" w:rsidR="00BC78A7" w:rsidRPr="00750944" w:rsidRDefault="00C532EE" w:rsidP="005C27B9">
      <w:pPr>
        <w:pStyle w:val="501"/>
      </w:pPr>
      <w:r>
        <w:rPr>
          <w:rFonts w:cs="FHCNLA+TimesNewRoman" w:hint="eastAsia"/>
          <w:color w:val="000000"/>
          <w:sz w:val="23"/>
          <w:szCs w:val="23"/>
        </w:rPr>
        <w:t xml:space="preserve">(3) </w:t>
      </w:r>
      <w:r w:rsidR="00BC78A7">
        <w:rPr>
          <w:rFonts w:cs="FHCNLA+TimesNewRoman" w:hint="eastAsia"/>
          <w:color w:val="000000"/>
          <w:sz w:val="23"/>
          <w:szCs w:val="23"/>
        </w:rPr>
        <w:t xml:space="preserve">AOS protocol </w:t>
      </w:r>
      <w:r w:rsidR="008810F1">
        <w:rPr>
          <w:rFonts w:cs="FHCNLA+TimesNewRoman"/>
          <w:color w:val="000000"/>
          <w:sz w:val="23"/>
          <w:szCs w:val="23"/>
        </w:rPr>
        <w:t>entity creates the transfer frame and sends</w:t>
      </w:r>
      <w:r w:rsidR="00BC78A7">
        <w:rPr>
          <w:rFonts w:cs="FHCNLA+TimesNewRoman" w:hint="eastAsia"/>
          <w:color w:val="000000"/>
          <w:sz w:val="23"/>
          <w:szCs w:val="23"/>
        </w:rPr>
        <w:t xml:space="preserve"> it to the ground.</w:t>
      </w:r>
    </w:p>
    <w:p w14:paraId="6A6F2DAC" w14:textId="77777777" w:rsidR="008A3BCF" w:rsidRDefault="00730F61" w:rsidP="00736578">
      <w:pPr>
        <w:pStyle w:val="3"/>
      </w:pPr>
      <w:r w:rsidRPr="009811EA">
        <w:t xml:space="preserve">RELATIONSHIP BETWEEN SOIS SERVICES AND </w:t>
      </w:r>
      <w:r>
        <w:rPr>
          <w:rFonts w:hint="eastAsia"/>
        </w:rPr>
        <w:t>SIS</w:t>
      </w:r>
      <w:r w:rsidRPr="009811EA">
        <w:t xml:space="preserve"> </w:t>
      </w:r>
      <w:r w:rsidR="009554D4">
        <w:rPr>
          <w:rFonts w:eastAsiaTheme="minorEastAsia" w:hint="eastAsia"/>
        </w:rPr>
        <w:t>PROTOCOLS</w:t>
      </w:r>
    </w:p>
    <w:p w14:paraId="463812CD" w14:textId="4DBBE79B" w:rsidR="00DC5928" w:rsidRDefault="00DC5928" w:rsidP="008A4935">
      <w:pPr>
        <w:pStyle w:val="501"/>
      </w:pPr>
      <w:r>
        <w:rPr>
          <w:rFonts w:hint="eastAsia"/>
        </w:rPr>
        <w:t xml:space="preserve">AMS </w:t>
      </w:r>
      <w:r w:rsidR="008D128D">
        <w:rPr>
          <w:rFonts w:hint="eastAsia"/>
        </w:rPr>
        <w:t xml:space="preserve">and UDP/IP </w:t>
      </w:r>
      <w:r>
        <w:rPr>
          <w:rFonts w:hint="eastAsia"/>
        </w:rPr>
        <w:t xml:space="preserve">of SIS </w:t>
      </w:r>
      <w:r w:rsidR="008D128D">
        <w:rPr>
          <w:rFonts w:hint="eastAsia"/>
        </w:rPr>
        <w:t>are</w:t>
      </w:r>
      <w:r>
        <w:rPr>
          <w:rFonts w:hint="eastAsia"/>
        </w:rPr>
        <w:t xml:space="preserve"> used in CAST flight software</w:t>
      </w:r>
      <w:r w:rsidR="000B52B3">
        <w:rPr>
          <w:rFonts w:hint="eastAsia"/>
        </w:rPr>
        <w:t>.</w:t>
      </w:r>
      <w:r>
        <w:rPr>
          <w:rFonts w:hint="eastAsia"/>
        </w:rPr>
        <w:t xml:space="preserve"> </w:t>
      </w:r>
      <w:r w:rsidR="000B52B3">
        <w:rPr>
          <w:rFonts w:hint="eastAsia"/>
        </w:rPr>
        <w:t>The former is</w:t>
      </w:r>
      <w:r>
        <w:rPr>
          <w:rFonts w:hint="eastAsia"/>
        </w:rPr>
        <w:t xml:space="preserve"> the </w:t>
      </w:r>
      <w:r w:rsidR="004B3B15">
        <w:rPr>
          <w:rFonts w:hint="eastAsia"/>
        </w:rPr>
        <w:t>underlying</w:t>
      </w:r>
      <w:r>
        <w:rPr>
          <w:rFonts w:hint="eastAsia"/>
        </w:rPr>
        <w:t xml:space="preserve"> service of MTS, helping accomplish the function of message transfer.</w:t>
      </w:r>
      <w:r w:rsidR="009D0066">
        <w:rPr>
          <w:rFonts w:hint="eastAsia"/>
        </w:rPr>
        <w:t xml:space="preserve"> </w:t>
      </w:r>
      <w:r w:rsidR="000B52B3">
        <w:rPr>
          <w:rFonts w:hint="eastAsia"/>
        </w:rPr>
        <w:t xml:space="preserve">Data transmission can be fulfilled by </w:t>
      </w:r>
      <w:r w:rsidR="009D0066">
        <w:rPr>
          <w:rFonts w:hint="eastAsia"/>
        </w:rPr>
        <w:t>the latter</w:t>
      </w:r>
      <w:r w:rsidR="000B52B3">
        <w:rPr>
          <w:rFonts w:hint="eastAsia"/>
        </w:rPr>
        <w:t xml:space="preserve"> together with Encapsulation Service</w:t>
      </w:r>
      <w:r w:rsidR="00496C62">
        <w:rPr>
          <w:rFonts w:hint="eastAsia"/>
        </w:rPr>
        <w:t>, SOIS protocols and</w:t>
      </w:r>
      <w:r w:rsidR="000B52B3">
        <w:rPr>
          <w:rFonts w:hint="eastAsia"/>
        </w:rPr>
        <w:t xml:space="preserve"> PUS protocols of ECSS.</w:t>
      </w:r>
      <w:r w:rsidR="00384CF2" w:rsidRPr="00384CF2">
        <w:rPr>
          <w:rFonts w:hint="eastAsia"/>
        </w:rPr>
        <w:t xml:space="preserve"> </w:t>
      </w:r>
      <w:r w:rsidR="00384CF2">
        <w:t xml:space="preserve">Besides, </w:t>
      </w:r>
      <w:r w:rsidR="00384CF2">
        <w:rPr>
          <w:rFonts w:hint="eastAsia"/>
        </w:rPr>
        <w:t>AMS</w:t>
      </w:r>
      <w:r w:rsidR="00384CF2">
        <w:t xml:space="preserve"> can also be used between two spacecrafts or between spacecraft to ground.</w:t>
      </w:r>
    </w:p>
    <w:p w14:paraId="70360ADA" w14:textId="77777777" w:rsidR="000B0D10" w:rsidRDefault="00DC5928" w:rsidP="008A4935">
      <w:pPr>
        <w:pStyle w:val="501"/>
      </w:pPr>
      <w:r>
        <w:rPr>
          <w:rFonts w:hint="eastAsia"/>
        </w:rPr>
        <w:t xml:space="preserve">In the application process, through </w:t>
      </w:r>
      <w:r w:rsidR="007A42D6">
        <w:rPr>
          <w:rFonts w:hint="eastAsia"/>
        </w:rPr>
        <w:t>analyzing</w:t>
      </w:r>
      <w:r>
        <w:rPr>
          <w:rFonts w:hint="eastAsia"/>
        </w:rPr>
        <w:t xml:space="preserve"> the </w:t>
      </w:r>
      <w:r>
        <w:t>recommendation</w:t>
      </w:r>
      <w:r>
        <w:rPr>
          <w:rFonts w:hint="eastAsia"/>
        </w:rPr>
        <w:t xml:space="preserve"> to tailor AMS in MTS </w:t>
      </w:r>
      <w:r w:rsidR="008810F1">
        <w:t xml:space="preserve">and </w:t>
      </w:r>
      <w:r w:rsidR="007A42D6">
        <w:rPr>
          <w:rFonts w:hint="eastAsia"/>
        </w:rPr>
        <w:t>considering</w:t>
      </w:r>
      <w:r>
        <w:rPr>
          <w:rFonts w:hint="eastAsia"/>
        </w:rPr>
        <w:t xml:space="preserve"> the complexity and efficiency of software implementation, AMS has been further tailored</w:t>
      </w:r>
      <w:r w:rsidR="000B0D10">
        <w:rPr>
          <w:rFonts w:hint="eastAsia"/>
        </w:rPr>
        <w:t>, which includes:</w:t>
      </w:r>
    </w:p>
    <w:p w14:paraId="644B38DE" w14:textId="77777777" w:rsidR="000B0D10" w:rsidRDefault="000B0D10" w:rsidP="004F19CD">
      <w:pPr>
        <w:pStyle w:val="501"/>
        <w:numPr>
          <w:ilvl w:val="0"/>
          <w:numId w:val="25"/>
        </w:numPr>
      </w:pPr>
      <w:r>
        <w:rPr>
          <w:rFonts w:hint="eastAsia"/>
        </w:rPr>
        <w:t xml:space="preserve">There is no single central node, </w:t>
      </w:r>
      <w:proofErr w:type="gramStart"/>
      <w:r>
        <w:rPr>
          <w:rFonts w:hint="eastAsia"/>
        </w:rPr>
        <w:t>i.e.</w:t>
      </w:r>
      <w:proofErr w:type="gramEnd"/>
      <w:r>
        <w:rPr>
          <w:rFonts w:hint="eastAsia"/>
        </w:rPr>
        <w:t xml:space="preserve"> </w:t>
      </w:r>
      <w:r w:rsidR="008810F1">
        <w:t>Configuration</w:t>
      </w:r>
      <w:r>
        <w:rPr>
          <w:rFonts w:hint="eastAsia"/>
        </w:rPr>
        <w:t xml:space="preserve"> Server of AMS in the spacecraft, all registers have equal </w:t>
      </w:r>
      <w:r w:rsidR="008810F1">
        <w:t>authority,</w:t>
      </w:r>
      <w:r>
        <w:rPr>
          <w:rFonts w:hint="eastAsia"/>
        </w:rPr>
        <w:t xml:space="preserve"> which forms distributed network architecture that has no central node.</w:t>
      </w:r>
    </w:p>
    <w:p w14:paraId="34D1773D" w14:textId="77777777" w:rsidR="000B0D10" w:rsidRDefault="000B0D10" w:rsidP="004F19CD">
      <w:pPr>
        <w:pStyle w:val="501"/>
        <w:numPr>
          <w:ilvl w:val="0"/>
          <w:numId w:val="25"/>
        </w:numPr>
      </w:pPr>
      <w:r>
        <w:rPr>
          <w:rFonts w:hint="eastAsia"/>
        </w:rPr>
        <w:t xml:space="preserve">MIB maintained by MTS includes a user table and information requirements table. The user table contains all </w:t>
      </w:r>
      <w:r w:rsidR="007A42D6">
        <w:rPr>
          <w:rFonts w:hint="eastAsia"/>
        </w:rPr>
        <w:t>user</w:t>
      </w:r>
      <w:r>
        <w:rPr>
          <w:rFonts w:hint="eastAsia"/>
        </w:rPr>
        <w:t xml:space="preserve"> IDs and address</w:t>
      </w:r>
      <w:r w:rsidR="007A42D6">
        <w:rPr>
          <w:rFonts w:hint="eastAsia"/>
        </w:rPr>
        <w:t>es</w:t>
      </w:r>
      <w:r>
        <w:rPr>
          <w:rFonts w:hint="eastAsia"/>
        </w:rPr>
        <w:t xml:space="preserve"> in the spacecraft, the information requirements table contains the expected subject</w:t>
      </w:r>
      <w:r w:rsidR="007A42D6">
        <w:rPr>
          <w:rFonts w:hint="eastAsia"/>
        </w:rPr>
        <w:t>s</w:t>
      </w:r>
      <w:r>
        <w:rPr>
          <w:rFonts w:hint="eastAsia"/>
        </w:rPr>
        <w:t>, ID</w:t>
      </w:r>
      <w:r w:rsidR="007A42D6">
        <w:rPr>
          <w:rFonts w:hint="eastAsia"/>
        </w:rPr>
        <w:t>s</w:t>
      </w:r>
      <w:r>
        <w:rPr>
          <w:rFonts w:hint="eastAsia"/>
        </w:rPr>
        <w:t xml:space="preserve"> of information requester</w:t>
      </w:r>
      <w:r w:rsidR="007A42D6">
        <w:rPr>
          <w:rFonts w:hint="eastAsia"/>
        </w:rPr>
        <w:t xml:space="preserve"> and </w:t>
      </w:r>
      <w:r>
        <w:rPr>
          <w:rFonts w:hint="eastAsia"/>
        </w:rPr>
        <w:t>priorit</w:t>
      </w:r>
      <w:r w:rsidR="007A42D6">
        <w:rPr>
          <w:rFonts w:hint="eastAsia"/>
        </w:rPr>
        <w:t>ies</w:t>
      </w:r>
      <w:r>
        <w:rPr>
          <w:rFonts w:hint="eastAsia"/>
        </w:rPr>
        <w:t xml:space="preserve"> of information.</w:t>
      </w:r>
    </w:p>
    <w:p w14:paraId="62D829C9" w14:textId="77777777" w:rsidR="000B0D10" w:rsidRDefault="000B0D10" w:rsidP="004F19CD">
      <w:pPr>
        <w:pStyle w:val="501"/>
        <w:numPr>
          <w:ilvl w:val="0"/>
          <w:numId w:val="25"/>
        </w:numPr>
      </w:pPr>
      <w:r>
        <w:rPr>
          <w:rFonts w:hint="eastAsia"/>
        </w:rPr>
        <w:t>Management information is synchronized when MTS starts</w:t>
      </w:r>
      <w:r w:rsidR="007A42D6">
        <w:rPr>
          <w:rFonts w:hint="eastAsia"/>
        </w:rPr>
        <w:t>.</w:t>
      </w:r>
      <w:r>
        <w:rPr>
          <w:rFonts w:hint="eastAsia"/>
        </w:rPr>
        <w:t xml:space="preserve"> </w:t>
      </w:r>
      <w:r w:rsidR="000B3C55">
        <w:rPr>
          <w:rFonts w:hint="eastAsia"/>
        </w:rPr>
        <w:t>Synchroni</w:t>
      </w:r>
      <w:r w:rsidR="007A42D6">
        <w:rPr>
          <w:rFonts w:hint="eastAsia"/>
        </w:rPr>
        <w:t>z</w:t>
      </w:r>
      <w:r w:rsidR="000B3C55">
        <w:rPr>
          <w:rFonts w:hint="eastAsia"/>
        </w:rPr>
        <w:t xml:space="preserve">ation </w:t>
      </w:r>
      <w:r>
        <w:rPr>
          <w:rFonts w:hint="eastAsia"/>
        </w:rPr>
        <w:t xml:space="preserve">request </w:t>
      </w:r>
      <w:r w:rsidR="008810F1">
        <w:t>will</w:t>
      </w:r>
      <w:r>
        <w:rPr>
          <w:rFonts w:hint="eastAsia"/>
        </w:rPr>
        <w:t xml:space="preserve"> be sent to MTS of other devices</w:t>
      </w:r>
      <w:r w:rsidR="007A42D6">
        <w:rPr>
          <w:rFonts w:hint="eastAsia"/>
        </w:rPr>
        <w:t>.</w:t>
      </w:r>
      <w:r>
        <w:rPr>
          <w:rFonts w:hint="eastAsia"/>
        </w:rPr>
        <w:t xml:space="preserve"> </w:t>
      </w:r>
      <w:r w:rsidR="007A42D6">
        <w:rPr>
          <w:rFonts w:hint="eastAsia"/>
        </w:rPr>
        <w:t>U</w:t>
      </w:r>
      <w:r>
        <w:rPr>
          <w:rFonts w:hint="eastAsia"/>
        </w:rPr>
        <w:t xml:space="preserve">ser table and information requirements table will be acquired from other devices, in order to </w:t>
      </w:r>
      <w:r>
        <w:t>synchronize</w:t>
      </w:r>
      <w:r>
        <w:rPr>
          <w:rFonts w:hint="eastAsia"/>
        </w:rPr>
        <w:t xml:space="preserve"> the local ones.</w:t>
      </w:r>
    </w:p>
    <w:p w14:paraId="19C800ED" w14:textId="77777777" w:rsidR="000B0D10" w:rsidRDefault="000B0D10" w:rsidP="004F19CD">
      <w:pPr>
        <w:pStyle w:val="501"/>
        <w:numPr>
          <w:ilvl w:val="0"/>
          <w:numId w:val="25"/>
        </w:numPr>
      </w:pPr>
      <w:r>
        <w:rPr>
          <w:rFonts w:hint="eastAsia"/>
        </w:rPr>
        <w:t xml:space="preserve">MTS of different </w:t>
      </w:r>
      <w:r w:rsidR="008810F1">
        <w:t>devices</w:t>
      </w:r>
      <w:r>
        <w:rPr>
          <w:rFonts w:hint="eastAsia"/>
        </w:rPr>
        <w:t xml:space="preserve"> has no cyclic exchange of </w:t>
      </w:r>
      <w:r w:rsidR="007A42D6">
        <w:rPr>
          <w:rFonts w:hint="eastAsia"/>
        </w:rPr>
        <w:t xml:space="preserve">Synchronization </w:t>
      </w:r>
      <w:r>
        <w:rPr>
          <w:rFonts w:hint="eastAsia"/>
        </w:rPr>
        <w:t>service</w:t>
      </w:r>
      <w:r w:rsidR="001A7610">
        <w:rPr>
          <w:rFonts w:hint="eastAsia"/>
        </w:rPr>
        <w:t>, except for initial stage.</w:t>
      </w:r>
    </w:p>
    <w:p w14:paraId="28D85612" w14:textId="77777777" w:rsidR="007633CA" w:rsidRDefault="007633CA" w:rsidP="007633CA">
      <w:pPr>
        <w:pStyle w:val="3"/>
      </w:pPr>
      <w:r w:rsidRPr="009811EA">
        <w:t xml:space="preserve">RELATIONSHIP BETWEEN SOIS SERVICES AND </w:t>
      </w:r>
      <w:r>
        <w:rPr>
          <w:rFonts w:eastAsiaTheme="minorEastAsia" w:hint="eastAsia"/>
        </w:rPr>
        <w:t>UDP/IP</w:t>
      </w:r>
      <w:r w:rsidRPr="009811EA">
        <w:t xml:space="preserve"> </w:t>
      </w:r>
      <w:r>
        <w:rPr>
          <w:rFonts w:eastAsiaTheme="minorEastAsia" w:hint="eastAsia"/>
        </w:rPr>
        <w:t>PROTOCOLS</w:t>
      </w:r>
    </w:p>
    <w:p w14:paraId="0E6ABF71" w14:textId="1581AC45" w:rsidR="00600025" w:rsidRDefault="008D128D" w:rsidP="00081156">
      <w:pPr>
        <w:pStyle w:val="501"/>
      </w:pPr>
      <w:r>
        <w:rPr>
          <w:rFonts w:hint="eastAsia"/>
        </w:rPr>
        <w:t>T</w:t>
      </w:r>
      <w:r w:rsidR="00340F45">
        <w:rPr>
          <w:rFonts w:hint="eastAsia"/>
        </w:rPr>
        <w:t xml:space="preserve">he UDP/IP protocols </w:t>
      </w:r>
      <w:r w:rsidR="006A0A87">
        <w:rPr>
          <w:rFonts w:hint="eastAsia"/>
        </w:rPr>
        <w:t xml:space="preserve">are </w:t>
      </w:r>
      <w:r w:rsidR="00340F45">
        <w:rPr>
          <w:rFonts w:hint="eastAsia"/>
        </w:rPr>
        <w:t xml:space="preserve">used in </w:t>
      </w:r>
      <w:r w:rsidR="00037631">
        <w:rPr>
          <w:rFonts w:hint="eastAsia"/>
        </w:rPr>
        <w:t>CAST FUHSI</w:t>
      </w:r>
      <w:r w:rsidR="00734F43">
        <w:rPr>
          <w:rFonts w:hint="eastAsia"/>
        </w:rPr>
        <w:t xml:space="preserve"> in the transfer layer</w:t>
      </w:r>
      <w:r w:rsidR="006A0A87">
        <w:rPr>
          <w:rFonts w:hint="eastAsia"/>
        </w:rPr>
        <w:t>, and IPv6 is the key to connect the onboard subnet and space subnet.</w:t>
      </w:r>
    </w:p>
    <w:p w14:paraId="303F0FCB" w14:textId="77777777" w:rsidR="00340F45" w:rsidRDefault="00340F45" w:rsidP="00BE39D5">
      <w:pPr>
        <w:pStyle w:val="501"/>
      </w:pPr>
      <w:r>
        <w:rPr>
          <w:rFonts w:hint="eastAsia"/>
        </w:rPr>
        <w:t xml:space="preserve">The </w:t>
      </w:r>
      <w:r w:rsidR="00276141">
        <w:rPr>
          <w:rFonts w:hint="eastAsia"/>
        </w:rPr>
        <w:t>relationship</w:t>
      </w:r>
      <w:r>
        <w:rPr>
          <w:rFonts w:hint="eastAsia"/>
        </w:rPr>
        <w:t xml:space="preserve"> is as follows:</w:t>
      </w:r>
    </w:p>
    <w:p w14:paraId="7E4DABFE" w14:textId="77777777" w:rsidR="00340F45" w:rsidRDefault="00340F45" w:rsidP="00BE39D5">
      <w:pPr>
        <w:pStyle w:val="501"/>
      </w:pPr>
      <w:r>
        <w:rPr>
          <w:rFonts w:hint="eastAsia"/>
        </w:rPr>
        <w:t xml:space="preserve">(1) </w:t>
      </w:r>
      <w:r w:rsidR="00276141">
        <w:rPr>
          <w:rFonts w:hint="eastAsia"/>
        </w:rPr>
        <w:t xml:space="preserve">The </w:t>
      </w:r>
      <w:r w:rsidR="00914B9B">
        <w:rPr>
          <w:rFonts w:hint="eastAsia"/>
        </w:rPr>
        <w:t xml:space="preserve">SOIS </w:t>
      </w:r>
      <w:r w:rsidR="00276141">
        <w:rPr>
          <w:rFonts w:hint="eastAsia"/>
        </w:rPr>
        <w:t>application support layer services such as MTS can use UDP/IP to send and receive messages</w:t>
      </w:r>
      <w:r>
        <w:rPr>
          <w:rFonts w:hint="eastAsia"/>
        </w:rPr>
        <w:t>.</w:t>
      </w:r>
    </w:p>
    <w:p w14:paraId="04CC39E5" w14:textId="34F8FED2" w:rsidR="00340F45" w:rsidRDefault="00340F45" w:rsidP="00BE39D5">
      <w:pPr>
        <w:pStyle w:val="501"/>
        <w:rPr>
          <w:rFonts w:cs="FHCNLA+TimesNewRoman"/>
          <w:color w:val="000000"/>
          <w:sz w:val="23"/>
          <w:szCs w:val="23"/>
        </w:rPr>
      </w:pPr>
      <w:r>
        <w:rPr>
          <w:rFonts w:hint="eastAsia"/>
        </w:rPr>
        <w:lastRenderedPageBreak/>
        <w:t xml:space="preserve">(2) IPv6 protocol </w:t>
      </w:r>
      <w:r w:rsidR="00276141">
        <w:rPr>
          <w:rFonts w:hint="eastAsia"/>
        </w:rPr>
        <w:t>use SOIS subnetwork packet service to send</w:t>
      </w:r>
      <w:r w:rsidR="00276141" w:rsidRPr="00276141">
        <w:rPr>
          <w:rFonts w:hint="eastAsia"/>
        </w:rPr>
        <w:t xml:space="preserve"> </w:t>
      </w:r>
      <w:r w:rsidR="00276141">
        <w:rPr>
          <w:rFonts w:hint="eastAsia"/>
        </w:rPr>
        <w:t>and receive IPv6 datagrams</w:t>
      </w:r>
      <w:r w:rsidR="000661BA">
        <w:rPr>
          <w:rFonts w:cs="FHCNLA+TimesNewRoman" w:hint="eastAsia"/>
          <w:color w:val="000000"/>
          <w:sz w:val="23"/>
          <w:szCs w:val="23"/>
        </w:rPr>
        <w:t>.</w:t>
      </w:r>
    </w:p>
    <w:p w14:paraId="4F549847" w14:textId="2105EE84" w:rsidR="00384CF2" w:rsidRDefault="00384CF2" w:rsidP="00BE39D5">
      <w:pPr>
        <w:pStyle w:val="501"/>
        <w:rPr>
          <w:rFonts w:cs="FHCNLA+TimesNewRoman"/>
          <w:color w:val="000000"/>
          <w:sz w:val="23"/>
          <w:szCs w:val="23"/>
        </w:rPr>
      </w:pPr>
      <w:r>
        <w:rPr>
          <w:rFonts w:cs="FHCNLA+TimesNewRoman" w:hint="eastAsia"/>
          <w:color w:val="000000"/>
          <w:sz w:val="23"/>
          <w:szCs w:val="23"/>
        </w:rPr>
        <w:t>A</w:t>
      </w:r>
      <w:r>
        <w:rPr>
          <w:rFonts w:cs="FHCNLA+TimesNewRoman"/>
          <w:color w:val="000000"/>
          <w:sz w:val="23"/>
          <w:szCs w:val="23"/>
        </w:rPr>
        <w:t>n example is shown as follows.</w:t>
      </w:r>
    </w:p>
    <w:p w14:paraId="15BC2F91" w14:textId="59D847BA" w:rsidR="00384CF2" w:rsidRDefault="004D00F8" w:rsidP="00EA2DFE">
      <w:pPr>
        <w:pStyle w:val="501"/>
        <w:jc w:val="center"/>
      </w:pPr>
      <w:r>
        <w:object w:dxaOrig="8401" w:dyaOrig="8491" w14:anchorId="6F799CB9">
          <v:shape id="_x0000_i1028" type="#_x0000_t75" style="width:420.2pt;height:424.5pt" o:ole="">
            <v:imagedata r:id="rId23" o:title=""/>
          </v:shape>
          <o:OLEObject Type="Embed" ProgID="Visio.Drawing.11" ShapeID="_x0000_i1028" DrawAspect="Content" ObjectID="_1675613822" r:id="rId24"/>
        </w:object>
      </w:r>
    </w:p>
    <w:p w14:paraId="60577233" w14:textId="77777777" w:rsidR="00384CF2" w:rsidRPr="000661BA" w:rsidRDefault="00384CF2" w:rsidP="00BE39D5">
      <w:pPr>
        <w:pStyle w:val="501"/>
      </w:pPr>
    </w:p>
    <w:p w14:paraId="29D5BB2B" w14:textId="2514C863" w:rsidR="00340F45" w:rsidRPr="009A5FD8" w:rsidRDefault="00384CF2" w:rsidP="00085DF9">
      <w:pPr>
        <w:pStyle w:val="5017"/>
        <w:spacing w:before="240"/>
        <w:sectPr w:rsidR="00340F45" w:rsidRPr="009A5FD8" w:rsidSect="00890897">
          <w:footerReference w:type="default" r:id="rId25"/>
          <w:pgSz w:w="11906" w:h="16838"/>
          <w:pgMar w:top="1440" w:right="1440" w:bottom="1440" w:left="1440" w:header="851" w:footer="992" w:gutter="0"/>
          <w:pgNumType w:start="1" w:chapStyle="1"/>
          <w:cols w:space="425"/>
          <w:docGrid w:linePitch="312"/>
        </w:sectPr>
      </w:pPr>
      <w:bookmarkStart w:id="34" w:name="_Toc63283398"/>
      <w:r w:rsidRPr="00E53519">
        <w:t>Figure 3-</w:t>
      </w:r>
      <w:r w:rsidR="00085DF9">
        <w:t>3</w:t>
      </w:r>
      <w:r w:rsidRPr="00E53519">
        <w:t xml:space="preserve">: </w:t>
      </w:r>
      <w:r>
        <w:t xml:space="preserve">Example of </w:t>
      </w:r>
      <w:r w:rsidRPr="00E53519">
        <w:t xml:space="preserve">Protocol </w:t>
      </w:r>
      <w:r>
        <w:rPr>
          <w:rFonts w:hint="eastAsia"/>
        </w:rPr>
        <w:t>Configuration</w:t>
      </w:r>
      <w:bookmarkEnd w:id="34"/>
      <w:r>
        <w:t xml:space="preserve">  </w:t>
      </w:r>
    </w:p>
    <w:p w14:paraId="077A2436" w14:textId="77777777" w:rsidR="008A4935" w:rsidRDefault="008A4935" w:rsidP="005D0B1A">
      <w:pPr>
        <w:pStyle w:val="1"/>
      </w:pPr>
      <w:bookmarkStart w:id="35" w:name="_Toc55320278"/>
      <w:r>
        <w:rPr>
          <w:rFonts w:hint="eastAsia"/>
        </w:rPr>
        <w:lastRenderedPageBreak/>
        <w:t>RELATIONSHIP BETWEEN SOIS SERVICES</w:t>
      </w:r>
      <w:bookmarkEnd w:id="35"/>
    </w:p>
    <w:p w14:paraId="73CBD8F2" w14:textId="77777777" w:rsidR="008A4935" w:rsidRPr="00600506" w:rsidRDefault="002152AA" w:rsidP="00600506">
      <w:pPr>
        <w:pStyle w:val="2"/>
        <w:widowControl/>
        <w:numPr>
          <w:ilvl w:val="1"/>
          <w:numId w:val="2"/>
        </w:numPr>
        <w:tabs>
          <w:tab w:val="num" w:pos="576"/>
        </w:tabs>
        <w:jc w:val="left"/>
        <w:rPr>
          <w:rFonts w:eastAsia="宋体"/>
        </w:rPr>
      </w:pPr>
      <w:bookmarkStart w:id="36" w:name="_Toc55320279"/>
      <w:r w:rsidRPr="00600506">
        <w:rPr>
          <w:rFonts w:eastAsia="宋体"/>
        </w:rPr>
        <w:t>GENERAL</w:t>
      </w:r>
      <w:bookmarkEnd w:id="36"/>
    </w:p>
    <w:p w14:paraId="6E4EB7FE" w14:textId="77777777" w:rsidR="002152AA" w:rsidRDefault="008A7962" w:rsidP="002152AA">
      <w:pPr>
        <w:pStyle w:val="501"/>
      </w:pPr>
      <w:r>
        <w:t>The service</w:t>
      </w:r>
      <w:r w:rsidR="002152AA">
        <w:t xml:space="preserve"> and protocol architecture</w:t>
      </w:r>
      <w:r>
        <w:rPr>
          <w:rFonts w:hint="eastAsia"/>
        </w:rPr>
        <w:t xml:space="preserve"> </w:t>
      </w:r>
      <w:r w:rsidR="002152AA">
        <w:t>show</w:t>
      </w:r>
      <w:r>
        <w:rPr>
          <w:rFonts w:hint="eastAsia"/>
        </w:rPr>
        <w:t>ed</w:t>
      </w:r>
      <w:r w:rsidR="002152AA">
        <w:t xml:space="preserve"> in </w:t>
      </w:r>
      <w:r w:rsidR="002152AA">
        <w:rPr>
          <w:rFonts w:hint="eastAsia"/>
        </w:rPr>
        <w:t xml:space="preserve">section </w:t>
      </w:r>
      <w:r w:rsidR="002152AA">
        <w:t>3.2.3</w:t>
      </w:r>
      <w:r w:rsidR="002152AA">
        <w:rPr>
          <w:rFonts w:hint="eastAsia"/>
        </w:rPr>
        <w:t xml:space="preserve"> </w:t>
      </w:r>
      <w:r w:rsidR="002152AA">
        <w:t xml:space="preserve">use 5 services </w:t>
      </w:r>
      <w:r w:rsidR="002152AA">
        <w:rPr>
          <w:rFonts w:hint="eastAsia"/>
        </w:rPr>
        <w:t>from SOIS</w:t>
      </w:r>
      <w:r w:rsidR="002152AA">
        <w:t xml:space="preserve"> Application Support Layer, </w:t>
      </w:r>
      <w:r w:rsidR="002152AA">
        <w:rPr>
          <w:rFonts w:hint="eastAsia"/>
        </w:rPr>
        <w:t>S</w:t>
      </w:r>
      <w:r w:rsidR="005C37AD">
        <w:rPr>
          <w:rFonts w:hint="eastAsia"/>
        </w:rPr>
        <w:t>PP</w:t>
      </w:r>
      <w:r w:rsidR="002152AA">
        <w:t xml:space="preserve"> in Transfer Layer, and 3 services </w:t>
      </w:r>
      <w:r w:rsidR="002152AA">
        <w:rPr>
          <w:rFonts w:hint="eastAsia"/>
        </w:rPr>
        <w:t xml:space="preserve">from </w:t>
      </w:r>
      <w:r w:rsidR="002152AA">
        <w:t xml:space="preserve">SOIS Subnetwork Layer. The services and protocols in different layers have </w:t>
      </w:r>
      <w:r w:rsidR="004B3B15">
        <w:t>relevant</w:t>
      </w:r>
      <w:r w:rsidR="002152AA">
        <w:t xml:space="preserve"> naming mechanisms, which have some relationship. How to </w:t>
      </w:r>
      <w:r w:rsidR="004B3B15">
        <w:t>establish</w:t>
      </w:r>
      <w:r w:rsidR="002152AA">
        <w:t xml:space="preserve"> the relationship between the services and protocols of different layers is a key issue in </w:t>
      </w:r>
      <w:r w:rsidR="005C37AD">
        <w:t>application</w:t>
      </w:r>
      <w:r w:rsidR="005C37AD">
        <w:rPr>
          <w:rFonts w:hint="eastAsia"/>
        </w:rPr>
        <w:t xml:space="preserve"> of </w:t>
      </w:r>
      <w:r w:rsidR="002152AA">
        <w:t>SOIS services and protocols.</w:t>
      </w:r>
    </w:p>
    <w:p w14:paraId="5CF583AF" w14:textId="77777777" w:rsidR="002152AA" w:rsidRDefault="002152AA" w:rsidP="002152AA">
      <w:pPr>
        <w:pStyle w:val="501"/>
      </w:pPr>
      <w:r>
        <w:t>The chapter shall include:</w:t>
      </w:r>
    </w:p>
    <w:p w14:paraId="51C9A684" w14:textId="77777777" w:rsidR="002152AA" w:rsidRDefault="00365359" w:rsidP="00365359">
      <w:pPr>
        <w:pStyle w:val="501"/>
        <w:numPr>
          <w:ilvl w:val="0"/>
          <w:numId w:val="47"/>
        </w:numPr>
      </w:pPr>
      <w:r>
        <w:rPr>
          <w:rFonts w:hint="eastAsia"/>
        </w:rPr>
        <w:t>n</w:t>
      </w:r>
      <w:r w:rsidR="002152AA">
        <w:t>aming mechanism</w:t>
      </w:r>
      <w:r w:rsidR="002152AA">
        <w:rPr>
          <w:rFonts w:hint="eastAsia"/>
        </w:rPr>
        <w:t>;</w:t>
      </w:r>
    </w:p>
    <w:p w14:paraId="4005FCE8" w14:textId="77777777" w:rsidR="002152AA" w:rsidRDefault="00365359" w:rsidP="004F19CD">
      <w:pPr>
        <w:pStyle w:val="501"/>
        <w:numPr>
          <w:ilvl w:val="0"/>
          <w:numId w:val="47"/>
        </w:numPr>
      </w:pPr>
      <w:r>
        <w:rPr>
          <w:rFonts w:hint="eastAsia"/>
        </w:rPr>
        <w:t>m</w:t>
      </w:r>
      <w:r w:rsidR="002152AA">
        <w:rPr>
          <w:rFonts w:hint="eastAsia"/>
        </w:rPr>
        <w:t>ajor service relationship and addressing mechanism, which shall include the relationship between M</w:t>
      </w:r>
      <w:r w:rsidR="00EC7ACA">
        <w:rPr>
          <w:rFonts w:hint="eastAsia"/>
        </w:rPr>
        <w:t>TS</w:t>
      </w:r>
      <w:r w:rsidR="002152AA">
        <w:rPr>
          <w:rFonts w:hint="eastAsia"/>
        </w:rPr>
        <w:t xml:space="preserve"> and services below, relationship between C</w:t>
      </w:r>
      <w:r w:rsidR="00EC7ACA">
        <w:rPr>
          <w:rFonts w:hint="eastAsia"/>
        </w:rPr>
        <w:t>DA</w:t>
      </w:r>
      <w:r w:rsidR="00AF6CD6">
        <w:rPr>
          <w:rFonts w:hint="eastAsia"/>
        </w:rPr>
        <w:t>S</w:t>
      </w:r>
      <w:r w:rsidR="002152AA">
        <w:rPr>
          <w:rFonts w:hint="eastAsia"/>
        </w:rPr>
        <w:t xml:space="preserve"> and services below, relationship between T</w:t>
      </w:r>
      <w:r w:rsidR="00EC7ACA">
        <w:rPr>
          <w:rFonts w:hint="eastAsia"/>
        </w:rPr>
        <w:t>AS</w:t>
      </w:r>
      <w:r w:rsidR="002152AA">
        <w:rPr>
          <w:rFonts w:hint="eastAsia"/>
        </w:rPr>
        <w:t xml:space="preserve"> and services below, relationship between services of Transfer Layer and services of Subnetwork Layer.</w:t>
      </w:r>
    </w:p>
    <w:p w14:paraId="40C419C9" w14:textId="77777777" w:rsidR="00C5646E" w:rsidRPr="00600506" w:rsidRDefault="00EA1E20" w:rsidP="00600506">
      <w:pPr>
        <w:pStyle w:val="2"/>
        <w:widowControl/>
        <w:numPr>
          <w:ilvl w:val="1"/>
          <w:numId w:val="2"/>
        </w:numPr>
        <w:tabs>
          <w:tab w:val="num" w:pos="576"/>
        </w:tabs>
        <w:jc w:val="left"/>
        <w:rPr>
          <w:rFonts w:eastAsia="宋体"/>
        </w:rPr>
      </w:pPr>
      <w:bookmarkStart w:id="37" w:name="_Toc55320280"/>
      <w:r w:rsidRPr="00600506">
        <w:rPr>
          <w:rFonts w:eastAsia="宋体"/>
        </w:rPr>
        <w:t>NAMING MECHANISM</w:t>
      </w:r>
      <w:bookmarkEnd w:id="37"/>
    </w:p>
    <w:p w14:paraId="3E1E1521" w14:textId="77777777" w:rsidR="00C5646E" w:rsidRPr="00CC0A4F" w:rsidRDefault="00EF03EF" w:rsidP="00EF03EF">
      <w:pPr>
        <w:pStyle w:val="501"/>
      </w:pPr>
      <w:r>
        <w:rPr>
          <w:rFonts w:hint="eastAsia"/>
        </w:rPr>
        <w:t xml:space="preserve">The </w:t>
      </w:r>
      <w:r w:rsidR="004B3B15" w:rsidRPr="00BB0CA9">
        <w:t>hierarchy</w:t>
      </w:r>
      <w:r w:rsidRPr="00BB0CA9">
        <w:rPr>
          <w:rFonts w:hint="eastAsia"/>
        </w:rPr>
        <w:t xml:space="preserve"> </w:t>
      </w:r>
      <w:r>
        <w:rPr>
          <w:rFonts w:hint="eastAsia"/>
        </w:rPr>
        <w:t>of SOIS services naming is shown in figure 4-1.</w:t>
      </w:r>
    </w:p>
    <w:p w14:paraId="231D560D" w14:textId="77777777" w:rsidR="007A4E75" w:rsidRDefault="00081156" w:rsidP="007A4E75">
      <w:pPr>
        <w:pStyle w:val="501"/>
        <w:jc w:val="center"/>
      </w:pPr>
      <w:r>
        <w:object w:dxaOrig="8011" w:dyaOrig="12976" w14:anchorId="079E3B40">
          <v:shape id="_x0000_i1029" type="#_x0000_t75" style="width:375.6pt;height:519.05pt" o:ole="">
            <v:imagedata r:id="rId26" o:title=""/>
          </v:shape>
          <o:OLEObject Type="Embed" ProgID="Visio.Drawing.11" ShapeID="_x0000_i1029" DrawAspect="Content" ObjectID="_1675613823" r:id="rId27"/>
        </w:object>
      </w:r>
    </w:p>
    <w:p w14:paraId="377AFA01" w14:textId="77777777" w:rsidR="007A4E75" w:rsidRDefault="007A4E75" w:rsidP="00E517C3">
      <w:pPr>
        <w:pStyle w:val="5017"/>
        <w:spacing w:before="240"/>
      </w:pPr>
      <w:bookmarkStart w:id="38" w:name="_Toc22242275"/>
      <w:bookmarkStart w:id="39" w:name="_Toc63283399"/>
      <w:r>
        <w:rPr>
          <w:rFonts w:hint="eastAsia"/>
        </w:rPr>
        <w:t xml:space="preserve">Figure 4-1: The </w:t>
      </w:r>
      <w:r w:rsidR="004B3B15">
        <w:t>H</w:t>
      </w:r>
      <w:r w:rsidR="004B3B15" w:rsidRPr="00D13810">
        <w:t>ierarchy</w:t>
      </w:r>
      <w:r>
        <w:rPr>
          <w:rFonts w:hint="eastAsia"/>
        </w:rPr>
        <w:t xml:space="preserve"> of Naming</w:t>
      </w:r>
      <w:bookmarkEnd w:id="38"/>
      <w:bookmarkEnd w:id="39"/>
    </w:p>
    <w:p w14:paraId="03D5C492" w14:textId="77777777" w:rsidR="007A4E75" w:rsidRDefault="007A4E75" w:rsidP="004F19CD">
      <w:pPr>
        <w:pStyle w:val="501"/>
        <w:numPr>
          <w:ilvl w:val="0"/>
          <w:numId w:val="46"/>
        </w:numPr>
      </w:pPr>
      <w:r>
        <w:rPr>
          <w:rFonts w:hint="eastAsia"/>
        </w:rPr>
        <w:t xml:space="preserve">APID is used to distinguish the applications in Application </w:t>
      </w:r>
      <w:r w:rsidR="00DD0CF9">
        <w:rPr>
          <w:rFonts w:hint="eastAsia"/>
        </w:rPr>
        <w:t xml:space="preserve">Management </w:t>
      </w:r>
      <w:r>
        <w:rPr>
          <w:rFonts w:hint="eastAsia"/>
        </w:rPr>
        <w:t>Layer.</w:t>
      </w:r>
    </w:p>
    <w:p w14:paraId="3AE2BE1A" w14:textId="77777777" w:rsidR="007A4E75" w:rsidRDefault="007A4E75" w:rsidP="004F19CD">
      <w:pPr>
        <w:pStyle w:val="501"/>
        <w:numPr>
          <w:ilvl w:val="0"/>
          <w:numId w:val="46"/>
        </w:numPr>
      </w:pPr>
      <w:r>
        <w:rPr>
          <w:rFonts w:hint="eastAsia"/>
        </w:rPr>
        <w:t>In Application Support Layer, Node ID is used to identify the users of Message Transfer Service. The main names of D</w:t>
      </w:r>
      <w:r w:rsidR="00837D34">
        <w:rPr>
          <w:rFonts w:hint="eastAsia"/>
        </w:rPr>
        <w:t>VS</w:t>
      </w:r>
      <w:r>
        <w:rPr>
          <w:rFonts w:hint="eastAsia"/>
        </w:rPr>
        <w:t xml:space="preserve"> include </w:t>
      </w:r>
      <w:r w:rsidR="00837D34">
        <w:rPr>
          <w:rFonts w:hint="eastAsia"/>
        </w:rPr>
        <w:t>V</w:t>
      </w:r>
      <w:r>
        <w:rPr>
          <w:rFonts w:hint="eastAsia"/>
        </w:rPr>
        <w:t xml:space="preserve">irtual </w:t>
      </w:r>
      <w:r w:rsidR="00837D34">
        <w:rPr>
          <w:rFonts w:hint="eastAsia"/>
        </w:rPr>
        <w:t>D</w:t>
      </w:r>
      <w:r>
        <w:rPr>
          <w:rFonts w:hint="eastAsia"/>
        </w:rPr>
        <w:t xml:space="preserve">evice </w:t>
      </w:r>
      <w:r w:rsidR="00837D34">
        <w:rPr>
          <w:kern w:val="0"/>
        </w:rPr>
        <w:t>Identifier</w:t>
      </w:r>
      <w:r w:rsidR="00837D34">
        <w:rPr>
          <w:rFonts w:hint="eastAsia"/>
        </w:rPr>
        <w:t xml:space="preserve"> </w:t>
      </w:r>
      <w:r>
        <w:rPr>
          <w:rFonts w:hint="eastAsia"/>
        </w:rPr>
        <w:t xml:space="preserve">and </w:t>
      </w:r>
      <w:r w:rsidR="00837D34">
        <w:rPr>
          <w:rFonts w:hint="eastAsia"/>
        </w:rPr>
        <w:t>V</w:t>
      </w:r>
      <w:r>
        <w:rPr>
          <w:rFonts w:hint="eastAsia"/>
        </w:rPr>
        <w:t xml:space="preserve">alue </w:t>
      </w:r>
      <w:r w:rsidR="00837D34">
        <w:rPr>
          <w:kern w:val="0"/>
        </w:rPr>
        <w:t>Identifier</w:t>
      </w:r>
      <w:r>
        <w:rPr>
          <w:rFonts w:hint="eastAsia"/>
        </w:rPr>
        <w:t>. The main names of D</w:t>
      </w:r>
      <w:r w:rsidR="00837D34">
        <w:rPr>
          <w:rFonts w:hint="eastAsia"/>
        </w:rPr>
        <w:t>AS</w:t>
      </w:r>
      <w:r>
        <w:rPr>
          <w:rFonts w:hint="eastAsia"/>
        </w:rPr>
        <w:t xml:space="preserve"> include </w:t>
      </w:r>
      <w:r w:rsidR="00837D34">
        <w:rPr>
          <w:rFonts w:hint="eastAsia"/>
        </w:rPr>
        <w:t>P</w:t>
      </w:r>
      <w:r>
        <w:rPr>
          <w:rFonts w:hint="eastAsia"/>
        </w:rPr>
        <w:t xml:space="preserve">hysical </w:t>
      </w:r>
      <w:r w:rsidR="00837D34">
        <w:rPr>
          <w:rFonts w:hint="eastAsia"/>
        </w:rPr>
        <w:t>D</w:t>
      </w:r>
      <w:r>
        <w:rPr>
          <w:rFonts w:hint="eastAsia"/>
        </w:rPr>
        <w:t xml:space="preserve">evice </w:t>
      </w:r>
      <w:r w:rsidR="00837D34">
        <w:rPr>
          <w:kern w:val="0"/>
        </w:rPr>
        <w:t>Identifier</w:t>
      </w:r>
      <w:r w:rsidR="00837D34">
        <w:rPr>
          <w:rFonts w:hint="eastAsia"/>
        </w:rPr>
        <w:t xml:space="preserve"> </w:t>
      </w:r>
      <w:r>
        <w:rPr>
          <w:rFonts w:hint="eastAsia"/>
        </w:rPr>
        <w:t xml:space="preserve">and </w:t>
      </w:r>
      <w:r w:rsidR="00837D34">
        <w:rPr>
          <w:rFonts w:hint="eastAsia"/>
        </w:rPr>
        <w:t>V</w:t>
      </w:r>
      <w:r>
        <w:rPr>
          <w:rFonts w:hint="eastAsia"/>
        </w:rPr>
        <w:t xml:space="preserve">alue </w:t>
      </w:r>
      <w:r w:rsidR="00837D34">
        <w:rPr>
          <w:kern w:val="0"/>
        </w:rPr>
        <w:t>Identifier</w:t>
      </w:r>
      <w:r>
        <w:rPr>
          <w:rFonts w:hint="eastAsia"/>
        </w:rPr>
        <w:t>. In actual application, APID</w:t>
      </w:r>
      <w:r w:rsidR="008D2595">
        <w:rPr>
          <w:rFonts w:hint="eastAsia"/>
        </w:rPr>
        <w:t xml:space="preserve"> or IP Address</w:t>
      </w:r>
      <w:r>
        <w:rPr>
          <w:rFonts w:hint="eastAsia"/>
        </w:rPr>
        <w:t xml:space="preserve"> is used as Node ID directly in </w:t>
      </w:r>
      <w:r w:rsidR="00837D34">
        <w:rPr>
          <w:rFonts w:hint="eastAsia"/>
        </w:rPr>
        <w:t>MTS</w:t>
      </w:r>
      <w:r>
        <w:rPr>
          <w:rFonts w:hint="eastAsia"/>
        </w:rPr>
        <w:t xml:space="preserve">. Physical </w:t>
      </w:r>
      <w:r w:rsidR="00837D34">
        <w:rPr>
          <w:rFonts w:hint="eastAsia"/>
        </w:rPr>
        <w:t>D</w:t>
      </w:r>
      <w:r>
        <w:rPr>
          <w:rFonts w:hint="eastAsia"/>
        </w:rPr>
        <w:t xml:space="preserve">evice </w:t>
      </w:r>
      <w:r w:rsidR="00837D34">
        <w:rPr>
          <w:kern w:val="0"/>
        </w:rPr>
        <w:t>Identifier</w:t>
      </w:r>
      <w:r w:rsidR="00837D34">
        <w:rPr>
          <w:rFonts w:hint="eastAsia"/>
        </w:rPr>
        <w:t xml:space="preserve"> </w:t>
      </w:r>
      <w:r>
        <w:rPr>
          <w:rFonts w:hint="eastAsia"/>
        </w:rPr>
        <w:t xml:space="preserve">and </w:t>
      </w:r>
      <w:r w:rsidR="00837D34">
        <w:rPr>
          <w:rFonts w:hint="eastAsia"/>
        </w:rPr>
        <w:t>V</w:t>
      </w:r>
      <w:r>
        <w:rPr>
          <w:rFonts w:hint="eastAsia"/>
        </w:rPr>
        <w:t xml:space="preserve">irtual </w:t>
      </w:r>
      <w:r w:rsidR="00837D34">
        <w:rPr>
          <w:rFonts w:hint="eastAsia"/>
        </w:rPr>
        <w:t>D</w:t>
      </w:r>
      <w:r>
        <w:rPr>
          <w:rFonts w:hint="eastAsia"/>
        </w:rPr>
        <w:t xml:space="preserve">evice </w:t>
      </w:r>
      <w:r w:rsidR="00837D34">
        <w:rPr>
          <w:kern w:val="0"/>
        </w:rPr>
        <w:t>Identifier</w:t>
      </w:r>
      <w:r w:rsidR="00837D34">
        <w:rPr>
          <w:rFonts w:hint="eastAsia"/>
        </w:rPr>
        <w:t xml:space="preserve"> </w:t>
      </w:r>
      <w:r>
        <w:rPr>
          <w:rFonts w:hint="eastAsia"/>
        </w:rPr>
        <w:t xml:space="preserve">are assigned for each interface of the device module, and the data of the interface can be identified with </w:t>
      </w:r>
      <w:r w:rsidR="00D41576">
        <w:rPr>
          <w:rFonts w:hint="eastAsia"/>
        </w:rPr>
        <w:t>Physical V</w:t>
      </w:r>
      <w:r>
        <w:rPr>
          <w:rFonts w:hint="eastAsia"/>
        </w:rPr>
        <w:t xml:space="preserve">alue </w:t>
      </w:r>
      <w:r w:rsidR="00D41576">
        <w:rPr>
          <w:kern w:val="0"/>
        </w:rPr>
        <w:t>Identifier</w:t>
      </w:r>
      <w:r>
        <w:rPr>
          <w:rFonts w:hint="eastAsia"/>
        </w:rPr>
        <w:t>.</w:t>
      </w:r>
    </w:p>
    <w:p w14:paraId="27A3B39A" w14:textId="77777777" w:rsidR="007A4E75" w:rsidRDefault="007A4E75" w:rsidP="004F19CD">
      <w:pPr>
        <w:pStyle w:val="501"/>
        <w:numPr>
          <w:ilvl w:val="0"/>
          <w:numId w:val="46"/>
        </w:numPr>
      </w:pPr>
      <w:r>
        <w:rPr>
          <w:rFonts w:hint="eastAsia"/>
        </w:rPr>
        <w:t>In Transfer Layer, the packets are routed with APID</w:t>
      </w:r>
      <w:r w:rsidR="008D2595">
        <w:rPr>
          <w:rFonts w:hint="eastAsia"/>
        </w:rPr>
        <w:t xml:space="preserve"> or IP Address</w:t>
      </w:r>
      <w:r>
        <w:rPr>
          <w:rFonts w:hint="eastAsia"/>
        </w:rPr>
        <w:t xml:space="preserve">. Each device in the </w:t>
      </w:r>
      <w:r>
        <w:rPr>
          <w:rFonts w:hint="eastAsia"/>
        </w:rPr>
        <w:lastRenderedPageBreak/>
        <w:t xml:space="preserve">network is assigned </w:t>
      </w:r>
      <w:r w:rsidR="006412E7">
        <w:rPr>
          <w:rFonts w:hint="eastAsia"/>
        </w:rPr>
        <w:t>one</w:t>
      </w:r>
      <w:r>
        <w:rPr>
          <w:rFonts w:hint="eastAsia"/>
        </w:rPr>
        <w:t xml:space="preserve"> or more APID</w:t>
      </w:r>
      <w:r w:rsidR="008D2595" w:rsidRPr="008D2595">
        <w:rPr>
          <w:rFonts w:hint="eastAsia"/>
        </w:rPr>
        <w:t xml:space="preserve"> </w:t>
      </w:r>
      <w:r w:rsidR="008D2595">
        <w:rPr>
          <w:rFonts w:hint="eastAsia"/>
        </w:rPr>
        <w:t>or IP Address</w:t>
      </w:r>
      <w:r>
        <w:rPr>
          <w:rFonts w:hint="eastAsia"/>
        </w:rPr>
        <w:t>.</w:t>
      </w:r>
    </w:p>
    <w:p w14:paraId="4E2DF1B6" w14:textId="217769B4" w:rsidR="007A4E75" w:rsidRDefault="007A4E75" w:rsidP="004F19CD">
      <w:pPr>
        <w:pStyle w:val="501"/>
        <w:numPr>
          <w:ilvl w:val="0"/>
          <w:numId w:val="46"/>
        </w:numPr>
      </w:pPr>
      <w:r>
        <w:rPr>
          <w:rFonts w:hint="eastAsia"/>
        </w:rPr>
        <w:t xml:space="preserve">In Subnetwork Layer, Packet Service has </w:t>
      </w:r>
      <w:r w:rsidR="00EF09D0">
        <w:rPr>
          <w:rFonts w:hint="eastAsia"/>
        </w:rPr>
        <w:t>several</w:t>
      </w:r>
      <w:r>
        <w:rPr>
          <w:rFonts w:hint="eastAsia"/>
        </w:rPr>
        <w:t xml:space="preserve"> names, such as </w:t>
      </w:r>
      <w:r w:rsidR="003511E0">
        <w:rPr>
          <w:rFonts w:hint="eastAsia"/>
        </w:rPr>
        <w:t>L</w:t>
      </w:r>
      <w:r>
        <w:rPr>
          <w:rFonts w:hint="eastAsia"/>
        </w:rPr>
        <w:t xml:space="preserve">ink ID, </w:t>
      </w:r>
      <w:r w:rsidR="003511E0">
        <w:rPr>
          <w:rFonts w:hint="eastAsia"/>
        </w:rPr>
        <w:t>S</w:t>
      </w:r>
      <w:r>
        <w:rPr>
          <w:rFonts w:hint="eastAsia"/>
        </w:rPr>
        <w:t xml:space="preserve">ubnetwork </w:t>
      </w:r>
      <w:r w:rsidR="003511E0">
        <w:rPr>
          <w:rFonts w:hint="eastAsia"/>
        </w:rPr>
        <w:t>A</w:t>
      </w:r>
      <w:r>
        <w:rPr>
          <w:rFonts w:hint="eastAsia"/>
        </w:rPr>
        <w:t xml:space="preserve">ddress and so on. In application, </w:t>
      </w:r>
      <w:r w:rsidR="003511E0">
        <w:rPr>
          <w:rFonts w:hint="eastAsia"/>
        </w:rPr>
        <w:t>L</w:t>
      </w:r>
      <w:r>
        <w:rPr>
          <w:rFonts w:hint="eastAsia"/>
        </w:rPr>
        <w:t xml:space="preserve">ink ID together with </w:t>
      </w:r>
      <w:r w:rsidR="003511E0">
        <w:rPr>
          <w:rFonts w:hint="eastAsia"/>
        </w:rPr>
        <w:t>S</w:t>
      </w:r>
      <w:r>
        <w:rPr>
          <w:rFonts w:hint="eastAsia"/>
        </w:rPr>
        <w:t xml:space="preserve">ubnetwork </w:t>
      </w:r>
      <w:r w:rsidR="003511E0">
        <w:rPr>
          <w:rFonts w:hint="eastAsia"/>
        </w:rPr>
        <w:t>A</w:t>
      </w:r>
      <w:r>
        <w:rPr>
          <w:rFonts w:hint="eastAsia"/>
        </w:rPr>
        <w:t>ddress comprise</w:t>
      </w:r>
      <w:r w:rsidR="00B62036">
        <w:rPr>
          <w:rFonts w:hint="eastAsia"/>
        </w:rPr>
        <w:t>s</w:t>
      </w:r>
      <w:r>
        <w:rPr>
          <w:rFonts w:hint="eastAsia"/>
        </w:rPr>
        <w:t xml:space="preserve"> PDSAP address in Packet Service primitive. Packet Service chooses the convergence link </w:t>
      </w:r>
      <w:r w:rsidR="004B3B15">
        <w:rPr>
          <w:rFonts w:hint="eastAsia"/>
        </w:rPr>
        <w:t>by</w:t>
      </w:r>
      <w:r>
        <w:rPr>
          <w:rFonts w:hint="eastAsia"/>
        </w:rPr>
        <w:t xml:space="preserve"> </w:t>
      </w:r>
      <w:r w:rsidR="003511E0">
        <w:rPr>
          <w:rFonts w:hint="eastAsia"/>
        </w:rPr>
        <w:t>L</w:t>
      </w:r>
      <w:r>
        <w:rPr>
          <w:rFonts w:hint="eastAsia"/>
        </w:rPr>
        <w:t xml:space="preserve">ink ID. When 1553B link is chosen to implement Packet Service, the 1553B convergence service converts </w:t>
      </w:r>
      <w:r w:rsidR="003511E0">
        <w:rPr>
          <w:rFonts w:hint="eastAsia"/>
        </w:rPr>
        <w:t>S</w:t>
      </w:r>
      <w:r>
        <w:rPr>
          <w:rFonts w:hint="eastAsia"/>
        </w:rPr>
        <w:t xml:space="preserve">ubnetwork </w:t>
      </w:r>
      <w:r w:rsidR="003511E0">
        <w:rPr>
          <w:rFonts w:hint="eastAsia"/>
        </w:rPr>
        <w:t>A</w:t>
      </w:r>
      <w:r>
        <w:rPr>
          <w:rFonts w:hint="eastAsia"/>
        </w:rPr>
        <w:t xml:space="preserve">ddress to RT address and </w:t>
      </w:r>
      <w:r w:rsidR="00020697">
        <w:t xml:space="preserve">one or more </w:t>
      </w:r>
      <w:r>
        <w:rPr>
          <w:rFonts w:hint="eastAsia"/>
        </w:rPr>
        <w:t>RT sub</w:t>
      </w:r>
      <w:r w:rsidR="00B07457">
        <w:rPr>
          <w:rFonts w:hint="eastAsia"/>
        </w:rPr>
        <w:t>-</w:t>
      </w:r>
      <w:r>
        <w:rPr>
          <w:rFonts w:hint="eastAsia"/>
        </w:rPr>
        <w:t>address</w:t>
      </w:r>
      <w:r w:rsidR="00020697">
        <w:t>es</w:t>
      </w:r>
      <w:r>
        <w:rPr>
          <w:rFonts w:hint="eastAsia"/>
        </w:rPr>
        <w:t xml:space="preserve">. Memory Access Service has names including </w:t>
      </w:r>
      <w:r w:rsidR="003511E0">
        <w:rPr>
          <w:rFonts w:hint="eastAsia"/>
        </w:rPr>
        <w:t>L</w:t>
      </w:r>
      <w:r>
        <w:rPr>
          <w:rFonts w:hint="eastAsia"/>
        </w:rPr>
        <w:t xml:space="preserve">ink ID, </w:t>
      </w:r>
      <w:r w:rsidR="008929F4">
        <w:rPr>
          <w:rFonts w:hint="eastAsia"/>
        </w:rPr>
        <w:t xml:space="preserve">Subnetwork </w:t>
      </w:r>
      <w:r w:rsidR="003511E0">
        <w:rPr>
          <w:rFonts w:hint="eastAsia"/>
        </w:rPr>
        <w:t>A</w:t>
      </w:r>
      <w:r>
        <w:rPr>
          <w:rFonts w:hint="eastAsia"/>
        </w:rPr>
        <w:t xml:space="preserve">ddress, </w:t>
      </w:r>
      <w:r w:rsidR="003511E0">
        <w:rPr>
          <w:rFonts w:hint="eastAsia"/>
        </w:rPr>
        <w:t>M</w:t>
      </w:r>
      <w:r>
        <w:rPr>
          <w:rFonts w:hint="eastAsia"/>
        </w:rPr>
        <w:t xml:space="preserve">emory </w:t>
      </w:r>
      <w:r w:rsidR="003511E0">
        <w:rPr>
          <w:rFonts w:hint="eastAsia"/>
        </w:rPr>
        <w:t>ID</w:t>
      </w:r>
      <w:r>
        <w:rPr>
          <w:rFonts w:hint="eastAsia"/>
        </w:rPr>
        <w:t xml:space="preserve">, </w:t>
      </w:r>
      <w:r w:rsidR="003511E0">
        <w:rPr>
          <w:rFonts w:hint="eastAsia"/>
        </w:rPr>
        <w:t>S</w:t>
      </w:r>
      <w:r>
        <w:rPr>
          <w:rFonts w:hint="eastAsia"/>
        </w:rPr>
        <w:t xml:space="preserve">tart </w:t>
      </w:r>
      <w:r w:rsidR="003511E0">
        <w:rPr>
          <w:rFonts w:hint="eastAsia"/>
        </w:rPr>
        <w:t>Memory A</w:t>
      </w:r>
      <w:r>
        <w:rPr>
          <w:rFonts w:hint="eastAsia"/>
        </w:rPr>
        <w:t xml:space="preserve">ddress, and so on. </w:t>
      </w:r>
      <w:r w:rsidR="008929F4">
        <w:rPr>
          <w:rFonts w:hint="eastAsia"/>
        </w:rPr>
        <w:t>Link ID together with Subnetwork Address comprise</w:t>
      </w:r>
      <w:r w:rsidR="00B62036">
        <w:rPr>
          <w:rFonts w:hint="eastAsia"/>
        </w:rPr>
        <w:t>s</w:t>
      </w:r>
      <w:r w:rsidR="008929F4">
        <w:rPr>
          <w:rFonts w:hint="eastAsia"/>
        </w:rPr>
        <w:t xml:space="preserve"> Dest</w:t>
      </w:r>
      <w:r w:rsidR="00233AFC">
        <w:rPr>
          <w:rFonts w:hint="eastAsia"/>
        </w:rPr>
        <w:t>i</w:t>
      </w:r>
      <w:r w:rsidR="008929F4">
        <w:rPr>
          <w:rFonts w:hint="eastAsia"/>
        </w:rPr>
        <w:t>nation Address in Memory Access Service primitive</w:t>
      </w:r>
      <w:r w:rsidR="005F5F02">
        <w:rPr>
          <w:rFonts w:hint="eastAsia"/>
        </w:rPr>
        <w:t xml:space="preserve">. </w:t>
      </w:r>
      <w:r>
        <w:rPr>
          <w:rFonts w:hint="eastAsia"/>
        </w:rPr>
        <w:t xml:space="preserve">Because the introduction of Transfer Layer, packets </w:t>
      </w:r>
      <w:r w:rsidR="00B62036">
        <w:rPr>
          <w:rFonts w:hint="eastAsia"/>
        </w:rPr>
        <w:t xml:space="preserve">transmitted from Transfer Layer to Subnetwork Layer </w:t>
      </w:r>
      <w:r>
        <w:rPr>
          <w:rFonts w:hint="eastAsia"/>
        </w:rPr>
        <w:t>have source address and destination address in it, PSSAP address of Packet Service primitive and MASAP address of Memory Access primitive</w:t>
      </w:r>
      <w:r w:rsidR="00B62036">
        <w:rPr>
          <w:rFonts w:hint="eastAsia"/>
        </w:rPr>
        <w:t xml:space="preserve"> are not used</w:t>
      </w:r>
      <w:r>
        <w:rPr>
          <w:rFonts w:hint="eastAsia"/>
        </w:rPr>
        <w:t xml:space="preserve">. The driver of a device is identified by </w:t>
      </w:r>
      <w:r w:rsidR="00EF09D0">
        <w:rPr>
          <w:rFonts w:hint="eastAsia"/>
        </w:rPr>
        <w:t xml:space="preserve">the </w:t>
      </w:r>
      <w:r>
        <w:rPr>
          <w:rFonts w:hint="eastAsia"/>
        </w:rPr>
        <w:t>device name.</w:t>
      </w:r>
    </w:p>
    <w:p w14:paraId="539EB9FE" w14:textId="77777777" w:rsidR="007A4E75" w:rsidRDefault="007A4E75" w:rsidP="004B3B15">
      <w:pPr>
        <w:pStyle w:val="501"/>
      </w:pPr>
      <w:r>
        <w:rPr>
          <w:rFonts w:hint="eastAsia"/>
        </w:rPr>
        <w:t xml:space="preserve">The naming relationship of different layers and specific addressing mechanism are shown in </w:t>
      </w:r>
      <w:r w:rsidR="006901ED">
        <w:rPr>
          <w:rFonts w:hint="eastAsia"/>
        </w:rPr>
        <w:t xml:space="preserve">section </w:t>
      </w:r>
      <w:r>
        <w:rPr>
          <w:rFonts w:hint="eastAsia"/>
        </w:rPr>
        <w:t>4.3.</w:t>
      </w:r>
    </w:p>
    <w:p w14:paraId="0B522E2D" w14:textId="77777777" w:rsidR="00EA1E20" w:rsidRPr="00600506" w:rsidRDefault="00EA1E20" w:rsidP="00600506">
      <w:pPr>
        <w:pStyle w:val="2"/>
        <w:widowControl/>
        <w:numPr>
          <w:ilvl w:val="1"/>
          <w:numId w:val="2"/>
        </w:numPr>
        <w:tabs>
          <w:tab w:val="num" w:pos="576"/>
        </w:tabs>
        <w:jc w:val="left"/>
        <w:rPr>
          <w:rFonts w:eastAsia="宋体"/>
        </w:rPr>
      </w:pPr>
      <w:bookmarkStart w:id="40" w:name="_Toc55320281"/>
      <w:r w:rsidRPr="00600506">
        <w:rPr>
          <w:rFonts w:eastAsia="宋体" w:hint="eastAsia"/>
        </w:rPr>
        <w:t xml:space="preserve">MAJOR SERVICES RELATIONSHIP AND </w:t>
      </w:r>
      <w:r w:rsidR="0069195F" w:rsidRPr="00600506">
        <w:rPr>
          <w:rFonts w:eastAsia="宋体" w:hint="eastAsia"/>
        </w:rPr>
        <w:t>A</w:t>
      </w:r>
      <w:r w:rsidRPr="00600506">
        <w:rPr>
          <w:rFonts w:eastAsia="宋体" w:hint="eastAsia"/>
        </w:rPr>
        <w:t>DDRESSING MECHANISM</w:t>
      </w:r>
      <w:bookmarkEnd w:id="40"/>
    </w:p>
    <w:p w14:paraId="6AC23336" w14:textId="77777777" w:rsidR="00EA1E20" w:rsidRPr="00CA3C7A" w:rsidRDefault="006A170A" w:rsidP="00736578">
      <w:pPr>
        <w:pStyle w:val="3"/>
        <w:rPr>
          <w:rFonts w:eastAsia="宋体"/>
        </w:rPr>
      </w:pPr>
      <w:r w:rsidRPr="00CA3C7A">
        <w:rPr>
          <w:rFonts w:eastAsia="宋体" w:hint="eastAsia"/>
        </w:rPr>
        <w:t>IDENTIFICATION</w:t>
      </w:r>
      <w:r w:rsidRPr="00CA3C7A">
        <w:rPr>
          <w:rFonts w:eastAsia="宋体"/>
        </w:rPr>
        <w:t xml:space="preserve"> </w:t>
      </w:r>
      <w:r w:rsidRPr="00CA3C7A">
        <w:rPr>
          <w:rFonts w:eastAsia="宋体" w:hint="eastAsia"/>
        </w:rPr>
        <w:t xml:space="preserve">OF </w:t>
      </w:r>
      <w:r w:rsidR="0096761A" w:rsidRPr="00CA3C7A">
        <w:rPr>
          <w:rFonts w:eastAsia="宋体"/>
        </w:rPr>
        <w:t>RELATIONSHIP</w:t>
      </w:r>
      <w:r w:rsidRPr="00CA3C7A">
        <w:rPr>
          <w:rFonts w:eastAsia="宋体" w:hint="eastAsia"/>
        </w:rPr>
        <w:t>S</w:t>
      </w:r>
      <w:r w:rsidR="0096761A" w:rsidRPr="00CA3C7A">
        <w:rPr>
          <w:rFonts w:eastAsia="宋体"/>
        </w:rPr>
        <w:t xml:space="preserve"> BETWEEN C</w:t>
      </w:r>
      <w:r w:rsidR="00AF6CD6" w:rsidRPr="00CA3C7A">
        <w:rPr>
          <w:rFonts w:eastAsia="宋体" w:hint="eastAsia"/>
        </w:rPr>
        <w:t xml:space="preserve">DAS </w:t>
      </w:r>
      <w:r w:rsidR="0096761A" w:rsidRPr="00CA3C7A">
        <w:rPr>
          <w:rFonts w:eastAsia="宋体"/>
        </w:rPr>
        <w:t xml:space="preserve">AND SERVICES </w:t>
      </w:r>
      <w:r w:rsidRPr="00CA3C7A">
        <w:rPr>
          <w:rFonts w:eastAsia="宋体" w:hint="eastAsia"/>
        </w:rPr>
        <w:t>UNDERLYING</w:t>
      </w:r>
    </w:p>
    <w:p w14:paraId="373387AB" w14:textId="77777777" w:rsidR="00EA1E20" w:rsidRDefault="00EA1E20" w:rsidP="00EA1E20">
      <w:pPr>
        <w:pStyle w:val="501"/>
      </w:pPr>
      <w:r>
        <w:rPr>
          <w:rFonts w:hint="eastAsia"/>
        </w:rPr>
        <w:t>C</w:t>
      </w:r>
      <w:r w:rsidR="00AF6CD6">
        <w:rPr>
          <w:rFonts w:hint="eastAsia"/>
        </w:rPr>
        <w:t>DAS</w:t>
      </w:r>
      <w:r>
        <w:rPr>
          <w:rFonts w:hint="eastAsia"/>
        </w:rPr>
        <w:t xml:space="preserve"> includes D</w:t>
      </w:r>
      <w:r w:rsidR="00AF6CD6">
        <w:rPr>
          <w:rFonts w:hint="eastAsia"/>
        </w:rPr>
        <w:t>DPS</w:t>
      </w:r>
      <w:r>
        <w:rPr>
          <w:rFonts w:hint="eastAsia"/>
        </w:rPr>
        <w:t>, D</w:t>
      </w:r>
      <w:r w:rsidR="00AF6CD6">
        <w:rPr>
          <w:rFonts w:hint="eastAsia"/>
        </w:rPr>
        <w:t>AS</w:t>
      </w:r>
      <w:r>
        <w:rPr>
          <w:rFonts w:hint="eastAsia"/>
        </w:rPr>
        <w:t xml:space="preserve"> and D</w:t>
      </w:r>
      <w:r w:rsidR="00AF6CD6">
        <w:rPr>
          <w:rFonts w:hint="eastAsia"/>
        </w:rPr>
        <w:t>VS</w:t>
      </w:r>
      <w:r>
        <w:rPr>
          <w:rFonts w:hint="eastAsia"/>
        </w:rPr>
        <w:t>. D</w:t>
      </w:r>
      <w:r w:rsidR="00AF6CD6">
        <w:rPr>
          <w:rFonts w:hint="eastAsia"/>
        </w:rPr>
        <w:t>DPS</w:t>
      </w:r>
      <w:r>
        <w:rPr>
          <w:rFonts w:hint="eastAsia"/>
        </w:rPr>
        <w:t xml:space="preserve"> gets device data through D</w:t>
      </w:r>
      <w:r w:rsidR="00AF6CD6">
        <w:rPr>
          <w:rFonts w:hint="eastAsia"/>
        </w:rPr>
        <w:t>AS</w:t>
      </w:r>
      <w:r>
        <w:rPr>
          <w:rFonts w:hint="eastAsia"/>
        </w:rPr>
        <w:t xml:space="preserve"> or D</w:t>
      </w:r>
      <w:r w:rsidR="00AF6CD6">
        <w:rPr>
          <w:rFonts w:hint="eastAsia"/>
        </w:rPr>
        <w:t>VS</w:t>
      </w:r>
      <w:r>
        <w:rPr>
          <w:rFonts w:hint="eastAsia"/>
        </w:rPr>
        <w:t>. D</w:t>
      </w:r>
      <w:r w:rsidR="00AF6CD6">
        <w:rPr>
          <w:rFonts w:hint="eastAsia"/>
        </w:rPr>
        <w:t>VS</w:t>
      </w:r>
      <w:r>
        <w:rPr>
          <w:rFonts w:hint="eastAsia"/>
        </w:rPr>
        <w:t xml:space="preserve"> sends commands to devices or acquire data from devices through D</w:t>
      </w:r>
      <w:r w:rsidR="00AF6CD6">
        <w:rPr>
          <w:rFonts w:hint="eastAsia"/>
        </w:rPr>
        <w:t>AS</w:t>
      </w:r>
      <w:r>
        <w:rPr>
          <w:rFonts w:hint="eastAsia"/>
        </w:rPr>
        <w:t>.</w:t>
      </w:r>
    </w:p>
    <w:p w14:paraId="4EE877EC" w14:textId="77777777" w:rsidR="00EA1E20" w:rsidRDefault="00AF6CD6" w:rsidP="00EA1E20">
      <w:pPr>
        <w:pStyle w:val="501"/>
      </w:pPr>
      <w:r>
        <w:rPr>
          <w:rFonts w:hint="eastAsia"/>
        </w:rPr>
        <w:t>CDAS</w:t>
      </w:r>
      <w:r w:rsidR="00EA1E20">
        <w:rPr>
          <w:rFonts w:hint="eastAsia"/>
        </w:rPr>
        <w:t xml:space="preserve"> establishes the relationships with services below through D</w:t>
      </w:r>
      <w:r w:rsidR="004D0DCB">
        <w:rPr>
          <w:rFonts w:hint="eastAsia"/>
        </w:rPr>
        <w:t>AS</w:t>
      </w:r>
      <w:r w:rsidR="00EA1E20">
        <w:rPr>
          <w:rFonts w:hint="eastAsia"/>
        </w:rPr>
        <w:t>. The major functions of D</w:t>
      </w:r>
      <w:r w:rsidR="004D0DCB">
        <w:rPr>
          <w:rFonts w:hint="eastAsia"/>
        </w:rPr>
        <w:t>AS</w:t>
      </w:r>
      <w:r w:rsidR="00EA1E20">
        <w:rPr>
          <w:rFonts w:hint="eastAsia"/>
        </w:rPr>
        <w:t xml:space="preserve"> include:</w:t>
      </w:r>
    </w:p>
    <w:p w14:paraId="474D798B" w14:textId="77777777" w:rsidR="00EA1E20" w:rsidRDefault="00365359" w:rsidP="004F19CD">
      <w:pPr>
        <w:pStyle w:val="501"/>
        <w:numPr>
          <w:ilvl w:val="0"/>
          <w:numId w:val="45"/>
        </w:numPr>
      </w:pPr>
      <w:r>
        <w:rPr>
          <w:rFonts w:hint="eastAsia"/>
        </w:rPr>
        <w:t>i</w:t>
      </w:r>
      <w:r w:rsidR="004B3B15">
        <w:t>dentify</w:t>
      </w:r>
      <w:r>
        <w:rPr>
          <w:rFonts w:hint="eastAsia"/>
        </w:rPr>
        <w:t>ing</w:t>
      </w:r>
      <w:r w:rsidR="00EA1E20">
        <w:rPr>
          <w:rFonts w:hint="eastAsia"/>
        </w:rPr>
        <w:t xml:space="preserve"> the devices and parameters </w:t>
      </w:r>
      <w:r w:rsidR="00EA1E20" w:rsidRPr="00C16AD3">
        <w:t>in the device access request of user</w:t>
      </w:r>
      <w:r w:rsidR="00EA1E20">
        <w:rPr>
          <w:rFonts w:hint="eastAsia"/>
        </w:rPr>
        <w:t>s;</w:t>
      </w:r>
    </w:p>
    <w:p w14:paraId="023C970D" w14:textId="77777777" w:rsidR="00EA1E20" w:rsidRDefault="00365359" w:rsidP="004F19CD">
      <w:pPr>
        <w:pStyle w:val="501"/>
        <w:numPr>
          <w:ilvl w:val="0"/>
          <w:numId w:val="45"/>
        </w:numPr>
      </w:pPr>
      <w:r>
        <w:rPr>
          <w:rFonts w:hint="eastAsia"/>
        </w:rPr>
        <w:t>s</w:t>
      </w:r>
      <w:r w:rsidR="00EA1E20" w:rsidRPr="00A10FA6">
        <w:t>elect</w:t>
      </w:r>
      <w:r>
        <w:rPr>
          <w:rFonts w:hint="eastAsia"/>
        </w:rPr>
        <w:t>ing</w:t>
      </w:r>
      <w:r w:rsidR="00EA1E20" w:rsidRPr="00A10FA6">
        <w:t xml:space="preserve"> the corresponding access service type, call</w:t>
      </w:r>
      <w:r>
        <w:rPr>
          <w:rFonts w:hint="eastAsia"/>
        </w:rPr>
        <w:t>ing</w:t>
      </w:r>
      <w:r w:rsidR="00EA1E20" w:rsidRPr="00A10FA6">
        <w:t xml:space="preserve"> the access service</w:t>
      </w:r>
      <w:r w:rsidR="00EA1E20">
        <w:rPr>
          <w:rFonts w:hint="eastAsia"/>
        </w:rPr>
        <w:t>s</w:t>
      </w:r>
      <w:r w:rsidR="00EA1E20" w:rsidRPr="00A10FA6">
        <w:t xml:space="preserve"> </w:t>
      </w:r>
      <w:r w:rsidR="00EA1E20">
        <w:rPr>
          <w:rFonts w:hint="eastAsia"/>
        </w:rPr>
        <w:t xml:space="preserve">of lower layer </w:t>
      </w:r>
      <w:r w:rsidR="00EA1E20" w:rsidRPr="00A10FA6">
        <w:t xml:space="preserve">through </w:t>
      </w:r>
      <w:r w:rsidR="00EA1E20">
        <w:rPr>
          <w:rFonts w:hint="eastAsia"/>
        </w:rPr>
        <w:t>Transfer</w:t>
      </w:r>
      <w:r w:rsidR="00EA1E20">
        <w:t xml:space="preserve"> </w:t>
      </w:r>
      <w:r w:rsidR="00EA1E20">
        <w:rPr>
          <w:rFonts w:hint="eastAsia"/>
        </w:rPr>
        <w:t>L</w:t>
      </w:r>
      <w:r w:rsidR="00EA1E20" w:rsidRPr="00A10FA6">
        <w:t>ayer, or send</w:t>
      </w:r>
      <w:r>
        <w:rPr>
          <w:rFonts w:hint="eastAsia"/>
        </w:rPr>
        <w:t>ing</w:t>
      </w:r>
      <w:r w:rsidR="00EA1E20">
        <w:rPr>
          <w:rFonts w:hint="eastAsia"/>
        </w:rPr>
        <w:t xml:space="preserve"> </w:t>
      </w:r>
      <w:r w:rsidR="00EA1E20" w:rsidRPr="00A10FA6">
        <w:t>the access request</w:t>
      </w:r>
      <w:r w:rsidR="00EA1E20">
        <w:rPr>
          <w:rFonts w:hint="eastAsia"/>
        </w:rPr>
        <w:t>s</w:t>
      </w:r>
      <w:r w:rsidR="00EA1E20" w:rsidRPr="00A10FA6">
        <w:t xml:space="preserve"> to </w:t>
      </w:r>
      <w:r w:rsidR="00EA1E20">
        <w:rPr>
          <w:rFonts w:hint="eastAsia"/>
        </w:rPr>
        <w:t>D</w:t>
      </w:r>
      <w:r w:rsidR="004D0DCB">
        <w:rPr>
          <w:rFonts w:hint="eastAsia"/>
        </w:rPr>
        <w:t>AS</w:t>
      </w:r>
      <w:r w:rsidR="00EA1E20" w:rsidRPr="00A10FA6">
        <w:t xml:space="preserve"> on the remote device</w:t>
      </w:r>
      <w:r w:rsidR="00EA1E20">
        <w:rPr>
          <w:rFonts w:hint="eastAsia"/>
        </w:rPr>
        <w:t>;</w:t>
      </w:r>
    </w:p>
    <w:p w14:paraId="697B811F" w14:textId="77777777" w:rsidR="00EA1E20" w:rsidRDefault="00365359" w:rsidP="004F19CD">
      <w:pPr>
        <w:pStyle w:val="501"/>
        <w:numPr>
          <w:ilvl w:val="0"/>
          <w:numId w:val="45"/>
        </w:numPr>
      </w:pPr>
      <w:r>
        <w:rPr>
          <w:rFonts w:hint="eastAsia"/>
        </w:rPr>
        <w:t>r</w:t>
      </w:r>
      <w:r w:rsidR="00EA1E20" w:rsidRPr="005B7037">
        <w:t>eceiv</w:t>
      </w:r>
      <w:r>
        <w:rPr>
          <w:rFonts w:hint="eastAsia"/>
        </w:rPr>
        <w:t>ing</w:t>
      </w:r>
      <w:r w:rsidR="00EA1E20" w:rsidRPr="005B7037">
        <w:t xml:space="preserve"> access results, </w:t>
      </w:r>
      <w:r w:rsidR="004D0DCB">
        <w:rPr>
          <w:rFonts w:hint="eastAsia"/>
        </w:rPr>
        <w:t>stor</w:t>
      </w:r>
      <w:r>
        <w:rPr>
          <w:rFonts w:hint="eastAsia"/>
        </w:rPr>
        <w:t>ing</w:t>
      </w:r>
      <w:r w:rsidR="00EA1E20" w:rsidRPr="005B7037">
        <w:t xml:space="preserve"> </w:t>
      </w:r>
      <w:r w:rsidR="00246D0E">
        <w:rPr>
          <w:rFonts w:hint="eastAsia"/>
        </w:rPr>
        <w:t xml:space="preserve">them </w:t>
      </w:r>
      <w:r w:rsidR="00EA1E20">
        <w:rPr>
          <w:rFonts w:hint="eastAsia"/>
        </w:rPr>
        <w:t xml:space="preserve">for </w:t>
      </w:r>
      <w:r w:rsidR="00EA1E20" w:rsidRPr="005B7037">
        <w:t>the user, or send</w:t>
      </w:r>
      <w:r>
        <w:rPr>
          <w:rFonts w:hint="eastAsia"/>
        </w:rPr>
        <w:t>ing</w:t>
      </w:r>
      <w:r w:rsidR="00EA1E20" w:rsidRPr="005B7037">
        <w:t xml:space="preserve"> the results to </w:t>
      </w:r>
      <w:r w:rsidR="00EA1E20">
        <w:rPr>
          <w:rFonts w:hint="eastAsia"/>
        </w:rPr>
        <w:t>D</w:t>
      </w:r>
      <w:r w:rsidR="004D0DCB">
        <w:rPr>
          <w:rFonts w:hint="eastAsia"/>
        </w:rPr>
        <w:t>AS</w:t>
      </w:r>
      <w:r w:rsidR="00EA1E20" w:rsidRPr="00A10FA6">
        <w:t xml:space="preserve"> on the remote device</w:t>
      </w:r>
      <w:r w:rsidR="00EA1E20">
        <w:rPr>
          <w:rFonts w:hint="eastAsia"/>
        </w:rPr>
        <w:t>;</w:t>
      </w:r>
    </w:p>
    <w:p w14:paraId="42157355" w14:textId="77777777" w:rsidR="00EA1E20" w:rsidRDefault="00365359" w:rsidP="004F19CD">
      <w:pPr>
        <w:pStyle w:val="501"/>
        <w:numPr>
          <w:ilvl w:val="0"/>
          <w:numId w:val="45"/>
        </w:numPr>
      </w:pPr>
      <w:r>
        <w:rPr>
          <w:rFonts w:hint="eastAsia"/>
        </w:rPr>
        <w:t>s</w:t>
      </w:r>
      <w:r w:rsidR="004B3B15">
        <w:rPr>
          <w:rFonts w:hint="eastAsia"/>
        </w:rPr>
        <w:t>ubmi</w:t>
      </w:r>
      <w:r>
        <w:rPr>
          <w:rFonts w:hint="eastAsia"/>
        </w:rPr>
        <w:t>t</w:t>
      </w:r>
      <w:r w:rsidR="004B3B15">
        <w:rPr>
          <w:rFonts w:hint="eastAsia"/>
        </w:rPr>
        <w:t>t</w:t>
      </w:r>
      <w:r>
        <w:rPr>
          <w:rFonts w:hint="eastAsia"/>
        </w:rPr>
        <w:t>ing</w:t>
      </w:r>
      <w:r w:rsidR="00EA1E20">
        <w:rPr>
          <w:rFonts w:hint="eastAsia"/>
        </w:rPr>
        <w:t xml:space="preserve"> the access results obtained to the user.</w:t>
      </w:r>
    </w:p>
    <w:p w14:paraId="4BF65207" w14:textId="77777777" w:rsidR="00EA1E20" w:rsidRPr="00270D50" w:rsidRDefault="00EA1E20" w:rsidP="00EA1E20">
      <w:pPr>
        <w:pStyle w:val="501"/>
      </w:pPr>
      <w:r w:rsidRPr="00D85C7B">
        <w:t xml:space="preserve">The following highlights the relationship </w:t>
      </w:r>
      <w:r>
        <w:rPr>
          <w:rFonts w:hint="eastAsia"/>
        </w:rPr>
        <w:t>between D</w:t>
      </w:r>
      <w:r w:rsidR="004D0DCB">
        <w:rPr>
          <w:rFonts w:hint="eastAsia"/>
        </w:rPr>
        <w:t>AS</w:t>
      </w:r>
      <w:r w:rsidRPr="00D85C7B">
        <w:t xml:space="preserve"> and the </w:t>
      </w:r>
      <w:r>
        <w:rPr>
          <w:rFonts w:hint="eastAsia"/>
        </w:rPr>
        <w:t>services below</w:t>
      </w:r>
      <w:r w:rsidRPr="00D85C7B">
        <w:t xml:space="preserve">. In </w:t>
      </w:r>
      <w:r w:rsidR="004D0DCB">
        <w:rPr>
          <w:rFonts w:hint="eastAsia"/>
        </w:rPr>
        <w:t>DAS</w:t>
      </w:r>
      <w:r w:rsidRPr="00D85C7B">
        <w:t xml:space="preserve"> </w:t>
      </w:r>
      <w:r w:rsidR="00DD0CF9">
        <w:rPr>
          <w:rFonts w:hint="eastAsia"/>
        </w:rPr>
        <w:t>Recommendation</w:t>
      </w:r>
      <w:r w:rsidR="00DD0CF9" w:rsidRPr="00D85C7B">
        <w:t xml:space="preserve"> </w:t>
      </w:r>
      <w:r w:rsidR="004D0DCB">
        <w:rPr>
          <w:rFonts w:hint="eastAsia"/>
        </w:rPr>
        <w:t>B</w:t>
      </w:r>
      <w:r w:rsidRPr="00D85C7B">
        <w:t xml:space="preserve">ook, the interaction between the </w:t>
      </w:r>
      <w:r>
        <w:rPr>
          <w:rFonts w:hint="eastAsia"/>
        </w:rPr>
        <w:t>D</w:t>
      </w:r>
      <w:r w:rsidR="004D0DCB">
        <w:rPr>
          <w:rFonts w:hint="eastAsia"/>
        </w:rPr>
        <w:t>AS</w:t>
      </w:r>
      <w:r w:rsidRPr="00D85C7B">
        <w:t xml:space="preserve"> and the underlying service</w:t>
      </w:r>
      <w:r>
        <w:rPr>
          <w:rFonts w:hint="eastAsia"/>
        </w:rPr>
        <w:t>s</w:t>
      </w:r>
      <w:r w:rsidRPr="00D85C7B">
        <w:t xml:space="preserve"> includes </w:t>
      </w:r>
      <w:r>
        <w:rPr>
          <w:rFonts w:hint="eastAsia"/>
        </w:rPr>
        <w:t>P</w:t>
      </w:r>
      <w:r>
        <w:t xml:space="preserve">acket </w:t>
      </w:r>
      <w:r>
        <w:rPr>
          <w:rFonts w:hint="eastAsia"/>
        </w:rPr>
        <w:t>S</w:t>
      </w:r>
      <w:r w:rsidRPr="00D85C7B">
        <w:t xml:space="preserve">ervice and </w:t>
      </w:r>
      <w:r>
        <w:rPr>
          <w:rFonts w:hint="eastAsia"/>
        </w:rPr>
        <w:t>M</w:t>
      </w:r>
      <w:r>
        <w:t xml:space="preserve">emory Access </w:t>
      </w:r>
      <w:r>
        <w:rPr>
          <w:rFonts w:hint="eastAsia"/>
        </w:rPr>
        <w:t>S</w:t>
      </w:r>
      <w:r w:rsidRPr="00D85C7B">
        <w:t>ervice.</w:t>
      </w:r>
    </w:p>
    <w:p w14:paraId="43B5C1B1" w14:textId="5274A0E6" w:rsidR="00EA1E20" w:rsidRDefault="00EA1E20" w:rsidP="00EA1E20">
      <w:pPr>
        <w:pStyle w:val="501"/>
      </w:pPr>
      <w:r>
        <w:rPr>
          <w:rFonts w:hint="eastAsia"/>
        </w:rPr>
        <w:t xml:space="preserve">In </w:t>
      </w:r>
      <w:r w:rsidR="00037631">
        <w:rPr>
          <w:rFonts w:hint="eastAsia"/>
        </w:rPr>
        <w:t>CAST FUHSI</w:t>
      </w:r>
      <w:r>
        <w:rPr>
          <w:rFonts w:hint="eastAsia"/>
        </w:rPr>
        <w:t xml:space="preserve">, two </w:t>
      </w:r>
      <w:r w:rsidR="004D0DCB">
        <w:rPr>
          <w:rFonts w:hint="eastAsia"/>
        </w:rPr>
        <w:t>Device</w:t>
      </w:r>
      <w:r w:rsidR="00537886">
        <w:rPr>
          <w:kern w:val="0"/>
        </w:rPr>
        <w:t>-specific</w:t>
      </w:r>
      <w:r w:rsidR="00537886">
        <w:rPr>
          <w:rFonts w:hint="eastAsia"/>
        </w:rPr>
        <w:t xml:space="preserve"> </w:t>
      </w:r>
      <w:r w:rsidR="004D0DCB">
        <w:rPr>
          <w:rFonts w:hint="eastAsia"/>
        </w:rPr>
        <w:t>Access Protocol (</w:t>
      </w:r>
      <w:r>
        <w:rPr>
          <w:rFonts w:hint="eastAsia"/>
        </w:rPr>
        <w:t>DAP</w:t>
      </w:r>
      <w:r w:rsidR="004D0DCB">
        <w:rPr>
          <w:rFonts w:hint="eastAsia"/>
        </w:rPr>
        <w:t>)</w:t>
      </w:r>
      <w:r>
        <w:rPr>
          <w:rFonts w:hint="eastAsia"/>
        </w:rPr>
        <w:t xml:space="preserve"> types of D</w:t>
      </w:r>
      <w:r w:rsidR="004D0DCB">
        <w:rPr>
          <w:rFonts w:hint="eastAsia"/>
        </w:rPr>
        <w:t>AS</w:t>
      </w:r>
      <w:r>
        <w:rPr>
          <w:rFonts w:hint="eastAsia"/>
        </w:rPr>
        <w:t xml:space="preserve"> are further divided, including:</w:t>
      </w:r>
    </w:p>
    <w:p w14:paraId="2ED47367" w14:textId="77777777" w:rsidR="00EA1E20" w:rsidRDefault="00EA1E20" w:rsidP="004F19CD">
      <w:pPr>
        <w:pStyle w:val="501"/>
        <w:numPr>
          <w:ilvl w:val="0"/>
          <w:numId w:val="53"/>
        </w:numPr>
      </w:pPr>
      <w:r>
        <w:rPr>
          <w:rFonts w:hint="eastAsia"/>
        </w:rPr>
        <w:t xml:space="preserve">DAP based on Packet Service. </w:t>
      </w:r>
      <w:r w:rsidRPr="009D4646">
        <w:t xml:space="preserve">The protocol engine in </w:t>
      </w:r>
      <w:r>
        <w:rPr>
          <w:rFonts w:hint="eastAsia"/>
        </w:rPr>
        <w:t>D</w:t>
      </w:r>
      <w:r w:rsidR="00537886">
        <w:rPr>
          <w:rFonts w:hint="eastAsia"/>
        </w:rPr>
        <w:t>AS</w:t>
      </w:r>
      <w:r w:rsidRPr="009D4646">
        <w:t xml:space="preserve"> exchanges packets with the protocol engine in the device through the underlying </w:t>
      </w:r>
      <w:r w:rsidR="00537886">
        <w:rPr>
          <w:rFonts w:hint="eastAsia"/>
        </w:rPr>
        <w:t>P</w:t>
      </w:r>
      <w:r w:rsidRPr="009D4646">
        <w:t xml:space="preserve">acket </w:t>
      </w:r>
      <w:r w:rsidR="00537886">
        <w:rPr>
          <w:rFonts w:hint="eastAsia"/>
        </w:rPr>
        <w:t>S</w:t>
      </w:r>
      <w:r w:rsidRPr="009D4646">
        <w:t>ervice. The protocol engine in the device performs the actual operations on the device. This class includes three types:</w:t>
      </w:r>
    </w:p>
    <w:p w14:paraId="275BF090" w14:textId="77777777" w:rsidR="00EA1E20" w:rsidRDefault="00975A68" w:rsidP="004F19CD">
      <w:pPr>
        <w:pStyle w:val="501"/>
        <w:numPr>
          <w:ilvl w:val="0"/>
          <w:numId w:val="54"/>
        </w:numPr>
        <w:rPr>
          <w:rFonts w:ascii="宋体" w:hAnsi="宋体"/>
          <w:szCs w:val="21"/>
        </w:rPr>
      </w:pPr>
      <w:r>
        <w:lastRenderedPageBreak/>
        <w:t>P</w:t>
      </w:r>
      <w:r>
        <w:rPr>
          <w:rFonts w:hint="eastAsia"/>
        </w:rPr>
        <w:t xml:space="preserve">acket-send </w:t>
      </w:r>
      <w:r w:rsidR="00EA1E20">
        <w:t>DAP</w:t>
      </w:r>
      <w:r w:rsidR="00EA1E20" w:rsidRPr="00291C72">
        <w:t xml:space="preserve">: </w:t>
      </w:r>
      <w:r>
        <w:rPr>
          <w:rFonts w:hint="eastAsia"/>
        </w:rPr>
        <w:t xml:space="preserve">devices send packets asynchronously. </w:t>
      </w:r>
      <w:r w:rsidR="00EA1E20">
        <w:rPr>
          <w:rFonts w:hint="eastAsia"/>
        </w:rPr>
        <w:t>A</w:t>
      </w:r>
      <w:r w:rsidR="00EA1E20" w:rsidRPr="00291C72">
        <w:t xml:space="preserve"> typical application scenario is that the processor software collects the data of other subsystem devices attached to the DS interface and collects the packet data from other subsystem devices (only </w:t>
      </w:r>
      <w:r w:rsidR="00B0715A">
        <w:rPr>
          <w:rFonts w:hint="eastAsia"/>
        </w:rPr>
        <w:t xml:space="preserve">support </w:t>
      </w:r>
      <w:r w:rsidR="00EA1E20">
        <w:rPr>
          <w:rFonts w:hint="eastAsia"/>
        </w:rPr>
        <w:t>P</w:t>
      </w:r>
      <w:r w:rsidR="00EA1E20">
        <w:t xml:space="preserve">acket </w:t>
      </w:r>
      <w:r w:rsidR="00EA1E20">
        <w:rPr>
          <w:rFonts w:hint="eastAsia"/>
        </w:rPr>
        <w:t>S</w:t>
      </w:r>
      <w:r w:rsidR="00EA1E20" w:rsidRPr="00291C72">
        <w:t>ervice) through 1553B bus</w:t>
      </w:r>
      <w:r w:rsidR="00EA1E20">
        <w:rPr>
          <w:rFonts w:hint="eastAsia"/>
        </w:rPr>
        <w:t>.</w:t>
      </w:r>
    </w:p>
    <w:p w14:paraId="0D289C5B" w14:textId="77777777" w:rsidR="00EA1E20" w:rsidRDefault="00975A68" w:rsidP="004F19CD">
      <w:pPr>
        <w:pStyle w:val="501"/>
        <w:numPr>
          <w:ilvl w:val="0"/>
          <w:numId w:val="54"/>
        </w:numPr>
      </w:pPr>
      <w:r>
        <w:t>P</w:t>
      </w:r>
      <w:r>
        <w:rPr>
          <w:rFonts w:hint="eastAsia"/>
        </w:rPr>
        <w:t xml:space="preserve">acket-receive </w:t>
      </w:r>
      <w:r w:rsidR="00EA1E20">
        <w:rPr>
          <w:rFonts w:hint="eastAsia"/>
        </w:rPr>
        <w:t>DAP</w:t>
      </w:r>
      <w:r>
        <w:rPr>
          <w:rFonts w:hint="eastAsia"/>
        </w:rPr>
        <w:t>: d</w:t>
      </w:r>
      <w:r w:rsidRPr="00291C72">
        <w:t>evice</w:t>
      </w:r>
      <w:r>
        <w:rPr>
          <w:rFonts w:hint="eastAsia"/>
        </w:rPr>
        <w:t>s receive</w:t>
      </w:r>
      <w:r w:rsidR="00EA1E20">
        <w:rPr>
          <w:rFonts w:hint="eastAsia"/>
        </w:rPr>
        <w:t xml:space="preserve"> packets</w:t>
      </w:r>
      <w:r>
        <w:rPr>
          <w:rFonts w:hint="eastAsia"/>
        </w:rPr>
        <w:t xml:space="preserve">. </w:t>
      </w:r>
      <w:r w:rsidR="00EA1E20">
        <w:rPr>
          <w:rFonts w:hint="eastAsia"/>
        </w:rPr>
        <w:t>A</w:t>
      </w:r>
      <w:r w:rsidR="00EA1E20" w:rsidRPr="00291C72">
        <w:t xml:space="preserve"> typical application scenario is that the processor software sends ML commands to other subsystem devices attached to the ML interface, and transmits packet data to other subsystem bus terminals (no </w:t>
      </w:r>
      <w:r w:rsidR="00EA1E20">
        <w:rPr>
          <w:rFonts w:hint="eastAsia"/>
        </w:rPr>
        <w:t>A</w:t>
      </w:r>
      <w:r w:rsidR="00EA1E20" w:rsidRPr="00291C72">
        <w:t xml:space="preserve">pplication </w:t>
      </w:r>
      <w:r w:rsidR="00EA1E20">
        <w:rPr>
          <w:rFonts w:hint="eastAsia"/>
        </w:rPr>
        <w:t>S</w:t>
      </w:r>
      <w:r w:rsidR="00EA1E20" w:rsidRPr="00291C72">
        <w:t xml:space="preserve">upport </w:t>
      </w:r>
      <w:r w:rsidR="00EA1E20">
        <w:rPr>
          <w:rFonts w:hint="eastAsia"/>
        </w:rPr>
        <w:t>L</w:t>
      </w:r>
      <w:r w:rsidR="00EA1E20" w:rsidRPr="00291C72">
        <w:t xml:space="preserve">ayer, only </w:t>
      </w:r>
      <w:r w:rsidR="004D190B">
        <w:rPr>
          <w:rFonts w:hint="eastAsia"/>
        </w:rPr>
        <w:t>support</w:t>
      </w:r>
      <w:r w:rsidR="00EA1E20">
        <w:rPr>
          <w:rFonts w:hint="eastAsia"/>
        </w:rPr>
        <w:t xml:space="preserve"> </w:t>
      </w:r>
      <w:r w:rsidR="004D190B">
        <w:rPr>
          <w:rFonts w:hint="eastAsia"/>
        </w:rPr>
        <w:t>P</w:t>
      </w:r>
      <w:r w:rsidR="004D190B">
        <w:t xml:space="preserve">acket </w:t>
      </w:r>
      <w:r w:rsidR="004D190B">
        <w:rPr>
          <w:rFonts w:hint="eastAsia"/>
        </w:rPr>
        <w:t>S</w:t>
      </w:r>
      <w:r w:rsidR="00EA1E20" w:rsidRPr="00291C72">
        <w:t>ervice)</w:t>
      </w:r>
      <w:r w:rsidR="00EA1E20">
        <w:rPr>
          <w:rFonts w:hint="eastAsia"/>
        </w:rPr>
        <w:t>.</w:t>
      </w:r>
    </w:p>
    <w:p w14:paraId="6A0312F1" w14:textId="77777777" w:rsidR="00EA1E20" w:rsidRDefault="00EA1E20" w:rsidP="004F19CD">
      <w:pPr>
        <w:pStyle w:val="501"/>
        <w:numPr>
          <w:ilvl w:val="0"/>
          <w:numId w:val="54"/>
        </w:numPr>
        <w:rPr>
          <w:rFonts w:ascii="宋体" w:hAnsi="宋体"/>
          <w:szCs w:val="21"/>
        </w:rPr>
      </w:pPr>
      <w:r w:rsidRPr="00B84DD4">
        <w:t xml:space="preserve">DAP based on remote packet access: </w:t>
      </w:r>
      <w:r w:rsidR="00975A68">
        <w:rPr>
          <w:rFonts w:hint="eastAsia"/>
        </w:rPr>
        <w:t>b</w:t>
      </w:r>
      <w:r w:rsidRPr="00B84DD4">
        <w:t>oth devices commu</w:t>
      </w:r>
      <w:r>
        <w:t>nicate with each other through</w:t>
      </w:r>
      <w:r w:rsidRPr="00B84DD4">
        <w:t xml:space="preserve"> remote device access protocol to enable remote device access. </w:t>
      </w:r>
      <w:r>
        <w:rPr>
          <w:rFonts w:hint="eastAsia"/>
        </w:rPr>
        <w:t>A t</w:t>
      </w:r>
      <w:r w:rsidRPr="00B84DD4">
        <w:t>ypical application scenario is</w:t>
      </w:r>
      <w:r>
        <w:rPr>
          <w:rFonts w:hint="eastAsia"/>
        </w:rPr>
        <w:t xml:space="preserve"> that</w:t>
      </w:r>
      <w:r w:rsidRPr="00B84DD4">
        <w:t xml:space="preserve"> the computer </w:t>
      </w:r>
      <w:r>
        <w:rPr>
          <w:rFonts w:hint="eastAsia"/>
        </w:rPr>
        <w:t xml:space="preserve">gets </w:t>
      </w:r>
      <w:r w:rsidR="00150F78" w:rsidRPr="00B84DD4">
        <w:t>access</w:t>
      </w:r>
      <w:r w:rsidR="006A170A">
        <w:rPr>
          <w:rFonts w:hint="eastAsia"/>
        </w:rPr>
        <w:t>es</w:t>
      </w:r>
      <w:r w:rsidR="00150F78" w:rsidRPr="00B84DD4">
        <w:t xml:space="preserve"> to </w:t>
      </w:r>
      <w:r w:rsidR="00150F78">
        <w:t xml:space="preserve">the </w:t>
      </w:r>
      <w:r w:rsidR="00150F78" w:rsidRPr="00B84DD4">
        <w:t>interface</w:t>
      </w:r>
      <w:r w:rsidR="00150F78">
        <w:t>s of</w:t>
      </w:r>
      <w:r w:rsidR="00150F78" w:rsidRPr="00B84DD4">
        <w:t xml:space="preserve"> </w:t>
      </w:r>
      <w:r w:rsidR="00150F78">
        <w:t>other subsystem</w:t>
      </w:r>
      <w:r w:rsidR="00150F78" w:rsidRPr="00B84DD4">
        <w:t xml:space="preserve"> device through</w:t>
      </w:r>
      <w:r w:rsidR="00150F78">
        <w:t xml:space="preserve"> </w:t>
      </w:r>
      <w:r w:rsidR="00150F78" w:rsidRPr="00B84DD4">
        <w:t>remote access DAP</w:t>
      </w:r>
      <w:r>
        <w:rPr>
          <w:rFonts w:hint="eastAsia"/>
        </w:rPr>
        <w:t xml:space="preserve"> with</w:t>
      </w:r>
      <w:r w:rsidRPr="00B84DD4">
        <w:t xml:space="preserve"> 1553B bus.</w:t>
      </w:r>
    </w:p>
    <w:p w14:paraId="12FA971F" w14:textId="77777777" w:rsidR="00EA1E20" w:rsidRDefault="00EA1E20" w:rsidP="004F19CD">
      <w:pPr>
        <w:pStyle w:val="501"/>
        <w:numPr>
          <w:ilvl w:val="0"/>
          <w:numId w:val="53"/>
        </w:numPr>
      </w:pPr>
      <w:r w:rsidRPr="00CA68FB">
        <w:t xml:space="preserve">DAP based on </w:t>
      </w:r>
      <w:r>
        <w:rPr>
          <w:rFonts w:hint="eastAsia"/>
        </w:rPr>
        <w:t>M</w:t>
      </w:r>
      <w:r w:rsidRPr="00CA68FB">
        <w:t xml:space="preserve">emory </w:t>
      </w:r>
      <w:r>
        <w:rPr>
          <w:rFonts w:hint="eastAsia"/>
        </w:rPr>
        <w:t>A</w:t>
      </w:r>
      <w:r w:rsidRPr="00CA68FB">
        <w:t xml:space="preserve">ccess </w:t>
      </w:r>
      <w:r>
        <w:rPr>
          <w:rFonts w:hint="eastAsia"/>
        </w:rPr>
        <w:t>S</w:t>
      </w:r>
      <w:r w:rsidRPr="00CA68FB">
        <w:t xml:space="preserve">ervice. The protocol engine in </w:t>
      </w:r>
      <w:r>
        <w:rPr>
          <w:rFonts w:hint="eastAsia"/>
        </w:rPr>
        <w:t>D</w:t>
      </w:r>
      <w:r w:rsidR="00E22B96">
        <w:rPr>
          <w:rFonts w:hint="eastAsia"/>
        </w:rPr>
        <w:t>AS</w:t>
      </w:r>
      <w:r w:rsidRPr="00CA68FB">
        <w:t xml:space="preserve"> determines the location of the memory to be read or written </w:t>
      </w:r>
      <w:r w:rsidR="00E22B96">
        <w:rPr>
          <w:rFonts w:hint="eastAsia"/>
        </w:rPr>
        <w:t xml:space="preserve">to </w:t>
      </w:r>
      <w:r w:rsidRPr="00CA68FB">
        <w:t xml:space="preserve">and </w:t>
      </w:r>
      <w:bookmarkStart w:id="41" w:name="OLE_LINK5"/>
      <w:r>
        <w:rPr>
          <w:rFonts w:hint="eastAsia"/>
        </w:rPr>
        <w:t>gets</w:t>
      </w:r>
      <w:r>
        <w:t xml:space="preserve"> access</w:t>
      </w:r>
      <w:r w:rsidRPr="00CA68FB">
        <w:t xml:space="preserve"> through the underlying </w:t>
      </w:r>
      <w:r>
        <w:rPr>
          <w:rFonts w:hint="eastAsia"/>
        </w:rPr>
        <w:t>M</w:t>
      </w:r>
      <w:r w:rsidRPr="00CA68FB">
        <w:t xml:space="preserve">emory </w:t>
      </w:r>
      <w:r>
        <w:rPr>
          <w:rFonts w:hint="eastAsia"/>
        </w:rPr>
        <w:t>A</w:t>
      </w:r>
      <w:r w:rsidRPr="00CA68FB">
        <w:t xml:space="preserve">ccess </w:t>
      </w:r>
      <w:r>
        <w:rPr>
          <w:rFonts w:hint="eastAsia"/>
        </w:rPr>
        <w:t>S</w:t>
      </w:r>
      <w:r w:rsidRPr="00CA68FB">
        <w:t>ervice</w:t>
      </w:r>
      <w:bookmarkEnd w:id="41"/>
      <w:r w:rsidRPr="00CA68FB">
        <w:t>. This class includes 2 types:</w:t>
      </w:r>
    </w:p>
    <w:p w14:paraId="3284457F" w14:textId="77777777" w:rsidR="00EA1E20" w:rsidRDefault="00EA1E20" w:rsidP="004F19CD">
      <w:pPr>
        <w:pStyle w:val="501"/>
        <w:numPr>
          <w:ilvl w:val="0"/>
          <w:numId w:val="55"/>
        </w:numPr>
        <w:snapToGrid w:val="0"/>
        <w:spacing w:before="120" w:after="120"/>
      </w:pPr>
      <w:r w:rsidRPr="007842FE">
        <w:t xml:space="preserve">Universal memory access DAP: the computer </w:t>
      </w:r>
      <w:r>
        <w:rPr>
          <w:rFonts w:hint="eastAsia"/>
        </w:rPr>
        <w:t xml:space="preserve">performs </w:t>
      </w:r>
      <w:r w:rsidRPr="007842FE">
        <w:t xml:space="preserve">read and write operations to the memory through </w:t>
      </w:r>
      <w:r>
        <w:rPr>
          <w:rFonts w:hint="eastAsia"/>
        </w:rPr>
        <w:t>M</w:t>
      </w:r>
      <w:r w:rsidRPr="007842FE">
        <w:t xml:space="preserve">emory </w:t>
      </w:r>
      <w:r>
        <w:rPr>
          <w:rFonts w:hint="eastAsia"/>
        </w:rPr>
        <w:t>A</w:t>
      </w:r>
      <w:r w:rsidRPr="007842FE">
        <w:t xml:space="preserve">ccess </w:t>
      </w:r>
      <w:r>
        <w:rPr>
          <w:rFonts w:hint="eastAsia"/>
        </w:rPr>
        <w:t>Service</w:t>
      </w:r>
      <w:r w:rsidRPr="007842FE">
        <w:t xml:space="preserve"> directly. A typical application scenario is </w:t>
      </w:r>
      <w:r>
        <w:rPr>
          <w:rFonts w:hint="eastAsia"/>
        </w:rPr>
        <w:t xml:space="preserve">that </w:t>
      </w:r>
      <w:r w:rsidRPr="007842FE">
        <w:t xml:space="preserve">the processor module acquires </w:t>
      </w:r>
      <w:r>
        <w:rPr>
          <w:rFonts w:hint="eastAsia"/>
        </w:rPr>
        <w:t xml:space="preserve">the </w:t>
      </w:r>
      <w:r w:rsidRPr="007842FE">
        <w:t xml:space="preserve">internal state telemetry </w:t>
      </w:r>
      <w:r>
        <w:rPr>
          <w:rFonts w:hint="eastAsia"/>
        </w:rPr>
        <w:t>of</w:t>
      </w:r>
      <w:r w:rsidRPr="007842FE">
        <w:t xml:space="preserve"> other modules</w:t>
      </w:r>
      <w:r>
        <w:rPr>
          <w:rFonts w:hint="eastAsia"/>
        </w:rPr>
        <w:t>.</w:t>
      </w:r>
    </w:p>
    <w:p w14:paraId="176AECAF" w14:textId="77777777" w:rsidR="00EA1E20" w:rsidRDefault="00246D0E" w:rsidP="00246D0E">
      <w:pPr>
        <w:pStyle w:val="501"/>
        <w:numPr>
          <w:ilvl w:val="0"/>
          <w:numId w:val="55"/>
        </w:numPr>
        <w:snapToGrid w:val="0"/>
        <w:spacing w:before="120" w:after="120"/>
        <w:rPr>
          <w:rFonts w:ascii="宋体" w:hAnsi="宋体"/>
          <w:szCs w:val="21"/>
        </w:rPr>
      </w:pPr>
      <w:r w:rsidRPr="00246D0E">
        <w:t>Analog</w:t>
      </w:r>
      <w:r w:rsidRPr="00246D0E" w:rsidDel="00246D0E">
        <w:rPr>
          <w:rFonts w:hint="eastAsia"/>
        </w:rPr>
        <w:t xml:space="preserve"> </w:t>
      </w:r>
      <w:r>
        <w:rPr>
          <w:rFonts w:hint="eastAsia"/>
        </w:rPr>
        <w:t xml:space="preserve">data </w:t>
      </w:r>
      <w:r w:rsidR="00EA1E20" w:rsidRPr="00517991">
        <w:t>access DAP: the computer need</w:t>
      </w:r>
      <w:r w:rsidR="00EA1E20">
        <w:rPr>
          <w:rFonts w:hint="eastAsia"/>
        </w:rPr>
        <w:t>s</w:t>
      </w:r>
      <w:r w:rsidR="00EA1E20" w:rsidRPr="00517991">
        <w:t xml:space="preserve"> to filter the data</w:t>
      </w:r>
      <w:r w:rsidR="00EA1E20" w:rsidRPr="00535A92">
        <w:t xml:space="preserve"> </w:t>
      </w:r>
      <w:r w:rsidR="00EA1E20">
        <w:t>acquired</w:t>
      </w:r>
      <w:r w:rsidR="00EA1E20" w:rsidRPr="00517991">
        <w:t xml:space="preserve"> </w:t>
      </w:r>
      <w:r w:rsidR="007B3C22" w:rsidRPr="00517991">
        <w:t>through the universal memory access DAP</w:t>
      </w:r>
      <w:r w:rsidR="007B3C22">
        <w:rPr>
          <w:rFonts w:hint="eastAsia"/>
        </w:rPr>
        <w:t xml:space="preserve"> </w:t>
      </w:r>
      <w:r w:rsidR="00AC50D0">
        <w:rPr>
          <w:rFonts w:hint="eastAsia"/>
        </w:rPr>
        <w:t>and</w:t>
      </w:r>
      <w:r w:rsidR="00EA1E20">
        <w:rPr>
          <w:rFonts w:hint="eastAsia"/>
        </w:rPr>
        <w:t xml:space="preserve"> </w:t>
      </w:r>
      <w:r w:rsidR="00EA1E20">
        <w:t>submit</w:t>
      </w:r>
      <w:r w:rsidR="00EA1E20">
        <w:rPr>
          <w:rFonts w:hint="eastAsia"/>
        </w:rPr>
        <w:t>s</w:t>
      </w:r>
      <w:r w:rsidR="00EA1E20" w:rsidRPr="00517991">
        <w:t xml:space="preserve"> to the user</w:t>
      </w:r>
      <w:r w:rsidR="00EA1E20">
        <w:t xml:space="preserve">. </w:t>
      </w:r>
      <w:r w:rsidR="00EA1E20">
        <w:rPr>
          <w:rFonts w:hint="eastAsia"/>
        </w:rPr>
        <w:t>A t</w:t>
      </w:r>
      <w:r w:rsidR="00EA1E20" w:rsidRPr="00517991">
        <w:t>ypical application scenario is</w:t>
      </w:r>
      <w:r w:rsidR="00EA1E20">
        <w:rPr>
          <w:rFonts w:hint="eastAsia"/>
        </w:rPr>
        <w:t xml:space="preserve"> that</w:t>
      </w:r>
      <w:r w:rsidR="00EA1E20" w:rsidRPr="00517991">
        <w:t xml:space="preserve"> </w:t>
      </w:r>
      <w:r w:rsidR="00EA1E20">
        <w:rPr>
          <w:rFonts w:hint="eastAsia"/>
        </w:rPr>
        <w:t xml:space="preserve">the </w:t>
      </w:r>
      <w:r w:rsidR="00EA1E20" w:rsidRPr="00517991">
        <w:t>processor module</w:t>
      </w:r>
      <w:r w:rsidR="00EA1E20">
        <w:rPr>
          <w:rFonts w:hint="eastAsia"/>
        </w:rPr>
        <w:t xml:space="preserve"> collects the </w:t>
      </w:r>
      <w:r w:rsidR="00EA1E20" w:rsidRPr="00517991">
        <w:t xml:space="preserve">analog </w:t>
      </w:r>
      <w:r w:rsidR="00EA1E20">
        <w:rPr>
          <w:rFonts w:hint="eastAsia"/>
        </w:rPr>
        <w:t xml:space="preserve">data of </w:t>
      </w:r>
      <w:r w:rsidR="00EA1E20" w:rsidRPr="00517991">
        <w:t>analog acquisition module.</w:t>
      </w:r>
    </w:p>
    <w:p w14:paraId="7C06BD5A" w14:textId="77777777" w:rsidR="00EA1E20" w:rsidRDefault="00EA1E20" w:rsidP="00EA1E20">
      <w:pPr>
        <w:pStyle w:val="501"/>
      </w:pPr>
      <w:r>
        <w:rPr>
          <w:rFonts w:hint="eastAsia"/>
        </w:rPr>
        <w:t>D</w:t>
      </w:r>
      <w:r w:rsidR="00F4644F">
        <w:rPr>
          <w:rFonts w:hint="eastAsia"/>
        </w:rPr>
        <w:t>AS</w:t>
      </w:r>
      <w:r w:rsidRPr="005711AD">
        <w:t xml:space="preserve"> </w:t>
      </w:r>
      <w:r>
        <w:rPr>
          <w:rFonts w:hint="eastAsia"/>
        </w:rPr>
        <w:t xml:space="preserve">communicates with Packet Service and Memory Access Service through Transfer Layer </w:t>
      </w:r>
      <w:r w:rsidRPr="00660307">
        <w:t>uniformly</w:t>
      </w:r>
      <w:r w:rsidRPr="005711AD">
        <w:t xml:space="preserve">. </w:t>
      </w:r>
      <w:r>
        <w:rPr>
          <w:rFonts w:hint="eastAsia"/>
        </w:rPr>
        <w:t xml:space="preserve">The following </w:t>
      </w:r>
      <w:r w:rsidRPr="005711AD">
        <w:t>illustrate</w:t>
      </w:r>
      <w:r>
        <w:rPr>
          <w:rFonts w:hint="eastAsia"/>
        </w:rPr>
        <w:t>s</w:t>
      </w:r>
      <w:r w:rsidRPr="005711AD">
        <w:t xml:space="preserve"> the process </w:t>
      </w:r>
      <w:r>
        <w:rPr>
          <w:rFonts w:hint="eastAsia"/>
        </w:rPr>
        <w:t>with commands sending program</w:t>
      </w:r>
      <w:r w:rsidRPr="005711AD">
        <w:t>:</w:t>
      </w:r>
    </w:p>
    <w:p w14:paraId="299B2659" w14:textId="77777777" w:rsidR="00EA1E20" w:rsidRDefault="00EA1E20" w:rsidP="004F19CD">
      <w:pPr>
        <w:pStyle w:val="501"/>
        <w:numPr>
          <w:ilvl w:val="0"/>
          <w:numId w:val="52"/>
        </w:numPr>
      </w:pPr>
      <w:r w:rsidRPr="00F94F16">
        <w:t>The user calls COMMAND</w:t>
      </w:r>
      <w:r w:rsidR="00150F78">
        <w:rPr>
          <w:rFonts w:hint="eastAsia"/>
        </w:rPr>
        <w:t>_</w:t>
      </w:r>
      <w:r w:rsidRPr="00F94F16">
        <w:t xml:space="preserve">DEVICE.request </w:t>
      </w:r>
      <w:r>
        <w:rPr>
          <w:rFonts w:hint="eastAsia"/>
        </w:rPr>
        <w:t>of D</w:t>
      </w:r>
      <w:r w:rsidR="00DE55CC">
        <w:rPr>
          <w:rFonts w:hint="eastAsia"/>
        </w:rPr>
        <w:t>AS</w:t>
      </w:r>
      <w:r>
        <w:rPr>
          <w:rFonts w:hint="eastAsia"/>
        </w:rPr>
        <w:t xml:space="preserve"> </w:t>
      </w:r>
      <w:r w:rsidRPr="00F94F16">
        <w:t xml:space="preserve">to </w:t>
      </w:r>
      <w:r>
        <w:rPr>
          <w:rFonts w:hint="eastAsia"/>
        </w:rPr>
        <w:t xml:space="preserve">send </w:t>
      </w:r>
      <w:r w:rsidR="00193151">
        <w:rPr>
          <w:rFonts w:hint="eastAsia"/>
        </w:rPr>
        <w:t>a command</w:t>
      </w:r>
      <w:r w:rsidRPr="00F94F16">
        <w:t xml:space="preserve"> </w:t>
      </w:r>
      <w:r>
        <w:rPr>
          <w:rFonts w:hint="eastAsia"/>
        </w:rPr>
        <w:t xml:space="preserve">to </w:t>
      </w:r>
      <w:r w:rsidRPr="00F94F16">
        <w:t>a device</w:t>
      </w:r>
      <w:r>
        <w:rPr>
          <w:rFonts w:hint="eastAsia"/>
        </w:rPr>
        <w:t>.</w:t>
      </w:r>
      <w:r>
        <w:t xml:space="preserve"> </w:t>
      </w:r>
      <w:r>
        <w:rPr>
          <w:rFonts w:hint="eastAsia"/>
        </w:rPr>
        <w:t>T</w:t>
      </w:r>
      <w:r>
        <w:t>he incoming parameters includ</w:t>
      </w:r>
      <w:r>
        <w:rPr>
          <w:rFonts w:hint="eastAsia"/>
        </w:rPr>
        <w:t>e</w:t>
      </w:r>
      <w:r w:rsidRPr="00F94F16">
        <w:t xml:space="preserve"> </w:t>
      </w:r>
      <w:r w:rsidR="00D37253">
        <w:rPr>
          <w:rFonts w:hint="eastAsia"/>
        </w:rPr>
        <w:t>P</w:t>
      </w:r>
      <w:r w:rsidR="00D37253">
        <w:t xml:space="preserve">hysical </w:t>
      </w:r>
      <w:r w:rsidR="00D37253">
        <w:rPr>
          <w:rFonts w:hint="eastAsia"/>
        </w:rPr>
        <w:t>D</w:t>
      </w:r>
      <w:r w:rsidRPr="00F94F16">
        <w:t xml:space="preserve">evice </w:t>
      </w:r>
      <w:r w:rsidR="00D37253">
        <w:rPr>
          <w:rFonts w:hint="eastAsia"/>
        </w:rPr>
        <w:t>Identifier</w:t>
      </w:r>
      <w:r w:rsidRPr="00F94F16">
        <w:t xml:space="preserve">, </w:t>
      </w:r>
      <w:r w:rsidR="00394987">
        <w:rPr>
          <w:rFonts w:hint="eastAsia"/>
        </w:rPr>
        <w:t>V</w:t>
      </w:r>
      <w:r w:rsidRPr="00F94F16">
        <w:t xml:space="preserve">alue </w:t>
      </w:r>
      <w:r w:rsidR="00C64220">
        <w:rPr>
          <w:rFonts w:hint="eastAsia"/>
        </w:rPr>
        <w:t>Identifier</w:t>
      </w:r>
      <w:r>
        <w:t>, data, etc</w:t>
      </w:r>
      <w:r>
        <w:rPr>
          <w:rFonts w:hint="eastAsia"/>
        </w:rPr>
        <w:t>.</w:t>
      </w:r>
    </w:p>
    <w:p w14:paraId="401AF987" w14:textId="77777777" w:rsidR="00EA1E20" w:rsidRDefault="00EA1E20" w:rsidP="004F19CD">
      <w:pPr>
        <w:pStyle w:val="501"/>
        <w:numPr>
          <w:ilvl w:val="0"/>
          <w:numId w:val="52"/>
        </w:numPr>
      </w:pPr>
      <w:r w:rsidRPr="00CB38DD">
        <w:t xml:space="preserve">According to the </w:t>
      </w:r>
      <w:r w:rsidR="00D820AB">
        <w:rPr>
          <w:rFonts w:hint="eastAsia"/>
        </w:rPr>
        <w:t>P</w:t>
      </w:r>
      <w:r w:rsidR="00D820AB">
        <w:t xml:space="preserve">hysical </w:t>
      </w:r>
      <w:r w:rsidR="00D820AB">
        <w:rPr>
          <w:rFonts w:hint="eastAsia"/>
        </w:rPr>
        <w:t>D</w:t>
      </w:r>
      <w:r w:rsidR="00D820AB" w:rsidRPr="00F94F16">
        <w:t xml:space="preserve">evice </w:t>
      </w:r>
      <w:r w:rsidR="00D820AB">
        <w:rPr>
          <w:rFonts w:hint="eastAsia"/>
        </w:rPr>
        <w:t>Identifier</w:t>
      </w:r>
      <w:r w:rsidRPr="00CB38DD">
        <w:t xml:space="preserve">, </w:t>
      </w:r>
      <w:r>
        <w:rPr>
          <w:rFonts w:hint="eastAsia"/>
        </w:rPr>
        <w:t>D</w:t>
      </w:r>
      <w:r w:rsidR="00D820AB">
        <w:rPr>
          <w:rFonts w:hint="eastAsia"/>
        </w:rPr>
        <w:t>AS</w:t>
      </w:r>
      <w:r>
        <w:rPr>
          <w:rFonts w:hint="eastAsia"/>
        </w:rPr>
        <w:t xml:space="preserve"> determines that </w:t>
      </w:r>
      <w:r>
        <w:t xml:space="preserve">the device </w:t>
      </w:r>
      <w:r>
        <w:rPr>
          <w:rFonts w:hint="eastAsia"/>
        </w:rPr>
        <w:t>can be communicated with through Packet Service.</w:t>
      </w:r>
      <w:r w:rsidR="00C73E66">
        <w:rPr>
          <w:rFonts w:hint="eastAsia"/>
        </w:rPr>
        <w:t xml:space="preserve"> </w:t>
      </w:r>
      <w:r>
        <w:rPr>
          <w:rFonts w:hint="eastAsia"/>
        </w:rPr>
        <w:t xml:space="preserve">Then it can </w:t>
      </w:r>
      <w:r>
        <w:t>obtain</w:t>
      </w:r>
      <w:r w:rsidRPr="00CB38DD">
        <w:t xml:space="preserve"> the corresponding device APID based on </w:t>
      </w:r>
      <w:r w:rsidR="00DE55CC">
        <w:rPr>
          <w:rFonts w:hint="eastAsia"/>
        </w:rPr>
        <w:t>P</w:t>
      </w:r>
      <w:r w:rsidR="00DE55CC">
        <w:t xml:space="preserve">hysical </w:t>
      </w:r>
      <w:r w:rsidR="00DE55CC">
        <w:rPr>
          <w:rFonts w:hint="eastAsia"/>
        </w:rPr>
        <w:t>D</w:t>
      </w:r>
      <w:r w:rsidR="00DE55CC" w:rsidRPr="00F94F16">
        <w:t xml:space="preserve">evice </w:t>
      </w:r>
      <w:r w:rsidR="00DE55CC">
        <w:rPr>
          <w:rFonts w:hint="eastAsia"/>
        </w:rPr>
        <w:t>Identifier</w:t>
      </w:r>
      <w:r w:rsidRPr="00CB38DD">
        <w:t xml:space="preserve"> and </w:t>
      </w:r>
      <w:r w:rsidR="00DE55CC">
        <w:rPr>
          <w:rFonts w:hint="eastAsia"/>
        </w:rPr>
        <w:t>V</w:t>
      </w:r>
      <w:r w:rsidR="00DE55CC" w:rsidRPr="00F94F16">
        <w:t xml:space="preserve">alue </w:t>
      </w:r>
      <w:r w:rsidR="00DE55CC">
        <w:rPr>
          <w:rFonts w:hint="eastAsia"/>
        </w:rPr>
        <w:t>Identifier</w:t>
      </w:r>
      <w:r w:rsidRPr="00CB38DD">
        <w:t xml:space="preserve">, and transmits information such as APID and data to </w:t>
      </w:r>
      <w:r>
        <w:rPr>
          <w:rFonts w:hint="eastAsia"/>
        </w:rPr>
        <w:t>Transfer</w:t>
      </w:r>
      <w:r>
        <w:t xml:space="preserve"> </w:t>
      </w:r>
      <w:r>
        <w:rPr>
          <w:rFonts w:hint="eastAsia"/>
        </w:rPr>
        <w:t>L</w:t>
      </w:r>
      <w:r w:rsidRPr="00CB38DD">
        <w:t xml:space="preserve">ayer </w:t>
      </w:r>
      <w:r>
        <w:rPr>
          <w:rFonts w:hint="eastAsia"/>
        </w:rPr>
        <w:t xml:space="preserve">with </w:t>
      </w:r>
      <w:r w:rsidRPr="00CB38DD">
        <w:t>PACKET.request primitive</w:t>
      </w:r>
      <w:r>
        <w:rPr>
          <w:rFonts w:hint="eastAsia"/>
        </w:rPr>
        <w:t>.</w:t>
      </w:r>
    </w:p>
    <w:p w14:paraId="65E377AC" w14:textId="77777777" w:rsidR="00EA1E20" w:rsidRDefault="00EA1E20" w:rsidP="004F19CD">
      <w:pPr>
        <w:pStyle w:val="501"/>
        <w:numPr>
          <w:ilvl w:val="0"/>
          <w:numId w:val="52"/>
        </w:numPr>
      </w:pPr>
      <w:r w:rsidRPr="00126D60">
        <w:t>Transfer Layer routes packets according to APID, and sends data through Subnetwork Layer Packet Service. The specific process of Transfer Layer is described in section 4.3.4.</w:t>
      </w:r>
    </w:p>
    <w:p w14:paraId="6272F433" w14:textId="77777777" w:rsidR="00EA1E20" w:rsidRDefault="00EA1E20" w:rsidP="00EA1E20">
      <w:pPr>
        <w:pStyle w:val="501"/>
      </w:pPr>
      <w:r w:rsidRPr="00CE743F">
        <w:t xml:space="preserve">If the command is issued by a remote device in the above procedure, the </w:t>
      </w:r>
      <w:r>
        <w:rPr>
          <w:rFonts w:hint="eastAsia"/>
        </w:rPr>
        <w:t>D</w:t>
      </w:r>
      <w:r w:rsidR="00743B0C">
        <w:rPr>
          <w:rFonts w:hint="eastAsia"/>
        </w:rPr>
        <w:t>AS</w:t>
      </w:r>
      <w:r>
        <w:t xml:space="preserve"> in the step </w:t>
      </w:r>
      <w:r>
        <w:rPr>
          <w:rFonts w:hint="eastAsia"/>
        </w:rPr>
        <w:t>b</w:t>
      </w:r>
      <w:r w:rsidRPr="00CE743F">
        <w:t>) knows that t</w:t>
      </w:r>
      <w:r>
        <w:t>he device is a remote device</w:t>
      </w:r>
      <w:r>
        <w:rPr>
          <w:rFonts w:hint="eastAsia"/>
        </w:rPr>
        <w:t>,</w:t>
      </w:r>
      <w:r>
        <w:t xml:space="preserve"> </w:t>
      </w:r>
      <w:r>
        <w:rPr>
          <w:rFonts w:hint="eastAsia"/>
        </w:rPr>
        <w:t>then</w:t>
      </w:r>
      <w:r w:rsidRPr="00CE743F">
        <w:t xml:space="preserve"> organizes </w:t>
      </w:r>
      <w:r>
        <w:rPr>
          <w:rFonts w:hint="eastAsia"/>
        </w:rPr>
        <w:t>the</w:t>
      </w:r>
      <w:r w:rsidRPr="00CE743F">
        <w:t xml:space="preserve"> command </w:t>
      </w:r>
      <w:r>
        <w:rPr>
          <w:rFonts w:hint="eastAsia"/>
        </w:rPr>
        <w:t>of D</w:t>
      </w:r>
      <w:r w:rsidR="00743B0C">
        <w:rPr>
          <w:rFonts w:hint="eastAsia"/>
        </w:rPr>
        <w:t>AS</w:t>
      </w:r>
      <w:r w:rsidRPr="00CE743F">
        <w:t xml:space="preserve"> as </w:t>
      </w:r>
      <w:r>
        <w:rPr>
          <w:rFonts w:hint="eastAsia"/>
        </w:rPr>
        <w:t>one or more</w:t>
      </w:r>
      <w:r w:rsidRPr="00CE743F">
        <w:t xml:space="preserve"> space packet</w:t>
      </w:r>
      <w:r>
        <w:rPr>
          <w:rFonts w:hint="eastAsia"/>
        </w:rPr>
        <w:t>s</w:t>
      </w:r>
      <w:r w:rsidRPr="00CE743F">
        <w:t xml:space="preserve"> and transmits the </w:t>
      </w:r>
      <w:r>
        <w:rPr>
          <w:rFonts w:hint="eastAsia"/>
        </w:rPr>
        <w:t>packets</w:t>
      </w:r>
      <w:r w:rsidRPr="00CE743F">
        <w:t xml:space="preserve"> to the remote device through </w:t>
      </w:r>
      <w:bookmarkStart w:id="42" w:name="OLE_LINK12"/>
      <w:bookmarkStart w:id="43" w:name="OLE_LINK13"/>
      <w:r>
        <w:rPr>
          <w:rFonts w:hint="eastAsia"/>
        </w:rPr>
        <w:t>Transfer</w:t>
      </w:r>
      <w:r>
        <w:t xml:space="preserve"> </w:t>
      </w:r>
      <w:r>
        <w:rPr>
          <w:rFonts w:hint="eastAsia"/>
        </w:rPr>
        <w:t>L</w:t>
      </w:r>
      <w:r>
        <w:t>ayer</w:t>
      </w:r>
      <w:bookmarkEnd w:id="42"/>
      <w:bookmarkEnd w:id="43"/>
      <w:r>
        <w:rPr>
          <w:rFonts w:hint="eastAsia"/>
        </w:rPr>
        <w:t>.</w:t>
      </w:r>
      <w:r w:rsidRPr="00CE743F">
        <w:t xml:space="preserve"> </w:t>
      </w:r>
      <w:r>
        <w:rPr>
          <w:rFonts w:hint="eastAsia"/>
        </w:rPr>
        <w:t>The r</w:t>
      </w:r>
      <w:r w:rsidRPr="00CE743F">
        <w:t xml:space="preserve">emote </w:t>
      </w:r>
      <w:r>
        <w:rPr>
          <w:rFonts w:hint="eastAsia"/>
        </w:rPr>
        <w:t>D</w:t>
      </w:r>
      <w:r w:rsidRPr="00CE743F">
        <w:t xml:space="preserve">evice </w:t>
      </w:r>
      <w:r>
        <w:rPr>
          <w:rFonts w:hint="eastAsia"/>
        </w:rPr>
        <w:t>A</w:t>
      </w:r>
      <w:r w:rsidRPr="00CE743F">
        <w:t xml:space="preserve">ccess </w:t>
      </w:r>
      <w:r>
        <w:rPr>
          <w:rFonts w:hint="eastAsia"/>
        </w:rPr>
        <w:t>S</w:t>
      </w:r>
      <w:r w:rsidRPr="00CE743F">
        <w:t xml:space="preserve">ervice </w:t>
      </w:r>
      <w:r>
        <w:rPr>
          <w:rFonts w:hint="eastAsia"/>
        </w:rPr>
        <w:t xml:space="preserve">receives the command packets </w:t>
      </w:r>
      <w:r w:rsidRPr="00CE743F">
        <w:t xml:space="preserve">through </w:t>
      </w:r>
      <w:r>
        <w:rPr>
          <w:rFonts w:hint="eastAsia"/>
        </w:rPr>
        <w:t>Transfer</w:t>
      </w:r>
      <w:r>
        <w:t xml:space="preserve"> </w:t>
      </w:r>
      <w:r>
        <w:rPr>
          <w:rFonts w:hint="eastAsia"/>
        </w:rPr>
        <w:t>L</w:t>
      </w:r>
      <w:r>
        <w:t>ayer</w:t>
      </w:r>
      <w:r w:rsidRPr="00CE743F">
        <w:t xml:space="preserve">, </w:t>
      </w:r>
      <w:r>
        <w:rPr>
          <w:rFonts w:hint="eastAsia"/>
        </w:rPr>
        <w:t xml:space="preserve">resolves </w:t>
      </w:r>
      <w:r w:rsidRPr="00CE743F">
        <w:t xml:space="preserve">the command and </w:t>
      </w:r>
      <w:r>
        <w:rPr>
          <w:rFonts w:hint="eastAsia"/>
        </w:rPr>
        <w:t>executes the command locally.</w:t>
      </w:r>
      <w:r w:rsidRPr="00CE743F">
        <w:t xml:space="preserve"> </w:t>
      </w:r>
      <w:r>
        <w:rPr>
          <w:rFonts w:hint="eastAsia"/>
        </w:rPr>
        <w:t>T</w:t>
      </w:r>
      <w:r w:rsidRPr="00CE743F">
        <w:t xml:space="preserve">he </w:t>
      </w:r>
      <w:r>
        <w:rPr>
          <w:rFonts w:hint="eastAsia"/>
        </w:rPr>
        <w:t>result</w:t>
      </w:r>
      <w:r w:rsidR="006B7950">
        <w:rPr>
          <w:rFonts w:hint="eastAsia"/>
        </w:rPr>
        <w:t>s</w:t>
      </w:r>
      <w:r>
        <w:rPr>
          <w:rFonts w:hint="eastAsia"/>
        </w:rPr>
        <w:t xml:space="preserve"> of execution </w:t>
      </w:r>
      <w:r w:rsidR="006A170A">
        <w:rPr>
          <w:rFonts w:hint="eastAsia"/>
        </w:rPr>
        <w:t>are</w:t>
      </w:r>
      <w:r>
        <w:t xml:space="preserve"> sent</w:t>
      </w:r>
      <w:r>
        <w:rPr>
          <w:rFonts w:hint="eastAsia"/>
        </w:rPr>
        <w:t xml:space="preserve"> to D</w:t>
      </w:r>
      <w:r w:rsidR="00F51725">
        <w:rPr>
          <w:rFonts w:hint="eastAsia"/>
        </w:rPr>
        <w:t xml:space="preserve">AS </w:t>
      </w:r>
      <w:r>
        <w:rPr>
          <w:rFonts w:hint="eastAsia"/>
        </w:rPr>
        <w:t xml:space="preserve">of </w:t>
      </w:r>
      <w:r w:rsidRPr="00CE743F">
        <w:t xml:space="preserve">the initiator through </w:t>
      </w:r>
      <w:r>
        <w:rPr>
          <w:rFonts w:hint="eastAsia"/>
        </w:rPr>
        <w:t>Transfer</w:t>
      </w:r>
      <w:r w:rsidRPr="00CE743F">
        <w:t xml:space="preserve"> </w:t>
      </w:r>
      <w:r>
        <w:rPr>
          <w:rFonts w:hint="eastAsia"/>
        </w:rPr>
        <w:t>L</w:t>
      </w:r>
      <w:r w:rsidRPr="00CE743F">
        <w:t xml:space="preserve">ayer, </w:t>
      </w:r>
      <w:r w:rsidR="006B7950">
        <w:rPr>
          <w:rFonts w:hint="eastAsia"/>
        </w:rPr>
        <w:t>and the DAS of the initiator</w:t>
      </w:r>
      <w:r w:rsidRPr="00CE743F">
        <w:t xml:space="preserve"> return</w:t>
      </w:r>
      <w:r w:rsidR="006B7950">
        <w:rPr>
          <w:rFonts w:hint="eastAsia"/>
        </w:rPr>
        <w:t>s</w:t>
      </w:r>
      <w:r w:rsidRPr="00CE743F">
        <w:t xml:space="preserve"> the results to the user.</w:t>
      </w:r>
    </w:p>
    <w:p w14:paraId="6F0F25E3" w14:textId="77777777" w:rsidR="00EA1E20" w:rsidRPr="00CA3C7A" w:rsidRDefault="006A170A" w:rsidP="00736578">
      <w:pPr>
        <w:pStyle w:val="3"/>
        <w:rPr>
          <w:rFonts w:eastAsia="宋体"/>
        </w:rPr>
      </w:pPr>
      <w:r w:rsidRPr="00CA3C7A">
        <w:rPr>
          <w:rFonts w:eastAsia="宋体" w:hint="eastAsia"/>
        </w:rPr>
        <w:t xml:space="preserve">IDENTIFICATION OF </w:t>
      </w:r>
      <w:r w:rsidR="000D72FE" w:rsidRPr="00CA3C7A">
        <w:rPr>
          <w:rFonts w:eastAsia="宋体"/>
        </w:rPr>
        <w:t>RELATIONSHIP</w:t>
      </w:r>
      <w:r w:rsidRPr="00CA3C7A">
        <w:rPr>
          <w:rFonts w:eastAsia="宋体" w:hint="eastAsia"/>
        </w:rPr>
        <w:t>S</w:t>
      </w:r>
      <w:r w:rsidR="000D72FE" w:rsidRPr="00CA3C7A">
        <w:rPr>
          <w:rFonts w:eastAsia="宋体"/>
        </w:rPr>
        <w:t xml:space="preserve"> BETWEEN MESSAGE TRANSFER SERVICE AND SERVICES </w:t>
      </w:r>
      <w:r w:rsidRPr="00CA3C7A">
        <w:rPr>
          <w:rFonts w:eastAsia="宋体" w:hint="eastAsia"/>
        </w:rPr>
        <w:t>UNDERLYING</w:t>
      </w:r>
    </w:p>
    <w:p w14:paraId="332D5BBE" w14:textId="38EA2287" w:rsidR="00EA1E20" w:rsidRDefault="00EA1E20" w:rsidP="00EA1E20">
      <w:pPr>
        <w:pStyle w:val="501"/>
      </w:pPr>
      <w:r w:rsidRPr="00A453CA">
        <w:t xml:space="preserve">The PDU generated by </w:t>
      </w:r>
      <w:r>
        <w:rPr>
          <w:rFonts w:hint="eastAsia"/>
        </w:rPr>
        <w:t>M</w:t>
      </w:r>
      <w:r w:rsidR="00E61809">
        <w:rPr>
          <w:rFonts w:hint="eastAsia"/>
        </w:rPr>
        <w:t>TS</w:t>
      </w:r>
      <w:r w:rsidRPr="00A453CA">
        <w:t xml:space="preserve"> needs to be transmitted through the lower layer service. In AMS </w:t>
      </w:r>
      <w:r w:rsidRPr="00A453CA">
        <w:lastRenderedPageBreak/>
        <w:t xml:space="preserve">standard, the lower </w:t>
      </w:r>
      <w:r>
        <w:rPr>
          <w:rFonts w:hint="eastAsia"/>
        </w:rPr>
        <w:t>transfer</w:t>
      </w:r>
      <w:r w:rsidRPr="00A453CA">
        <w:t xml:space="preserve"> services can </w:t>
      </w:r>
      <w:r>
        <w:rPr>
          <w:rFonts w:hint="eastAsia"/>
        </w:rPr>
        <w:t>use</w:t>
      </w:r>
      <w:r w:rsidRPr="00A453CA">
        <w:t xml:space="preserve"> TCP, UDP, FIFO, vxmq, smmq and other protocols or mechanisms to </w:t>
      </w:r>
      <w:r>
        <w:rPr>
          <w:rFonts w:hint="eastAsia"/>
        </w:rPr>
        <w:t>implement data transmission</w:t>
      </w:r>
      <w:r w:rsidRPr="00A453CA">
        <w:t xml:space="preserve">. In </w:t>
      </w:r>
      <w:r w:rsidR="00037631">
        <w:t>CAST FUHSI</w:t>
      </w:r>
      <w:r w:rsidRPr="00A453CA">
        <w:t xml:space="preserve">, the </w:t>
      </w:r>
      <w:r>
        <w:rPr>
          <w:rFonts w:hint="eastAsia"/>
        </w:rPr>
        <w:t xml:space="preserve">data </w:t>
      </w:r>
      <w:r w:rsidR="00193151">
        <w:rPr>
          <w:rFonts w:hint="eastAsia"/>
        </w:rPr>
        <w:t xml:space="preserve">shall be </w:t>
      </w:r>
      <w:r>
        <w:rPr>
          <w:rFonts w:hint="eastAsia"/>
        </w:rPr>
        <w:t xml:space="preserve">transmitted </w:t>
      </w:r>
      <w:r w:rsidRPr="00A453CA">
        <w:t xml:space="preserve">through </w:t>
      </w:r>
      <w:r>
        <w:rPr>
          <w:rFonts w:hint="eastAsia"/>
        </w:rPr>
        <w:t>Transfer</w:t>
      </w:r>
      <w:r>
        <w:t xml:space="preserve"> </w:t>
      </w:r>
      <w:r>
        <w:rPr>
          <w:rFonts w:hint="eastAsia"/>
        </w:rPr>
        <w:t>L</w:t>
      </w:r>
      <w:r w:rsidRPr="00A453CA">
        <w:t>ayer</w:t>
      </w:r>
      <w:r w:rsidR="00963B85">
        <w:rPr>
          <w:rFonts w:hint="eastAsia"/>
        </w:rPr>
        <w:t xml:space="preserve"> in a unified way</w:t>
      </w:r>
      <w:r>
        <w:rPr>
          <w:rFonts w:hint="eastAsia"/>
        </w:rPr>
        <w:t>,</w:t>
      </w:r>
      <w:r w:rsidRPr="00A453CA">
        <w:t xml:space="preserve"> </w:t>
      </w:r>
      <w:r>
        <w:rPr>
          <w:rFonts w:hint="eastAsia"/>
        </w:rPr>
        <w:t xml:space="preserve">which support </w:t>
      </w:r>
      <w:r w:rsidR="0031541C">
        <w:rPr>
          <w:rFonts w:hint="eastAsia"/>
        </w:rPr>
        <w:t>SPP</w:t>
      </w:r>
      <w:r>
        <w:rPr>
          <w:rFonts w:hint="eastAsia"/>
        </w:rPr>
        <w:t xml:space="preserve"> </w:t>
      </w:r>
      <w:r w:rsidR="00081156">
        <w:t>and</w:t>
      </w:r>
      <w:r w:rsidR="00081156">
        <w:rPr>
          <w:rFonts w:hint="eastAsia"/>
        </w:rPr>
        <w:t xml:space="preserve"> UDP/IP </w:t>
      </w:r>
      <w:r>
        <w:rPr>
          <w:rFonts w:hint="eastAsia"/>
        </w:rPr>
        <w:t>currently</w:t>
      </w:r>
      <w:r w:rsidR="00963B85">
        <w:rPr>
          <w:rFonts w:hint="eastAsia"/>
        </w:rPr>
        <w:t xml:space="preserve"> </w:t>
      </w:r>
      <w:r>
        <w:rPr>
          <w:rFonts w:hint="eastAsia"/>
        </w:rPr>
        <w:t xml:space="preserve">and can </w:t>
      </w:r>
      <w:r w:rsidR="0031541C">
        <w:rPr>
          <w:rFonts w:hint="eastAsia"/>
        </w:rPr>
        <w:t xml:space="preserve">be </w:t>
      </w:r>
      <w:r w:rsidR="00EB63A0">
        <w:rPr>
          <w:rFonts w:hint="eastAsia"/>
        </w:rPr>
        <w:t xml:space="preserve">further </w:t>
      </w:r>
      <w:r w:rsidR="0031541C">
        <w:rPr>
          <w:rFonts w:hint="eastAsia"/>
        </w:rPr>
        <w:t>extended</w:t>
      </w:r>
      <w:r w:rsidRPr="00A453CA">
        <w:t>.</w:t>
      </w:r>
    </w:p>
    <w:p w14:paraId="6E255F9D" w14:textId="77777777" w:rsidR="00EA1E20" w:rsidRDefault="00EA1E20" w:rsidP="00EA1E20">
      <w:pPr>
        <w:pStyle w:val="501"/>
      </w:pPr>
      <w:r w:rsidRPr="00342C47">
        <w:t>Tak</w:t>
      </w:r>
      <w:r w:rsidR="00422D15">
        <w:rPr>
          <w:rFonts w:hint="eastAsia"/>
        </w:rPr>
        <w:t>ing</w:t>
      </w:r>
      <w:r w:rsidRPr="00342C47">
        <w:t xml:space="preserve"> the message transmission of </w:t>
      </w:r>
      <w:r>
        <w:rPr>
          <w:rFonts w:hint="eastAsia"/>
        </w:rPr>
        <w:t>M</w:t>
      </w:r>
      <w:r w:rsidR="000E49F8">
        <w:rPr>
          <w:rFonts w:hint="eastAsia"/>
        </w:rPr>
        <w:t>TS</w:t>
      </w:r>
      <w:r w:rsidRPr="00342C47">
        <w:t xml:space="preserve"> </w:t>
      </w:r>
      <w:r w:rsidR="00081156">
        <w:rPr>
          <w:rFonts w:hint="eastAsia"/>
        </w:rPr>
        <w:t xml:space="preserve">and SPP </w:t>
      </w:r>
      <w:r w:rsidRPr="00342C47">
        <w:t>as an example, its interaction</w:t>
      </w:r>
      <w:r w:rsidR="00073E06">
        <w:rPr>
          <w:rFonts w:hint="eastAsia"/>
        </w:rPr>
        <w:t xml:space="preserve"> process</w:t>
      </w:r>
      <w:r w:rsidRPr="00342C47">
        <w:t xml:space="preserve"> with the underlying service</w:t>
      </w:r>
      <w:r>
        <w:rPr>
          <w:rFonts w:hint="eastAsia"/>
        </w:rPr>
        <w:t>s</w:t>
      </w:r>
      <w:r w:rsidRPr="00342C47">
        <w:t xml:space="preserve"> is</w:t>
      </w:r>
      <w:r w:rsidR="004823C5">
        <w:rPr>
          <w:rFonts w:hint="eastAsia"/>
        </w:rPr>
        <w:t xml:space="preserve"> as follows</w:t>
      </w:r>
      <w:r w:rsidRPr="00342C47">
        <w:t>:</w:t>
      </w:r>
    </w:p>
    <w:p w14:paraId="2AD1F0D7" w14:textId="77777777" w:rsidR="00EA1E20" w:rsidRDefault="00EA1E20" w:rsidP="004F19CD">
      <w:pPr>
        <w:pStyle w:val="501"/>
        <w:numPr>
          <w:ilvl w:val="0"/>
          <w:numId w:val="51"/>
        </w:numPr>
      </w:pPr>
      <w:bookmarkStart w:id="44" w:name="OLE_LINK22"/>
      <w:bookmarkStart w:id="45" w:name="OLE_LINK23"/>
      <w:r>
        <w:t>After regist</w:t>
      </w:r>
      <w:r>
        <w:rPr>
          <w:rFonts w:hint="eastAsia"/>
        </w:rPr>
        <w:t>ration</w:t>
      </w:r>
      <w:r w:rsidRPr="00342C47">
        <w:t xml:space="preserve"> and invit</w:t>
      </w:r>
      <w:r>
        <w:rPr>
          <w:rFonts w:hint="eastAsia"/>
        </w:rPr>
        <w:t>ation</w:t>
      </w:r>
      <w:r w:rsidRPr="00342C47">
        <w:t xml:space="preserve"> by the receiver</w:t>
      </w:r>
      <w:bookmarkEnd w:id="44"/>
      <w:bookmarkEnd w:id="45"/>
      <w:r w:rsidRPr="00342C47">
        <w:t xml:space="preserve">, </w:t>
      </w:r>
      <w:r>
        <w:rPr>
          <w:rFonts w:hint="eastAsia"/>
        </w:rPr>
        <w:t xml:space="preserve">the user sends </w:t>
      </w:r>
      <w:r w:rsidRPr="00342C47">
        <w:t xml:space="preserve">Send.request to </w:t>
      </w:r>
      <w:r w:rsidR="00193151">
        <w:rPr>
          <w:rFonts w:hint="eastAsia"/>
        </w:rPr>
        <w:t>MTS</w:t>
      </w:r>
      <w:r w:rsidRPr="00342C47">
        <w:t xml:space="preserve"> and the destination is </w:t>
      </w:r>
      <w:r w:rsidR="00EF09D0">
        <w:rPr>
          <w:rFonts w:hint="eastAsia"/>
        </w:rPr>
        <w:t>identified by</w:t>
      </w:r>
      <w:r w:rsidR="008D4816">
        <w:rPr>
          <w:rFonts w:hint="eastAsia"/>
        </w:rPr>
        <w:t xml:space="preserve"> </w:t>
      </w:r>
      <w:r w:rsidRPr="00342C47">
        <w:t>APID</w:t>
      </w:r>
      <w:r>
        <w:rPr>
          <w:rFonts w:hint="eastAsia"/>
        </w:rPr>
        <w:t>.</w:t>
      </w:r>
    </w:p>
    <w:p w14:paraId="531123AC" w14:textId="469485F4" w:rsidR="00EA1E20" w:rsidRDefault="00EA1E20" w:rsidP="004F19CD">
      <w:pPr>
        <w:pStyle w:val="501"/>
        <w:numPr>
          <w:ilvl w:val="0"/>
          <w:numId w:val="51"/>
        </w:numPr>
      </w:pPr>
      <w:r>
        <w:rPr>
          <w:rFonts w:hint="eastAsia"/>
        </w:rPr>
        <w:t>M</w:t>
      </w:r>
      <w:r w:rsidR="00D25F77">
        <w:rPr>
          <w:rFonts w:hint="eastAsia"/>
        </w:rPr>
        <w:t>TS</w:t>
      </w:r>
      <w:r w:rsidRPr="008E301A">
        <w:t xml:space="preserve"> </w:t>
      </w:r>
      <w:r>
        <w:rPr>
          <w:rFonts w:hint="eastAsia"/>
        </w:rPr>
        <w:t>organizes</w:t>
      </w:r>
      <w:r w:rsidRPr="008E301A">
        <w:t xml:space="preserve"> the data into a PDU, and checks whether the application procedure </w:t>
      </w:r>
      <w:r>
        <w:rPr>
          <w:rFonts w:hint="eastAsia"/>
        </w:rPr>
        <w:t xml:space="preserve">of the </w:t>
      </w:r>
      <w:r w:rsidRPr="008E301A">
        <w:t>destination is local according to the APID lookup table</w:t>
      </w:r>
      <w:r>
        <w:rPr>
          <w:rFonts w:hint="eastAsia"/>
        </w:rPr>
        <w:t xml:space="preserve">. If the </w:t>
      </w:r>
      <w:r w:rsidRPr="008E301A">
        <w:t>destination is local</w:t>
      </w:r>
      <w:r>
        <w:rPr>
          <w:rFonts w:hint="eastAsia"/>
        </w:rPr>
        <w:t xml:space="preserve">, the destination application procedure is sent through the </w:t>
      </w:r>
      <w:r w:rsidR="00990ECF">
        <w:t>local memory</w:t>
      </w:r>
      <w:r>
        <w:rPr>
          <w:rFonts w:hint="eastAsia"/>
        </w:rPr>
        <w:t xml:space="preserve"> directly. If not local, PDU, destination APID, and other parameters are sent to Transfer Layer</w:t>
      </w:r>
      <w:r>
        <w:t xml:space="preserve"> </w:t>
      </w:r>
      <w:r>
        <w:rPr>
          <w:rFonts w:hint="eastAsia"/>
        </w:rPr>
        <w:t>t</w:t>
      </w:r>
      <w:r w:rsidRPr="008E301A">
        <w:t>ogether</w:t>
      </w:r>
      <w:r>
        <w:rPr>
          <w:rFonts w:hint="eastAsia"/>
        </w:rPr>
        <w:t>.</w:t>
      </w:r>
    </w:p>
    <w:p w14:paraId="539266D5" w14:textId="77777777" w:rsidR="00EA1E20" w:rsidRDefault="00EA1E20" w:rsidP="004F19CD">
      <w:pPr>
        <w:pStyle w:val="501"/>
        <w:numPr>
          <w:ilvl w:val="0"/>
          <w:numId w:val="51"/>
        </w:numPr>
      </w:pPr>
      <w:r>
        <w:rPr>
          <w:rFonts w:hint="eastAsia"/>
        </w:rPr>
        <w:t>According to APID, Transfer Layer can get subnetwork Packet Service parameters, and</w:t>
      </w:r>
      <w:r w:rsidR="006B54A7">
        <w:rPr>
          <w:rFonts w:hint="eastAsia"/>
        </w:rPr>
        <w:t xml:space="preserve"> send</w:t>
      </w:r>
      <w:r>
        <w:rPr>
          <w:rFonts w:hint="eastAsia"/>
        </w:rPr>
        <w:t xml:space="preserve"> data to Packet Service, which sends the data to the destination with the convergence link between </w:t>
      </w:r>
      <w:r w:rsidRPr="00716098">
        <w:t>processor</w:t>
      </w:r>
      <w:r>
        <w:rPr>
          <w:rFonts w:hint="eastAsia"/>
        </w:rPr>
        <w:t>s.</w:t>
      </w:r>
    </w:p>
    <w:p w14:paraId="327FE20E" w14:textId="77777777" w:rsidR="00EA1E20" w:rsidRDefault="00EA1E20" w:rsidP="004F19CD">
      <w:pPr>
        <w:pStyle w:val="501"/>
        <w:numPr>
          <w:ilvl w:val="0"/>
          <w:numId w:val="51"/>
        </w:numPr>
      </w:pPr>
      <w:r>
        <w:rPr>
          <w:rFonts w:hint="eastAsia"/>
        </w:rPr>
        <w:t xml:space="preserve">The destination receives the data through Subnetwork Layer, and </w:t>
      </w:r>
      <w:r w:rsidR="006B54A7">
        <w:rPr>
          <w:rFonts w:hint="eastAsia"/>
        </w:rPr>
        <w:t>passes</w:t>
      </w:r>
      <w:r>
        <w:rPr>
          <w:rFonts w:hint="eastAsia"/>
        </w:rPr>
        <w:t xml:space="preserve"> the data to Transfer Layer. Transfer Layer sends the data to M</w:t>
      </w:r>
      <w:r w:rsidR="006206F7">
        <w:rPr>
          <w:rFonts w:hint="eastAsia"/>
        </w:rPr>
        <w:t>TS</w:t>
      </w:r>
      <w:r>
        <w:rPr>
          <w:rFonts w:hint="eastAsia"/>
        </w:rPr>
        <w:t>, which submits the data to the user.</w:t>
      </w:r>
    </w:p>
    <w:p w14:paraId="6F100368" w14:textId="77777777" w:rsidR="00EA1E20" w:rsidRPr="00CA3C7A" w:rsidRDefault="006A170A" w:rsidP="00736578">
      <w:pPr>
        <w:pStyle w:val="3"/>
        <w:rPr>
          <w:rFonts w:eastAsia="宋体"/>
        </w:rPr>
      </w:pPr>
      <w:r w:rsidRPr="00CA3C7A">
        <w:rPr>
          <w:rFonts w:eastAsia="宋体" w:hint="eastAsia"/>
        </w:rPr>
        <w:t xml:space="preserve">IDENTIFICATION OF </w:t>
      </w:r>
      <w:r w:rsidR="000D72FE" w:rsidRPr="00CA3C7A">
        <w:rPr>
          <w:rFonts w:eastAsia="宋体"/>
        </w:rPr>
        <w:t>RELATIONSHIP</w:t>
      </w:r>
      <w:r w:rsidRPr="00CA3C7A">
        <w:rPr>
          <w:rFonts w:eastAsia="宋体" w:hint="eastAsia"/>
        </w:rPr>
        <w:t>S</w:t>
      </w:r>
      <w:r w:rsidR="000D72FE" w:rsidRPr="00CA3C7A">
        <w:rPr>
          <w:rFonts w:eastAsia="宋体"/>
        </w:rPr>
        <w:t xml:space="preserve"> BETWEEN TIME ACCESS SERVICE AND SERVICES </w:t>
      </w:r>
      <w:r w:rsidRPr="00CA3C7A">
        <w:rPr>
          <w:rFonts w:eastAsia="宋体" w:hint="eastAsia"/>
        </w:rPr>
        <w:t>UNDERLYING</w:t>
      </w:r>
    </w:p>
    <w:p w14:paraId="545FA231" w14:textId="41EDD92D" w:rsidR="00EA1E20" w:rsidRDefault="006206F7" w:rsidP="00EA1E20">
      <w:pPr>
        <w:pStyle w:val="501"/>
      </w:pPr>
      <w:r>
        <w:rPr>
          <w:rFonts w:hint="eastAsia"/>
        </w:rPr>
        <w:t>TAS</w:t>
      </w:r>
      <w:r w:rsidR="00EA1E20" w:rsidRPr="00A855D1">
        <w:t xml:space="preserve"> interacts with </w:t>
      </w:r>
      <w:r w:rsidR="00EA1E20">
        <w:rPr>
          <w:rFonts w:hint="eastAsia"/>
        </w:rPr>
        <w:t>S</w:t>
      </w:r>
      <w:r w:rsidR="00EA1E20" w:rsidRPr="00A855D1">
        <w:t>ynchron</w:t>
      </w:r>
      <w:r w:rsidR="00EA1E20">
        <w:rPr>
          <w:rFonts w:hint="eastAsia"/>
        </w:rPr>
        <w:t>i</w:t>
      </w:r>
      <w:r w:rsidR="006A170A">
        <w:rPr>
          <w:rFonts w:hint="eastAsia"/>
        </w:rPr>
        <w:t>z</w:t>
      </w:r>
      <w:r w:rsidR="00EA1E20">
        <w:rPr>
          <w:rFonts w:hint="eastAsia"/>
        </w:rPr>
        <w:t>ation</w:t>
      </w:r>
      <w:r w:rsidR="00EA1E20" w:rsidRPr="00A855D1">
        <w:t xml:space="preserve"> </w:t>
      </w:r>
      <w:r w:rsidR="00EA1E20">
        <w:rPr>
          <w:rFonts w:hint="eastAsia"/>
        </w:rPr>
        <w:t>S</w:t>
      </w:r>
      <w:r w:rsidR="00EA1E20">
        <w:t>ervice</w:t>
      </w:r>
      <w:r w:rsidR="00EA1E20" w:rsidRPr="00A855D1">
        <w:t xml:space="preserve"> of </w:t>
      </w:r>
      <w:r w:rsidR="00EA1E20">
        <w:rPr>
          <w:rFonts w:hint="eastAsia"/>
        </w:rPr>
        <w:t>S</w:t>
      </w:r>
      <w:r w:rsidR="00EA1E20" w:rsidRPr="00A855D1">
        <w:t>ubnet</w:t>
      </w:r>
      <w:r w:rsidR="00EA1E20">
        <w:rPr>
          <w:rFonts w:hint="eastAsia"/>
        </w:rPr>
        <w:t>work</w:t>
      </w:r>
      <w:r w:rsidR="00EA1E20">
        <w:t xml:space="preserve"> </w:t>
      </w:r>
      <w:r w:rsidR="00EA1E20">
        <w:rPr>
          <w:rFonts w:hint="eastAsia"/>
        </w:rPr>
        <w:t>L</w:t>
      </w:r>
      <w:r w:rsidR="00EA1E20" w:rsidRPr="00A855D1">
        <w:t xml:space="preserve">ayer and is used to acquire the spacecraft time. In the specific application process, the time is divided into two </w:t>
      </w:r>
      <w:r w:rsidR="00EA1E20">
        <w:rPr>
          <w:rFonts w:hint="eastAsia"/>
        </w:rPr>
        <w:t xml:space="preserve">types, </w:t>
      </w:r>
      <w:proofErr w:type="gramStart"/>
      <w:r w:rsidR="00F0287A">
        <w:rPr>
          <w:rFonts w:hint="eastAsia"/>
        </w:rPr>
        <w:t>i.e.</w:t>
      </w:r>
      <w:proofErr w:type="gramEnd"/>
      <w:r w:rsidR="00F0287A">
        <w:rPr>
          <w:rFonts w:hint="eastAsia"/>
        </w:rPr>
        <w:t xml:space="preserve"> </w:t>
      </w:r>
      <w:r w:rsidR="00EA1E20">
        <w:t>absolute time and relative time</w:t>
      </w:r>
      <w:r w:rsidR="00EA1E20">
        <w:rPr>
          <w:rFonts w:hint="eastAsia"/>
        </w:rPr>
        <w:t>.</w:t>
      </w:r>
      <w:r w:rsidR="00EA1E20" w:rsidRPr="00A855D1">
        <w:t xml:space="preserve"> Taking the</w:t>
      </w:r>
      <w:r w:rsidR="00EA1E20" w:rsidRPr="00C75E67">
        <w:t xml:space="preserve"> </w:t>
      </w:r>
      <w:r w:rsidR="00EA1E20" w:rsidRPr="00A855D1">
        <w:t xml:space="preserve">absolute time </w:t>
      </w:r>
      <w:r w:rsidR="00EA1E20">
        <w:t>acquisition</w:t>
      </w:r>
      <w:r w:rsidR="00EA1E20" w:rsidRPr="00A855D1">
        <w:t xml:space="preserve"> as an example, the interaction process is</w:t>
      </w:r>
      <w:r w:rsidR="00F0287A">
        <w:rPr>
          <w:rFonts w:hint="eastAsia"/>
        </w:rPr>
        <w:t xml:space="preserve"> as follows</w:t>
      </w:r>
      <w:r w:rsidR="00EA1E20" w:rsidRPr="00A855D1">
        <w:t>:</w:t>
      </w:r>
    </w:p>
    <w:p w14:paraId="73DE23EA" w14:textId="77777777" w:rsidR="00EA1E20" w:rsidRDefault="00EA1E20" w:rsidP="004F19CD">
      <w:pPr>
        <w:pStyle w:val="501"/>
        <w:numPr>
          <w:ilvl w:val="0"/>
          <w:numId w:val="50"/>
        </w:numPr>
        <w:rPr>
          <w:kern w:val="0"/>
        </w:rPr>
      </w:pPr>
      <w:r w:rsidRPr="00CD5D78">
        <w:rPr>
          <w:kern w:val="0"/>
        </w:rPr>
        <w:t xml:space="preserve">The user invokes TIME.request primitive </w:t>
      </w:r>
      <w:r>
        <w:rPr>
          <w:rFonts w:hint="eastAsia"/>
          <w:kern w:val="0"/>
        </w:rPr>
        <w:t xml:space="preserve">of </w:t>
      </w:r>
      <w:r w:rsidR="006206F7">
        <w:rPr>
          <w:rFonts w:hint="eastAsia"/>
          <w:kern w:val="0"/>
        </w:rPr>
        <w:t>TAS</w:t>
      </w:r>
      <w:r>
        <w:rPr>
          <w:rFonts w:hint="eastAsia"/>
          <w:kern w:val="0"/>
        </w:rPr>
        <w:t>;</w:t>
      </w:r>
    </w:p>
    <w:p w14:paraId="2C14BA5A" w14:textId="77777777" w:rsidR="00EA1E20" w:rsidRDefault="006206F7" w:rsidP="004F19CD">
      <w:pPr>
        <w:pStyle w:val="501"/>
        <w:numPr>
          <w:ilvl w:val="0"/>
          <w:numId w:val="50"/>
        </w:numPr>
        <w:rPr>
          <w:kern w:val="0"/>
        </w:rPr>
      </w:pPr>
      <w:r>
        <w:rPr>
          <w:rFonts w:hint="eastAsia"/>
          <w:kern w:val="0"/>
        </w:rPr>
        <w:t>TAS</w:t>
      </w:r>
      <w:r w:rsidR="00EA1E20" w:rsidRPr="00BA2C07">
        <w:rPr>
          <w:kern w:val="0"/>
        </w:rPr>
        <w:t xml:space="preserve"> invokes TIME.request primitive of </w:t>
      </w:r>
      <w:r w:rsidR="00EA1E20">
        <w:rPr>
          <w:rFonts w:hint="eastAsia"/>
          <w:kern w:val="0"/>
        </w:rPr>
        <w:t>S</w:t>
      </w:r>
      <w:r w:rsidR="00EA1E20" w:rsidRPr="00BA2C07">
        <w:rPr>
          <w:kern w:val="0"/>
        </w:rPr>
        <w:t>ynchron</w:t>
      </w:r>
      <w:r w:rsidR="00EA1E20">
        <w:rPr>
          <w:rFonts w:hint="eastAsia"/>
          <w:kern w:val="0"/>
        </w:rPr>
        <w:t>i</w:t>
      </w:r>
      <w:r w:rsidR="006A170A">
        <w:rPr>
          <w:rFonts w:hint="eastAsia"/>
          <w:kern w:val="0"/>
        </w:rPr>
        <w:t>z</w:t>
      </w:r>
      <w:r w:rsidR="00EA1E20">
        <w:rPr>
          <w:rFonts w:hint="eastAsia"/>
          <w:kern w:val="0"/>
        </w:rPr>
        <w:t>ation</w:t>
      </w:r>
      <w:r w:rsidR="00EA1E20">
        <w:rPr>
          <w:kern w:val="0"/>
        </w:rPr>
        <w:t xml:space="preserve"> </w:t>
      </w:r>
      <w:r w:rsidR="00EA1E20">
        <w:rPr>
          <w:rFonts w:hint="eastAsia"/>
          <w:kern w:val="0"/>
        </w:rPr>
        <w:t>S</w:t>
      </w:r>
      <w:r w:rsidR="00EA1E20" w:rsidRPr="00BA2C07">
        <w:rPr>
          <w:kern w:val="0"/>
        </w:rPr>
        <w:t>ervice upon receipt of the request</w:t>
      </w:r>
      <w:r w:rsidR="00EA1E20">
        <w:rPr>
          <w:rFonts w:hint="eastAsia"/>
          <w:kern w:val="0"/>
        </w:rPr>
        <w:t>;</w:t>
      </w:r>
    </w:p>
    <w:p w14:paraId="323DC95E" w14:textId="77777777" w:rsidR="00EA1E20" w:rsidRDefault="00EA1E20" w:rsidP="004F19CD">
      <w:pPr>
        <w:pStyle w:val="501"/>
        <w:numPr>
          <w:ilvl w:val="0"/>
          <w:numId w:val="50"/>
        </w:numPr>
        <w:rPr>
          <w:kern w:val="0"/>
        </w:rPr>
      </w:pPr>
      <w:r w:rsidRPr="009560A7">
        <w:rPr>
          <w:kern w:val="0"/>
        </w:rPr>
        <w:t xml:space="preserve">The TIME.request primitive of </w:t>
      </w:r>
      <w:r>
        <w:rPr>
          <w:rFonts w:hint="eastAsia"/>
          <w:kern w:val="0"/>
        </w:rPr>
        <w:t>S</w:t>
      </w:r>
      <w:r w:rsidRPr="009560A7">
        <w:rPr>
          <w:kern w:val="0"/>
        </w:rPr>
        <w:t>ynchron</w:t>
      </w:r>
      <w:r>
        <w:rPr>
          <w:rFonts w:hint="eastAsia"/>
          <w:kern w:val="0"/>
        </w:rPr>
        <w:t>i</w:t>
      </w:r>
      <w:r w:rsidR="006A170A">
        <w:rPr>
          <w:rFonts w:hint="eastAsia"/>
          <w:kern w:val="0"/>
        </w:rPr>
        <w:t>z</w:t>
      </w:r>
      <w:r>
        <w:rPr>
          <w:rFonts w:hint="eastAsia"/>
          <w:kern w:val="0"/>
        </w:rPr>
        <w:t>ation</w:t>
      </w:r>
      <w:r>
        <w:rPr>
          <w:kern w:val="0"/>
        </w:rPr>
        <w:t xml:space="preserve"> </w:t>
      </w:r>
      <w:r>
        <w:rPr>
          <w:rFonts w:hint="eastAsia"/>
          <w:kern w:val="0"/>
        </w:rPr>
        <w:t>S</w:t>
      </w:r>
      <w:r w:rsidRPr="009560A7">
        <w:rPr>
          <w:kern w:val="0"/>
        </w:rPr>
        <w:t xml:space="preserve">ervice </w:t>
      </w:r>
      <w:r w:rsidRPr="00BA2C07">
        <w:rPr>
          <w:kern w:val="0"/>
        </w:rPr>
        <w:t xml:space="preserve">invokes </w:t>
      </w:r>
      <w:r w:rsidRPr="009560A7">
        <w:rPr>
          <w:kern w:val="0"/>
        </w:rPr>
        <w:t xml:space="preserve">the corresponding device driver of the clock to obtain current spacecraft time and returns </w:t>
      </w:r>
      <w:r>
        <w:rPr>
          <w:rFonts w:hint="eastAsia"/>
          <w:kern w:val="0"/>
        </w:rPr>
        <w:t>the t</w:t>
      </w:r>
      <w:r w:rsidRPr="009560A7">
        <w:rPr>
          <w:kern w:val="0"/>
        </w:rPr>
        <w:t xml:space="preserve">ime to </w:t>
      </w:r>
      <w:r w:rsidR="006206F7">
        <w:rPr>
          <w:rFonts w:hint="eastAsia"/>
          <w:kern w:val="0"/>
        </w:rPr>
        <w:t>TAS</w:t>
      </w:r>
      <w:r w:rsidRPr="009560A7">
        <w:rPr>
          <w:kern w:val="0"/>
        </w:rPr>
        <w:t xml:space="preserve"> through TIME.indication</w:t>
      </w:r>
      <w:r>
        <w:rPr>
          <w:rFonts w:hint="eastAsia"/>
          <w:kern w:val="0"/>
        </w:rPr>
        <w:t>;</w:t>
      </w:r>
    </w:p>
    <w:p w14:paraId="0762D73F" w14:textId="77777777" w:rsidR="00EA1E20" w:rsidRDefault="00EA1E20" w:rsidP="004F19CD">
      <w:pPr>
        <w:pStyle w:val="501"/>
        <w:numPr>
          <w:ilvl w:val="0"/>
          <w:numId w:val="50"/>
        </w:numPr>
        <w:rPr>
          <w:kern w:val="0"/>
        </w:rPr>
      </w:pPr>
      <w:r w:rsidRPr="0075496F">
        <w:rPr>
          <w:kern w:val="0"/>
        </w:rPr>
        <w:t>T</w:t>
      </w:r>
      <w:r w:rsidR="006206F7">
        <w:rPr>
          <w:rFonts w:hint="eastAsia"/>
          <w:kern w:val="0"/>
        </w:rPr>
        <w:t>AS</w:t>
      </w:r>
      <w:r w:rsidRPr="0075496F">
        <w:rPr>
          <w:kern w:val="0"/>
        </w:rPr>
        <w:t xml:space="preserve"> receives </w:t>
      </w:r>
      <w:r>
        <w:rPr>
          <w:rFonts w:hint="eastAsia"/>
          <w:kern w:val="0"/>
        </w:rPr>
        <w:t>the t</w:t>
      </w:r>
      <w:r>
        <w:rPr>
          <w:kern w:val="0"/>
        </w:rPr>
        <w:t>ime</w:t>
      </w:r>
      <w:r w:rsidR="006B54A7">
        <w:rPr>
          <w:rFonts w:hint="eastAsia"/>
          <w:kern w:val="0"/>
        </w:rPr>
        <w:t xml:space="preserve"> and </w:t>
      </w:r>
      <w:r w:rsidRPr="0075496F">
        <w:rPr>
          <w:kern w:val="0"/>
        </w:rPr>
        <w:t xml:space="preserve">returns </w:t>
      </w:r>
      <w:r>
        <w:rPr>
          <w:rFonts w:hint="eastAsia"/>
          <w:kern w:val="0"/>
        </w:rPr>
        <w:t>the t</w:t>
      </w:r>
      <w:r w:rsidRPr="0075496F">
        <w:rPr>
          <w:kern w:val="0"/>
        </w:rPr>
        <w:t>ime to the user through its TIME.indication</w:t>
      </w:r>
      <w:r w:rsidR="006206F7">
        <w:rPr>
          <w:rFonts w:hint="eastAsia"/>
          <w:kern w:val="0"/>
        </w:rPr>
        <w:t xml:space="preserve"> </w:t>
      </w:r>
      <w:r w:rsidR="006206F7" w:rsidRPr="00CD5D78">
        <w:rPr>
          <w:kern w:val="0"/>
        </w:rPr>
        <w:t>primitive</w:t>
      </w:r>
      <w:r w:rsidR="006206F7">
        <w:rPr>
          <w:rFonts w:hint="eastAsia"/>
          <w:kern w:val="0"/>
        </w:rPr>
        <w:t>.</w:t>
      </w:r>
    </w:p>
    <w:p w14:paraId="75E832EC" w14:textId="77777777" w:rsidR="00EA1E20" w:rsidRPr="00F04843" w:rsidRDefault="00EA1E20" w:rsidP="00215C9A">
      <w:pPr>
        <w:pStyle w:val="501"/>
      </w:pPr>
      <w:r w:rsidRPr="00F30043">
        <w:t xml:space="preserve">In addition to acquiring spacecraft time, </w:t>
      </w:r>
      <w:r>
        <w:rPr>
          <w:rFonts w:hint="eastAsia"/>
        </w:rPr>
        <w:t>T</w:t>
      </w:r>
      <w:r w:rsidR="00215C9A">
        <w:rPr>
          <w:rFonts w:hint="eastAsia"/>
        </w:rPr>
        <w:t>AS</w:t>
      </w:r>
      <w:r w:rsidRPr="00F30043">
        <w:t xml:space="preserve"> also provides the ALARM and METRONOME functions, both of which are supported through the timer </w:t>
      </w:r>
      <w:r>
        <w:rPr>
          <w:rFonts w:hint="eastAsia"/>
        </w:rPr>
        <w:t xml:space="preserve">of </w:t>
      </w:r>
      <w:r w:rsidRPr="00F30043">
        <w:t>operating system.</w:t>
      </w:r>
    </w:p>
    <w:p w14:paraId="67F679EC" w14:textId="77777777" w:rsidR="00EA1E20" w:rsidRDefault="006A170A" w:rsidP="00736578">
      <w:pPr>
        <w:pStyle w:val="3"/>
      </w:pPr>
      <w:r>
        <w:rPr>
          <w:rFonts w:eastAsiaTheme="minorEastAsia" w:hint="eastAsia"/>
        </w:rPr>
        <w:t xml:space="preserve">IDENTIFICATION OF </w:t>
      </w:r>
      <w:r w:rsidR="000D72FE" w:rsidRPr="000D72FE">
        <w:t>RELATIONSHIP</w:t>
      </w:r>
      <w:r>
        <w:rPr>
          <w:rFonts w:eastAsiaTheme="minorEastAsia" w:hint="eastAsia"/>
        </w:rPr>
        <w:t>S</w:t>
      </w:r>
      <w:r w:rsidR="000D72FE" w:rsidRPr="000D72FE">
        <w:t xml:space="preserve"> BETWEEN TRANSFER LAYER AND SUBNETWORK LAYER</w:t>
      </w:r>
    </w:p>
    <w:p w14:paraId="75B04C0A" w14:textId="77777777" w:rsidR="00EA1E20" w:rsidRDefault="00EA1E20" w:rsidP="00EA1E20">
      <w:pPr>
        <w:pStyle w:val="501"/>
      </w:pPr>
      <w:r>
        <w:rPr>
          <w:rFonts w:hint="eastAsia"/>
        </w:rPr>
        <w:t>Transfer</w:t>
      </w:r>
      <w:r>
        <w:t xml:space="preserve"> </w:t>
      </w:r>
      <w:r>
        <w:rPr>
          <w:rFonts w:hint="eastAsia"/>
        </w:rPr>
        <w:t>L</w:t>
      </w:r>
      <w:r>
        <w:t xml:space="preserve">ayer </w:t>
      </w:r>
      <w:r>
        <w:rPr>
          <w:rFonts w:hint="eastAsia"/>
        </w:rPr>
        <w:t>can</w:t>
      </w:r>
      <w:r>
        <w:t xml:space="preserve"> interact with </w:t>
      </w:r>
      <w:r>
        <w:rPr>
          <w:rFonts w:hint="eastAsia"/>
        </w:rPr>
        <w:t>P</w:t>
      </w:r>
      <w:r>
        <w:t xml:space="preserve">acket </w:t>
      </w:r>
      <w:r>
        <w:rPr>
          <w:rFonts w:hint="eastAsia"/>
        </w:rPr>
        <w:t>S</w:t>
      </w:r>
      <w:r>
        <w:t xml:space="preserve">ervice and </w:t>
      </w:r>
      <w:r>
        <w:rPr>
          <w:rFonts w:hint="eastAsia"/>
        </w:rPr>
        <w:t>M</w:t>
      </w:r>
      <w:r>
        <w:t xml:space="preserve">emory </w:t>
      </w:r>
      <w:r>
        <w:rPr>
          <w:rFonts w:hint="eastAsia"/>
        </w:rPr>
        <w:t>A</w:t>
      </w:r>
      <w:r>
        <w:t xml:space="preserve">ccess </w:t>
      </w:r>
      <w:r>
        <w:rPr>
          <w:rFonts w:hint="eastAsia"/>
        </w:rPr>
        <w:t>S</w:t>
      </w:r>
      <w:r>
        <w:t xml:space="preserve">ervice of </w:t>
      </w:r>
      <w:r>
        <w:rPr>
          <w:rFonts w:hint="eastAsia"/>
        </w:rPr>
        <w:t>Subnetwork L</w:t>
      </w:r>
      <w:r>
        <w:t>ayer.</w:t>
      </w:r>
    </w:p>
    <w:p w14:paraId="07621EC3" w14:textId="77777777" w:rsidR="00EA1E20" w:rsidRDefault="00EA1E20" w:rsidP="00EA1E20">
      <w:pPr>
        <w:pStyle w:val="501"/>
      </w:pPr>
      <w:r>
        <w:rPr>
          <w:rFonts w:hint="eastAsia"/>
        </w:rPr>
        <w:lastRenderedPageBreak/>
        <w:t xml:space="preserve">Taking sending </w:t>
      </w:r>
      <w:r w:rsidR="006B54A7">
        <w:rPr>
          <w:rFonts w:hint="eastAsia"/>
        </w:rPr>
        <w:t xml:space="preserve">data </w:t>
      </w:r>
      <w:r>
        <w:rPr>
          <w:rFonts w:hint="eastAsia"/>
        </w:rPr>
        <w:t xml:space="preserve">to </w:t>
      </w:r>
      <w:r>
        <w:t xml:space="preserve">ML </w:t>
      </w:r>
      <w:r w:rsidR="001D5FD2">
        <w:rPr>
          <w:rFonts w:hint="eastAsia"/>
        </w:rPr>
        <w:t xml:space="preserve">interface </w:t>
      </w:r>
      <w:r>
        <w:rPr>
          <w:rFonts w:hint="eastAsia"/>
        </w:rPr>
        <w:t>as an</w:t>
      </w:r>
      <w:r>
        <w:t xml:space="preserve"> example, </w:t>
      </w:r>
      <w:r>
        <w:rPr>
          <w:rFonts w:hint="eastAsia"/>
        </w:rPr>
        <w:t xml:space="preserve">the interaction </w:t>
      </w:r>
      <w:r>
        <w:t>process</w:t>
      </w:r>
      <w:r>
        <w:rPr>
          <w:rFonts w:hint="eastAsia"/>
        </w:rPr>
        <w:t xml:space="preserve"> between Transfer L</w:t>
      </w:r>
      <w:r>
        <w:t xml:space="preserve">ayer and </w:t>
      </w:r>
      <w:r>
        <w:rPr>
          <w:rFonts w:hint="eastAsia"/>
        </w:rPr>
        <w:t>P</w:t>
      </w:r>
      <w:r>
        <w:t>acket</w:t>
      </w:r>
      <w:r>
        <w:rPr>
          <w:rFonts w:hint="eastAsia"/>
        </w:rPr>
        <w:t xml:space="preserve"> Service</w:t>
      </w:r>
      <w:r w:rsidR="00E51179">
        <w:rPr>
          <w:rFonts w:hint="eastAsia"/>
        </w:rPr>
        <w:t xml:space="preserve"> is as follows:</w:t>
      </w:r>
    </w:p>
    <w:p w14:paraId="5A42CD85" w14:textId="77777777" w:rsidR="00EA1E20" w:rsidRDefault="00EA1E20" w:rsidP="004F19CD">
      <w:pPr>
        <w:pStyle w:val="501"/>
        <w:numPr>
          <w:ilvl w:val="0"/>
          <w:numId w:val="49"/>
        </w:numPr>
      </w:pPr>
      <w:r>
        <w:rPr>
          <w:rFonts w:hint="eastAsia"/>
        </w:rPr>
        <w:t xml:space="preserve">The upper layer service or protocol invokes </w:t>
      </w:r>
      <w:r w:rsidRPr="000223CD">
        <w:t>PACKET.request</w:t>
      </w:r>
      <w:r>
        <w:rPr>
          <w:rFonts w:hint="eastAsia"/>
        </w:rPr>
        <w:t xml:space="preserve"> primitive of Transfer Layer to send data;</w:t>
      </w:r>
    </w:p>
    <w:p w14:paraId="4FD34760" w14:textId="77777777" w:rsidR="00EA1E20" w:rsidRDefault="00EA1E20" w:rsidP="004F19CD">
      <w:pPr>
        <w:pStyle w:val="501"/>
        <w:numPr>
          <w:ilvl w:val="0"/>
          <w:numId w:val="49"/>
        </w:numPr>
      </w:pPr>
      <w:r>
        <w:rPr>
          <w:rFonts w:hint="eastAsia"/>
        </w:rPr>
        <w:t>Transfer L</w:t>
      </w:r>
      <w:r w:rsidRPr="00573B64">
        <w:t xml:space="preserve">ayer </w:t>
      </w:r>
      <w:r>
        <w:rPr>
          <w:rFonts w:hint="eastAsia"/>
        </w:rPr>
        <w:t>routes packets a</w:t>
      </w:r>
      <w:r w:rsidRPr="00573B64">
        <w:t>ccording to APID in the primitive,</w:t>
      </w:r>
      <w:r>
        <w:rPr>
          <w:rFonts w:hint="eastAsia"/>
        </w:rPr>
        <w:t xml:space="preserve"> </w:t>
      </w:r>
      <w:r w:rsidRPr="00573B64">
        <w:t xml:space="preserve">obtains corresponding </w:t>
      </w:r>
      <w:r w:rsidR="00A57641">
        <w:rPr>
          <w:rFonts w:hint="eastAsia"/>
        </w:rPr>
        <w:t>L</w:t>
      </w:r>
      <w:r w:rsidRPr="00573B64">
        <w:t xml:space="preserve">ink ID and </w:t>
      </w:r>
      <w:r w:rsidR="00A57641">
        <w:rPr>
          <w:rFonts w:hint="eastAsia"/>
        </w:rPr>
        <w:t>S</w:t>
      </w:r>
      <w:r w:rsidRPr="00573B64">
        <w:t>ubnet</w:t>
      </w:r>
      <w:r>
        <w:rPr>
          <w:rFonts w:hint="eastAsia"/>
        </w:rPr>
        <w:t>work</w:t>
      </w:r>
      <w:r w:rsidRPr="00573B64">
        <w:t xml:space="preserve"> </w:t>
      </w:r>
      <w:r w:rsidR="00A57641">
        <w:rPr>
          <w:rFonts w:hint="eastAsia"/>
        </w:rPr>
        <w:t>A</w:t>
      </w:r>
      <w:r w:rsidRPr="00573B64">
        <w:t xml:space="preserve">ddress (corresponding to PDSAP </w:t>
      </w:r>
      <w:r>
        <w:rPr>
          <w:rFonts w:hint="eastAsia"/>
        </w:rPr>
        <w:t>a</w:t>
      </w:r>
      <w:r w:rsidRPr="00573B64">
        <w:t>ddress</w:t>
      </w:r>
      <w:r>
        <w:t xml:space="preserve"> parameter of </w:t>
      </w:r>
      <w:r>
        <w:rPr>
          <w:rFonts w:hint="eastAsia"/>
        </w:rPr>
        <w:t>S</w:t>
      </w:r>
      <w:r>
        <w:t>ub</w:t>
      </w:r>
      <w:r w:rsidRPr="00573B64">
        <w:t>network</w:t>
      </w:r>
      <w:r>
        <w:rPr>
          <w:rFonts w:hint="eastAsia"/>
        </w:rPr>
        <w:t xml:space="preserve"> Layer</w:t>
      </w:r>
      <w:r w:rsidRPr="00573B64">
        <w:t xml:space="preserve"> </w:t>
      </w:r>
      <w:r>
        <w:rPr>
          <w:rFonts w:hint="eastAsia"/>
        </w:rPr>
        <w:t>P</w:t>
      </w:r>
      <w:r w:rsidRPr="00573B64">
        <w:t xml:space="preserve">acket </w:t>
      </w:r>
      <w:r>
        <w:rPr>
          <w:rFonts w:hint="eastAsia"/>
        </w:rPr>
        <w:t>S</w:t>
      </w:r>
      <w:r w:rsidRPr="00573B64">
        <w:t>ervice), service ty</w:t>
      </w:r>
      <w:r>
        <w:t>pe, channel, priority and so on</w:t>
      </w:r>
      <w:r>
        <w:rPr>
          <w:rFonts w:hint="eastAsia"/>
        </w:rPr>
        <w:t>, and invokes</w:t>
      </w:r>
      <w:r w:rsidRPr="00573B64">
        <w:t xml:space="preserve"> PACKET_SEND.request primitive </w:t>
      </w:r>
      <w:r>
        <w:rPr>
          <w:rFonts w:hint="eastAsia"/>
        </w:rPr>
        <w:t>of</w:t>
      </w:r>
      <w:r w:rsidRPr="00573B64">
        <w:t xml:space="preserve"> </w:t>
      </w:r>
      <w:r>
        <w:rPr>
          <w:rFonts w:hint="eastAsia"/>
        </w:rPr>
        <w:t>Sub</w:t>
      </w:r>
      <w:r>
        <w:t xml:space="preserve">network </w:t>
      </w:r>
      <w:r>
        <w:rPr>
          <w:rFonts w:hint="eastAsia"/>
        </w:rPr>
        <w:t>L</w:t>
      </w:r>
      <w:r>
        <w:t xml:space="preserve">ayer </w:t>
      </w:r>
      <w:r>
        <w:rPr>
          <w:rFonts w:hint="eastAsia"/>
        </w:rPr>
        <w:t>P</w:t>
      </w:r>
      <w:r>
        <w:t xml:space="preserve">acket </w:t>
      </w:r>
      <w:r>
        <w:rPr>
          <w:rFonts w:hint="eastAsia"/>
        </w:rPr>
        <w:t>S</w:t>
      </w:r>
      <w:r w:rsidRPr="00573B64">
        <w:t>ervice</w:t>
      </w:r>
      <w:r>
        <w:rPr>
          <w:rFonts w:hint="eastAsia"/>
        </w:rPr>
        <w:t>;</w:t>
      </w:r>
    </w:p>
    <w:p w14:paraId="77660277" w14:textId="77777777" w:rsidR="00EA1E20" w:rsidRDefault="00EA1E20" w:rsidP="004F19CD">
      <w:pPr>
        <w:pStyle w:val="501"/>
        <w:numPr>
          <w:ilvl w:val="0"/>
          <w:numId w:val="49"/>
        </w:numPr>
      </w:pPr>
      <w:r>
        <w:rPr>
          <w:rFonts w:hint="eastAsia"/>
        </w:rPr>
        <w:t>Packet Service of Subnetwork Layer gets the corresponding link convergence from the lookup table based on the link ID, and calls the sending interface of ML link convergence;</w:t>
      </w:r>
    </w:p>
    <w:p w14:paraId="1F799235" w14:textId="77777777" w:rsidR="00EA1E20" w:rsidRDefault="00EA1E20" w:rsidP="004F19CD">
      <w:pPr>
        <w:pStyle w:val="501"/>
        <w:numPr>
          <w:ilvl w:val="0"/>
          <w:numId w:val="49"/>
        </w:numPr>
      </w:pPr>
      <w:r w:rsidRPr="009D7BE5">
        <w:t xml:space="preserve">ML Link </w:t>
      </w:r>
      <w:r>
        <w:rPr>
          <w:rFonts w:hint="eastAsia"/>
        </w:rPr>
        <w:t>Convergence</w:t>
      </w:r>
      <w:r w:rsidRPr="009D7BE5">
        <w:t xml:space="preserve"> </w:t>
      </w:r>
      <w:r>
        <w:rPr>
          <w:rFonts w:hint="eastAsia"/>
        </w:rPr>
        <w:t>gets the device name of device driver, and sends the data through the driver a</w:t>
      </w:r>
      <w:r w:rsidRPr="009D7BE5">
        <w:t>ccording to the pre-configured device driver parameters</w:t>
      </w:r>
      <w:r>
        <w:rPr>
          <w:rFonts w:hint="eastAsia"/>
        </w:rPr>
        <w:t>.</w:t>
      </w:r>
    </w:p>
    <w:p w14:paraId="15EAC237" w14:textId="77777777" w:rsidR="00EA1E20" w:rsidRDefault="00EA1E20" w:rsidP="00EA1E20">
      <w:pPr>
        <w:pStyle w:val="501"/>
      </w:pPr>
      <w:r>
        <w:rPr>
          <w:rFonts w:hint="eastAsia"/>
        </w:rPr>
        <w:t xml:space="preserve">Taking </w:t>
      </w:r>
      <w:r w:rsidRPr="00791E29">
        <w:t>a</w:t>
      </w:r>
      <w:r w:rsidR="002724A4">
        <w:rPr>
          <w:rFonts w:hint="eastAsia"/>
        </w:rPr>
        <w:t>nalog</w:t>
      </w:r>
      <w:r w:rsidRPr="00791E29">
        <w:t xml:space="preserve"> data</w:t>
      </w:r>
      <w:r>
        <w:rPr>
          <w:rFonts w:hint="eastAsia"/>
        </w:rPr>
        <w:t xml:space="preserve"> </w:t>
      </w:r>
      <w:r w:rsidRPr="004365EC">
        <w:t>acquisition</w:t>
      </w:r>
      <w:r>
        <w:rPr>
          <w:rFonts w:hint="eastAsia"/>
        </w:rPr>
        <w:t xml:space="preserve"> as an</w:t>
      </w:r>
      <w:r w:rsidRPr="00791E29">
        <w:t xml:space="preserve"> example, the interactive process </w:t>
      </w:r>
      <w:r>
        <w:rPr>
          <w:rFonts w:hint="eastAsia"/>
        </w:rPr>
        <w:t>between Transfer</w:t>
      </w:r>
      <w:r>
        <w:t xml:space="preserve"> </w:t>
      </w:r>
      <w:r>
        <w:rPr>
          <w:rFonts w:hint="eastAsia"/>
        </w:rPr>
        <w:t>L</w:t>
      </w:r>
      <w:r w:rsidRPr="00791E29">
        <w:t xml:space="preserve">ayer and </w:t>
      </w:r>
      <w:r>
        <w:rPr>
          <w:rFonts w:hint="eastAsia"/>
        </w:rPr>
        <w:t>M</w:t>
      </w:r>
      <w:r>
        <w:t xml:space="preserve">emory </w:t>
      </w:r>
      <w:r>
        <w:rPr>
          <w:rFonts w:hint="eastAsia"/>
        </w:rPr>
        <w:t>A</w:t>
      </w:r>
      <w:r w:rsidRPr="00791E29">
        <w:t xml:space="preserve">ccess </w:t>
      </w:r>
      <w:r>
        <w:rPr>
          <w:rFonts w:hint="eastAsia"/>
        </w:rPr>
        <w:t>Service</w:t>
      </w:r>
      <w:r w:rsidRPr="00791E29">
        <w:t xml:space="preserve"> is</w:t>
      </w:r>
      <w:r w:rsidR="005F33EE" w:rsidRPr="005F33EE">
        <w:rPr>
          <w:rFonts w:hint="eastAsia"/>
        </w:rPr>
        <w:t xml:space="preserve"> </w:t>
      </w:r>
      <w:r w:rsidR="005F33EE">
        <w:rPr>
          <w:rFonts w:hint="eastAsia"/>
        </w:rPr>
        <w:t>as follows:</w:t>
      </w:r>
    </w:p>
    <w:p w14:paraId="6A296BFA" w14:textId="77777777" w:rsidR="00EA1E20" w:rsidRDefault="002724A4" w:rsidP="004F19CD">
      <w:pPr>
        <w:pStyle w:val="501"/>
        <w:numPr>
          <w:ilvl w:val="0"/>
          <w:numId w:val="48"/>
        </w:numPr>
      </w:pPr>
      <w:r>
        <w:t>The upper layer service (</w:t>
      </w:r>
      <w:proofErr w:type="gramStart"/>
      <w:r>
        <w:t>e.g.</w:t>
      </w:r>
      <w:proofErr w:type="gramEnd"/>
      <w:r w:rsidR="00EA1E20" w:rsidRPr="00ED113C">
        <w:t xml:space="preserve"> </w:t>
      </w:r>
      <w:r w:rsidR="00B763EC">
        <w:rPr>
          <w:rFonts w:hint="eastAsia"/>
        </w:rPr>
        <w:t>DAS</w:t>
      </w:r>
      <w:r w:rsidR="00EA1E20" w:rsidRPr="00ED113C">
        <w:t xml:space="preserve">) organizes the read commands of the </w:t>
      </w:r>
      <w:r w:rsidR="00EA1E20">
        <w:rPr>
          <w:rFonts w:hint="eastAsia"/>
        </w:rPr>
        <w:t>M</w:t>
      </w:r>
      <w:r w:rsidR="00EA1E20" w:rsidRPr="00ED113C">
        <w:t xml:space="preserve">emory </w:t>
      </w:r>
      <w:r w:rsidR="00EA1E20">
        <w:rPr>
          <w:rFonts w:hint="eastAsia"/>
        </w:rPr>
        <w:t>A</w:t>
      </w:r>
      <w:r w:rsidR="00EA1E20" w:rsidRPr="00ED113C">
        <w:t xml:space="preserve">ccess </w:t>
      </w:r>
      <w:r w:rsidR="00EA1E20">
        <w:rPr>
          <w:rFonts w:hint="eastAsia"/>
        </w:rPr>
        <w:t>S</w:t>
      </w:r>
      <w:r w:rsidR="00EA1E20" w:rsidRPr="00ED113C">
        <w:t>ervice into packets</w:t>
      </w:r>
      <w:r w:rsidR="00EA1E20">
        <w:rPr>
          <w:rFonts w:hint="eastAsia"/>
        </w:rPr>
        <w:t>, which</w:t>
      </w:r>
      <w:r w:rsidR="00EA1E20">
        <w:t xml:space="preserve"> contain</w:t>
      </w:r>
      <w:r w:rsidR="00EA1E20" w:rsidRPr="00ED113C">
        <w:t xml:space="preserve"> all parameters </w:t>
      </w:r>
      <w:r w:rsidR="00EA1E20">
        <w:rPr>
          <w:rFonts w:hint="eastAsia"/>
        </w:rPr>
        <w:t>of</w:t>
      </w:r>
      <w:r w:rsidR="00EA1E20" w:rsidRPr="00ED113C">
        <w:t xml:space="preserve"> the command, and </w:t>
      </w:r>
      <w:r w:rsidR="00EA1E20">
        <w:rPr>
          <w:rFonts w:hint="eastAsia"/>
        </w:rPr>
        <w:t xml:space="preserve">then invokes </w:t>
      </w:r>
      <w:r w:rsidR="00EA1E20" w:rsidRPr="00ED113C">
        <w:t xml:space="preserve">PACKET.request primitive of </w:t>
      </w:r>
      <w:r w:rsidR="00EA1E20">
        <w:rPr>
          <w:rFonts w:hint="eastAsia"/>
        </w:rPr>
        <w:t>Transfer L</w:t>
      </w:r>
      <w:r w:rsidR="00EA1E20" w:rsidRPr="00ED113C">
        <w:t xml:space="preserve">ayer to </w:t>
      </w:r>
      <w:r w:rsidR="00EA1E20">
        <w:rPr>
          <w:rFonts w:hint="eastAsia"/>
        </w:rPr>
        <w:t>send</w:t>
      </w:r>
      <w:r w:rsidR="00EA1E20" w:rsidRPr="00ED113C">
        <w:t xml:space="preserve"> data</w:t>
      </w:r>
      <w:r w:rsidR="00EA1E20">
        <w:rPr>
          <w:rFonts w:hint="eastAsia"/>
        </w:rPr>
        <w:t>;</w:t>
      </w:r>
    </w:p>
    <w:p w14:paraId="52205845" w14:textId="77777777" w:rsidR="00EA1E20" w:rsidRDefault="00EA1E20" w:rsidP="004F19CD">
      <w:pPr>
        <w:pStyle w:val="501"/>
        <w:numPr>
          <w:ilvl w:val="0"/>
          <w:numId w:val="48"/>
        </w:numPr>
      </w:pPr>
      <w:r>
        <w:rPr>
          <w:rFonts w:hint="eastAsia"/>
        </w:rPr>
        <w:t>Transfer L</w:t>
      </w:r>
      <w:r w:rsidRPr="00573B64">
        <w:t xml:space="preserve">ayer </w:t>
      </w:r>
      <w:r>
        <w:rPr>
          <w:rFonts w:hint="eastAsia"/>
        </w:rPr>
        <w:t>routes packets a</w:t>
      </w:r>
      <w:r w:rsidRPr="00573B64">
        <w:t>ccording to APID in the primitive</w:t>
      </w:r>
      <w:r>
        <w:rPr>
          <w:rFonts w:hint="eastAsia"/>
        </w:rPr>
        <w:t>, knows the corresponding service is Memory Access Service, and sends data to Memory Access Service;</w:t>
      </w:r>
    </w:p>
    <w:p w14:paraId="3DE731F9" w14:textId="77777777" w:rsidR="00EA1E20" w:rsidRDefault="00EA1E20" w:rsidP="004F19CD">
      <w:pPr>
        <w:pStyle w:val="501"/>
        <w:numPr>
          <w:ilvl w:val="0"/>
          <w:numId w:val="48"/>
        </w:numPr>
      </w:pPr>
      <w:r>
        <w:rPr>
          <w:rFonts w:hint="eastAsia"/>
        </w:rPr>
        <w:t>M</w:t>
      </w:r>
      <w:r>
        <w:t xml:space="preserve">emory </w:t>
      </w:r>
      <w:r>
        <w:rPr>
          <w:rFonts w:hint="eastAsia"/>
        </w:rPr>
        <w:t>A</w:t>
      </w:r>
      <w:r>
        <w:t xml:space="preserve">ccess </w:t>
      </w:r>
      <w:r>
        <w:rPr>
          <w:rFonts w:hint="eastAsia"/>
        </w:rPr>
        <w:t>S</w:t>
      </w:r>
      <w:r w:rsidRPr="00A35524">
        <w:t xml:space="preserve">ervice resolves the </w:t>
      </w:r>
      <w:r w:rsidR="00D739CE">
        <w:rPr>
          <w:rFonts w:hint="eastAsia"/>
        </w:rPr>
        <w:t>M</w:t>
      </w:r>
      <w:r w:rsidR="00D739CE">
        <w:t>emory</w:t>
      </w:r>
      <w:r w:rsidR="00D739CE">
        <w:rPr>
          <w:rFonts w:hint="eastAsia"/>
        </w:rPr>
        <w:t xml:space="preserve"> ID</w:t>
      </w:r>
      <w:r w:rsidRPr="00A35524">
        <w:t xml:space="preserve"> from the packet, </w:t>
      </w:r>
      <w:r>
        <w:rPr>
          <w:rFonts w:hint="eastAsia"/>
        </w:rPr>
        <w:t>gets</w:t>
      </w:r>
      <w:r w:rsidRPr="00A35524">
        <w:t xml:space="preserve"> the corresponding device driver name</w:t>
      </w:r>
      <w:r>
        <w:rPr>
          <w:rFonts w:hint="eastAsia"/>
        </w:rPr>
        <w:t xml:space="preserve"> from lookup table</w:t>
      </w:r>
      <w:r w:rsidRPr="00A35524">
        <w:t xml:space="preserve">, and calls the device driver to read the device data. After </w:t>
      </w:r>
      <w:r>
        <w:rPr>
          <w:rFonts w:hint="eastAsia"/>
        </w:rPr>
        <w:t xml:space="preserve">returning </w:t>
      </w:r>
      <w:r w:rsidRPr="00A35524">
        <w:t xml:space="preserve">the device data, the result is organized into </w:t>
      </w:r>
      <w:r>
        <w:rPr>
          <w:rFonts w:hint="eastAsia"/>
        </w:rPr>
        <w:t xml:space="preserve">a </w:t>
      </w:r>
      <w:r w:rsidRPr="00A35524">
        <w:t xml:space="preserve">response packet, </w:t>
      </w:r>
      <w:r>
        <w:rPr>
          <w:rFonts w:hint="eastAsia"/>
        </w:rPr>
        <w:t xml:space="preserve">and </w:t>
      </w:r>
      <w:r w:rsidRPr="00A35524">
        <w:t xml:space="preserve">the destination is </w:t>
      </w:r>
      <w:r>
        <w:rPr>
          <w:rFonts w:hint="eastAsia"/>
        </w:rPr>
        <w:t>D</w:t>
      </w:r>
      <w:r w:rsidR="00D739CE">
        <w:rPr>
          <w:rFonts w:hint="eastAsia"/>
        </w:rPr>
        <w:t>AS</w:t>
      </w:r>
      <w:r>
        <w:rPr>
          <w:rFonts w:hint="eastAsia"/>
        </w:rPr>
        <w:t>.</w:t>
      </w:r>
      <w:r w:rsidRPr="00A35524">
        <w:t xml:space="preserve"> The packet and the destination APID are forwarded to </w:t>
      </w:r>
      <w:r>
        <w:rPr>
          <w:rFonts w:hint="eastAsia"/>
        </w:rPr>
        <w:t>Transfer L</w:t>
      </w:r>
      <w:r w:rsidRPr="00A35524">
        <w:t>ayer</w:t>
      </w:r>
      <w:r>
        <w:rPr>
          <w:rFonts w:hint="eastAsia"/>
        </w:rPr>
        <w:t>;</w:t>
      </w:r>
    </w:p>
    <w:p w14:paraId="6974EE4D" w14:textId="77777777" w:rsidR="00EA1E20" w:rsidRPr="00A952E6" w:rsidRDefault="00EA1E20" w:rsidP="004F19CD">
      <w:pPr>
        <w:pStyle w:val="501"/>
        <w:numPr>
          <w:ilvl w:val="0"/>
          <w:numId w:val="48"/>
        </w:numPr>
      </w:pPr>
      <w:r>
        <w:rPr>
          <w:rFonts w:hint="eastAsia"/>
        </w:rPr>
        <w:t>Transfer L</w:t>
      </w:r>
      <w:r w:rsidRPr="008320E6">
        <w:t>ayer forwards the response packet</w:t>
      </w:r>
      <w:r>
        <w:rPr>
          <w:rFonts w:hint="eastAsia"/>
        </w:rPr>
        <w:t>s</w:t>
      </w:r>
      <w:r w:rsidRPr="008320E6">
        <w:t xml:space="preserve"> to </w:t>
      </w:r>
      <w:r>
        <w:rPr>
          <w:rFonts w:hint="eastAsia"/>
        </w:rPr>
        <w:t>D</w:t>
      </w:r>
      <w:r w:rsidR="00696302">
        <w:rPr>
          <w:rFonts w:hint="eastAsia"/>
        </w:rPr>
        <w:t>AS</w:t>
      </w:r>
      <w:r w:rsidRPr="008320E6">
        <w:t xml:space="preserve"> according to the destination</w:t>
      </w:r>
      <w:r>
        <w:rPr>
          <w:rFonts w:hint="eastAsia"/>
        </w:rPr>
        <w:t xml:space="preserve"> APID.</w:t>
      </w:r>
    </w:p>
    <w:p w14:paraId="45E6FFCD" w14:textId="77777777" w:rsidR="00EA1E20" w:rsidRDefault="00EA1E20" w:rsidP="00EA1E20">
      <w:pPr>
        <w:pStyle w:val="501"/>
        <w:sectPr w:rsidR="00EA1E20" w:rsidSect="00890897">
          <w:footerReference w:type="default" r:id="rId28"/>
          <w:pgSz w:w="11906" w:h="16838"/>
          <w:pgMar w:top="1440" w:right="1440" w:bottom="1440" w:left="1440" w:header="851" w:footer="992" w:gutter="0"/>
          <w:pgNumType w:start="1" w:chapStyle="1"/>
          <w:cols w:space="425"/>
          <w:docGrid w:linePitch="312"/>
        </w:sectPr>
      </w:pPr>
    </w:p>
    <w:p w14:paraId="49F030AA" w14:textId="77777777" w:rsidR="008A4935" w:rsidRDefault="00237DA3" w:rsidP="005D0B1A">
      <w:pPr>
        <w:pStyle w:val="1"/>
      </w:pPr>
      <w:bookmarkStart w:id="46" w:name="_Toc55320282"/>
      <w:r>
        <w:rPr>
          <w:rFonts w:eastAsiaTheme="minorEastAsia" w:hint="eastAsia"/>
        </w:rPr>
        <w:lastRenderedPageBreak/>
        <w:t>RELATIONSHIP</w:t>
      </w:r>
      <w:r w:rsidRPr="008A4935">
        <w:t xml:space="preserve"> </w:t>
      </w:r>
      <w:r w:rsidR="008A4935" w:rsidRPr="008A4935">
        <w:t>BETWEEN SOIS SERVICES AND</w:t>
      </w:r>
      <w:r w:rsidR="00A81D0A">
        <w:rPr>
          <w:rFonts w:eastAsiaTheme="minorEastAsia" w:hint="eastAsia"/>
        </w:rPr>
        <w:t xml:space="preserve"> </w:t>
      </w:r>
      <w:r w:rsidR="00583538">
        <w:rPr>
          <w:rFonts w:eastAsiaTheme="minorEastAsia" w:hint="eastAsia"/>
        </w:rPr>
        <w:t xml:space="preserve">DEVICE </w:t>
      </w:r>
      <w:r w:rsidR="00A81D0A">
        <w:rPr>
          <w:rFonts w:eastAsiaTheme="minorEastAsia" w:hint="eastAsia"/>
        </w:rPr>
        <w:t>HARDWARE</w:t>
      </w:r>
      <w:bookmarkEnd w:id="46"/>
    </w:p>
    <w:p w14:paraId="1E87D7C1" w14:textId="77777777" w:rsidR="008042E1" w:rsidRPr="00600506" w:rsidRDefault="00600506" w:rsidP="00600506">
      <w:pPr>
        <w:pStyle w:val="2"/>
        <w:widowControl/>
        <w:numPr>
          <w:ilvl w:val="1"/>
          <w:numId w:val="2"/>
        </w:numPr>
        <w:tabs>
          <w:tab w:val="num" w:pos="576"/>
        </w:tabs>
        <w:jc w:val="left"/>
        <w:rPr>
          <w:rFonts w:eastAsia="宋体"/>
        </w:rPr>
      </w:pPr>
      <w:bookmarkStart w:id="47" w:name="_Toc55320283"/>
      <w:r>
        <w:rPr>
          <w:rFonts w:eastAsia="宋体" w:hint="eastAsia"/>
        </w:rPr>
        <w:t>GENERAL</w:t>
      </w:r>
      <w:bookmarkEnd w:id="47"/>
    </w:p>
    <w:p w14:paraId="5C6CD377" w14:textId="47D788BF" w:rsidR="001B3348" w:rsidRDefault="00967536" w:rsidP="001B3348">
      <w:pPr>
        <w:pStyle w:val="501"/>
      </w:pPr>
      <w:r>
        <w:rPr>
          <w:rFonts w:hint="eastAsia"/>
        </w:rPr>
        <w:t>I</w:t>
      </w:r>
      <w:r w:rsidR="001B3348">
        <w:t xml:space="preserve">t is also very important to build the relationships between SOIS services and the specific </w:t>
      </w:r>
      <w:r w:rsidR="007F195A">
        <w:rPr>
          <w:rFonts w:hint="eastAsia"/>
        </w:rPr>
        <w:t xml:space="preserve">devices of </w:t>
      </w:r>
      <w:r w:rsidR="007F195A">
        <w:t xml:space="preserve">CAST </w:t>
      </w:r>
      <w:r w:rsidR="001B3348">
        <w:t xml:space="preserve">avionics </w:t>
      </w:r>
      <w:r w:rsidR="002F77DE">
        <w:rPr>
          <w:rFonts w:hint="eastAsia"/>
        </w:rPr>
        <w:t>system</w:t>
      </w:r>
      <w:r>
        <w:rPr>
          <w:rFonts w:hint="eastAsia"/>
        </w:rPr>
        <w:t>, while app</w:t>
      </w:r>
      <w:r>
        <w:t>l</w:t>
      </w:r>
      <w:r w:rsidR="007F2806">
        <w:rPr>
          <w:rFonts w:hint="eastAsia"/>
        </w:rPr>
        <w:t>y</w:t>
      </w:r>
      <w:r>
        <w:t xml:space="preserve">ing the SOIS services to </w:t>
      </w:r>
      <w:r w:rsidR="00037631">
        <w:t>CAST FUHSI</w:t>
      </w:r>
      <w:r w:rsidR="001B3348">
        <w:t>. The hardware-related services in SOIS mainly include:</w:t>
      </w:r>
    </w:p>
    <w:p w14:paraId="55F95997" w14:textId="77777777" w:rsidR="001B3348" w:rsidRDefault="001B3348" w:rsidP="004F19CD">
      <w:pPr>
        <w:pStyle w:val="501"/>
        <w:numPr>
          <w:ilvl w:val="0"/>
          <w:numId w:val="27"/>
        </w:numPr>
      </w:pPr>
      <w:r>
        <w:t>Packet Service</w:t>
      </w:r>
      <w:r>
        <w:rPr>
          <w:rFonts w:hint="eastAsia"/>
        </w:rPr>
        <w:t xml:space="preserve"> </w:t>
      </w:r>
      <w:r>
        <w:t>in subnetwork layer and convergence layer functions need to be provided by specific onboard links, so there are mapping relationships between links (</w:t>
      </w:r>
      <w:proofErr w:type="gramStart"/>
      <w:r>
        <w:t>e.g.</w:t>
      </w:r>
      <w:proofErr w:type="gramEnd"/>
      <w:r>
        <w:t xml:space="preserve"> 1553B bus link, DS/ML interface) and these functions.</w:t>
      </w:r>
    </w:p>
    <w:p w14:paraId="59EEDC22" w14:textId="77777777" w:rsidR="001B3348" w:rsidRDefault="001B3348" w:rsidP="004F19CD">
      <w:pPr>
        <w:pStyle w:val="501"/>
        <w:numPr>
          <w:ilvl w:val="0"/>
          <w:numId w:val="27"/>
        </w:numPr>
      </w:pPr>
      <w:r>
        <w:rPr>
          <w:rFonts w:hint="eastAsia"/>
        </w:rPr>
        <w:t>Me</w:t>
      </w:r>
      <w:r>
        <w:t>mory Access Service</w:t>
      </w:r>
      <w:r>
        <w:rPr>
          <w:rFonts w:hint="eastAsia"/>
        </w:rPr>
        <w:t xml:space="preserve"> </w:t>
      </w:r>
      <w:r>
        <w:t>off</w:t>
      </w:r>
      <w:r w:rsidR="004878D6">
        <w:t>ers memory read/write operation</w:t>
      </w:r>
      <w:r w:rsidR="004878D6">
        <w:rPr>
          <w:rFonts w:hint="eastAsia"/>
        </w:rPr>
        <w:t>s</w:t>
      </w:r>
      <w:r w:rsidR="006A170A">
        <w:rPr>
          <w:rFonts w:hint="eastAsia"/>
        </w:rPr>
        <w:t>.</w:t>
      </w:r>
      <w:r>
        <w:t xml:space="preserve"> </w:t>
      </w:r>
      <w:r w:rsidR="006A170A">
        <w:rPr>
          <w:rFonts w:hint="eastAsia"/>
        </w:rPr>
        <w:t>I</w:t>
      </w:r>
      <w:r>
        <w:t xml:space="preserve">t should establish </w:t>
      </w:r>
      <w:r>
        <w:rPr>
          <w:rFonts w:hint="eastAsia"/>
        </w:rPr>
        <w:t>a</w:t>
      </w:r>
      <w:r>
        <w:t xml:space="preserve"> relationship to these memory operations of actual hardware within the architecture.</w:t>
      </w:r>
    </w:p>
    <w:p w14:paraId="3B7FDBDE" w14:textId="77777777" w:rsidR="001B3348" w:rsidRDefault="000B3C55" w:rsidP="004F19CD">
      <w:pPr>
        <w:pStyle w:val="501"/>
        <w:numPr>
          <w:ilvl w:val="0"/>
          <w:numId w:val="27"/>
        </w:numPr>
      </w:pPr>
      <w:r>
        <w:t>Synchroni</w:t>
      </w:r>
      <w:r w:rsidR="006A170A">
        <w:rPr>
          <w:rFonts w:hint="eastAsia"/>
        </w:rPr>
        <w:t>z</w:t>
      </w:r>
      <w:r>
        <w:t xml:space="preserve">ation </w:t>
      </w:r>
      <w:r w:rsidR="001B3348" w:rsidRPr="002C1FFC">
        <w:t>Service</w:t>
      </w:r>
      <w:r w:rsidR="001B3348">
        <w:t xml:space="preserve"> in subnetwork is a time-related service, therefore, it should deal with the clock interface of hardware.</w:t>
      </w:r>
    </w:p>
    <w:p w14:paraId="3322B37C" w14:textId="77777777" w:rsidR="001B3348" w:rsidRDefault="001B3348" w:rsidP="004F19CD">
      <w:pPr>
        <w:pStyle w:val="501"/>
        <w:numPr>
          <w:ilvl w:val="0"/>
          <w:numId w:val="27"/>
        </w:numPr>
      </w:pPr>
      <w:r>
        <w:rPr>
          <w:rFonts w:hint="eastAsia"/>
        </w:rPr>
        <w:t>D</w:t>
      </w:r>
      <w:r w:rsidR="00F00298">
        <w:rPr>
          <w:rFonts w:hint="eastAsia"/>
        </w:rPr>
        <w:t>AS</w:t>
      </w:r>
      <w:r>
        <w:t>, D</w:t>
      </w:r>
      <w:r w:rsidR="00F00298">
        <w:rPr>
          <w:rFonts w:hint="eastAsia"/>
        </w:rPr>
        <w:t>VS</w:t>
      </w:r>
      <w:r>
        <w:t xml:space="preserve"> and </w:t>
      </w:r>
      <w:r w:rsidRPr="00AE7B24">
        <w:t>D</w:t>
      </w:r>
      <w:r w:rsidR="00F00298">
        <w:rPr>
          <w:rFonts w:hint="eastAsia"/>
        </w:rPr>
        <w:t>DPS</w:t>
      </w:r>
      <w:r>
        <w:rPr>
          <w:rFonts w:hint="eastAsia"/>
        </w:rPr>
        <w:t xml:space="preserve"> </w:t>
      </w:r>
      <w:r>
        <w:t>are related to the hardware devices in the system and need to establish the mapping relationship with each device in the spacecraft.</w:t>
      </w:r>
    </w:p>
    <w:p w14:paraId="554C5BBC" w14:textId="77777777" w:rsidR="001B3348" w:rsidRDefault="001B3348" w:rsidP="001B3348">
      <w:pPr>
        <w:pStyle w:val="501"/>
      </w:pPr>
      <w:r>
        <w:t xml:space="preserve">This </w:t>
      </w:r>
      <w:r w:rsidR="004550D4">
        <w:rPr>
          <w:rFonts w:hint="eastAsia"/>
        </w:rPr>
        <w:t>section</w:t>
      </w:r>
      <w:r>
        <w:t xml:space="preserve"> first analyzes the hardware types in CAST avionics</w:t>
      </w:r>
      <w:r w:rsidR="004550D4">
        <w:rPr>
          <w:rFonts w:hint="eastAsia"/>
        </w:rPr>
        <w:t xml:space="preserve"> system</w:t>
      </w:r>
      <w:r>
        <w:t>, and then give</w:t>
      </w:r>
      <w:r w:rsidR="00EB13CA">
        <w:rPr>
          <w:rFonts w:hint="eastAsia"/>
        </w:rPr>
        <w:t>s</w:t>
      </w:r>
      <w:r>
        <w:t xml:space="preserve"> specific access methods in accordance with the classification of hardware.</w:t>
      </w:r>
    </w:p>
    <w:p w14:paraId="6D682445" w14:textId="77777777" w:rsidR="00B013D7" w:rsidRDefault="007F195A" w:rsidP="00600506">
      <w:pPr>
        <w:pStyle w:val="2"/>
        <w:widowControl/>
        <w:numPr>
          <w:ilvl w:val="1"/>
          <w:numId w:val="2"/>
        </w:numPr>
        <w:tabs>
          <w:tab w:val="num" w:pos="576"/>
        </w:tabs>
        <w:jc w:val="left"/>
      </w:pPr>
      <w:bookmarkStart w:id="48" w:name="_Toc55320284"/>
      <w:r w:rsidRPr="00600506">
        <w:rPr>
          <w:rFonts w:eastAsia="宋体" w:hint="eastAsia"/>
        </w:rPr>
        <w:t>DEVICE</w:t>
      </w:r>
      <w:r w:rsidR="001B3348" w:rsidRPr="00600506">
        <w:rPr>
          <w:rFonts w:eastAsia="宋体"/>
        </w:rPr>
        <w:t xml:space="preserve"> TYPES ANALYSIS IN CAST AVIONICS</w:t>
      </w:r>
      <w:r w:rsidR="001B3348" w:rsidRPr="00600506">
        <w:rPr>
          <w:rFonts w:eastAsia="宋体" w:hint="eastAsia"/>
        </w:rPr>
        <w:t xml:space="preserve"> SYSTEM</w:t>
      </w:r>
      <w:bookmarkEnd w:id="48"/>
    </w:p>
    <w:p w14:paraId="4F445743" w14:textId="77777777" w:rsidR="001B3348" w:rsidRDefault="001B3348" w:rsidP="001B3348">
      <w:pPr>
        <w:pStyle w:val="501"/>
      </w:pPr>
      <w:r>
        <w:rPr>
          <w:rFonts w:hint="eastAsia"/>
        </w:rPr>
        <w:t xml:space="preserve">From the </w:t>
      </w:r>
      <w:r w:rsidRPr="001F4DF7">
        <w:t xml:space="preserve">intelligence level </w:t>
      </w:r>
      <w:r>
        <w:rPr>
          <w:rFonts w:hint="eastAsia"/>
        </w:rPr>
        <w:t xml:space="preserve">point of view, </w:t>
      </w:r>
      <w:r w:rsidR="00A24FED">
        <w:rPr>
          <w:rFonts w:hint="eastAsia"/>
        </w:rPr>
        <w:t>devices</w:t>
      </w:r>
      <w:r w:rsidR="008472A0">
        <w:rPr>
          <w:rFonts w:hint="eastAsia"/>
        </w:rPr>
        <w:t xml:space="preserve"> </w:t>
      </w:r>
      <w:r w:rsidR="008472A0">
        <w:t>in spacecraft</w:t>
      </w:r>
      <w:r>
        <w:t xml:space="preserve"> can be divided into three categories:</w:t>
      </w:r>
    </w:p>
    <w:p w14:paraId="0BD48A46" w14:textId="77777777" w:rsidR="001B3348" w:rsidRDefault="001B3348" w:rsidP="004F19CD">
      <w:pPr>
        <w:pStyle w:val="501"/>
        <w:numPr>
          <w:ilvl w:val="0"/>
          <w:numId w:val="28"/>
        </w:numPr>
      </w:pPr>
      <w:r>
        <w:t>Intelligent nodes: these nodes provide strong processing ability</w:t>
      </w:r>
      <w:r w:rsidR="0027550F">
        <w:rPr>
          <w:rFonts w:hint="eastAsia"/>
        </w:rPr>
        <w:t xml:space="preserve"> and</w:t>
      </w:r>
      <w:r>
        <w:t xml:space="preserve"> support complete protocol stack with message processing capabilities, </w:t>
      </w:r>
      <w:r w:rsidR="0027550F">
        <w:rPr>
          <w:rFonts w:hint="eastAsia"/>
        </w:rPr>
        <w:t xml:space="preserve">which </w:t>
      </w:r>
      <w:r>
        <w:t>can handle peer-to-peer communication between each other. The protocol</w:t>
      </w:r>
      <w:r w:rsidR="0027550F">
        <w:rPr>
          <w:rFonts w:hint="eastAsia"/>
        </w:rPr>
        <w:t>s</w:t>
      </w:r>
      <w:r>
        <w:t xml:space="preserve"> (</w:t>
      </w:r>
      <w:proofErr w:type="gramStart"/>
      <w:r>
        <w:t>e.g.</w:t>
      </w:r>
      <w:proofErr w:type="gramEnd"/>
      <w:r>
        <w:t xml:space="preserve"> MTS) used in these nodes can perform the functions </w:t>
      </w:r>
      <w:r w:rsidR="0027550F">
        <w:rPr>
          <w:rFonts w:hint="eastAsia"/>
        </w:rPr>
        <w:t>including</w:t>
      </w:r>
      <w:r>
        <w:t>: subscrib</w:t>
      </w:r>
      <w:r w:rsidR="0027550F">
        <w:rPr>
          <w:rFonts w:hint="eastAsia"/>
        </w:rPr>
        <w:t>ing</w:t>
      </w:r>
      <w:r>
        <w:t xml:space="preserve"> a set of interested data without knowing the senders, publish</w:t>
      </w:r>
      <w:r w:rsidR="0027550F">
        <w:rPr>
          <w:rFonts w:hint="eastAsia"/>
        </w:rPr>
        <w:t>ing</w:t>
      </w:r>
      <w:r>
        <w:t xml:space="preserve"> their own data without knowing the receivers, query</w:t>
      </w:r>
      <w:r w:rsidR="0027550F">
        <w:rPr>
          <w:rFonts w:hint="eastAsia"/>
        </w:rPr>
        <w:t>ing</w:t>
      </w:r>
      <w:r>
        <w:t xml:space="preserve"> interested data</w:t>
      </w:r>
      <w:r w:rsidR="0027550F">
        <w:rPr>
          <w:rFonts w:hint="eastAsia"/>
        </w:rPr>
        <w:t>,</w:t>
      </w:r>
      <w:r>
        <w:t xml:space="preserve"> etc. Typical </w:t>
      </w:r>
      <w:r w:rsidR="0027550F">
        <w:rPr>
          <w:rFonts w:hint="eastAsia"/>
        </w:rPr>
        <w:t>representative</w:t>
      </w:r>
      <w:r w:rsidR="00514E8F">
        <w:rPr>
          <w:rFonts w:hint="eastAsia"/>
        </w:rPr>
        <w:t>s</w:t>
      </w:r>
      <w:r w:rsidR="0027550F">
        <w:rPr>
          <w:rFonts w:hint="eastAsia"/>
        </w:rPr>
        <w:t xml:space="preserve"> of intelligent nodes</w:t>
      </w:r>
      <w:r w:rsidR="0027550F">
        <w:t xml:space="preserve"> </w:t>
      </w:r>
      <w:r>
        <w:t xml:space="preserve">are </w:t>
      </w:r>
      <w:r w:rsidR="00C928A5">
        <w:rPr>
          <w:rFonts w:hint="eastAsia"/>
        </w:rPr>
        <w:t xml:space="preserve">common processor module of </w:t>
      </w:r>
      <w:r>
        <w:t xml:space="preserve">OBDH onboard computer, </w:t>
      </w:r>
      <w:r w:rsidR="00027866">
        <w:rPr>
          <w:rFonts w:hint="eastAsia"/>
        </w:rPr>
        <w:t>a</w:t>
      </w:r>
      <w:r w:rsidRPr="003B14C4">
        <w:t>ttitude control</w:t>
      </w:r>
      <w:r>
        <w:t xml:space="preserve"> computer and payload management computer.</w:t>
      </w:r>
    </w:p>
    <w:p w14:paraId="73C9463D" w14:textId="77777777" w:rsidR="001B3348" w:rsidRDefault="001B3348" w:rsidP="004F19CD">
      <w:pPr>
        <w:pStyle w:val="501"/>
        <w:numPr>
          <w:ilvl w:val="0"/>
          <w:numId w:val="28"/>
        </w:numPr>
      </w:pPr>
      <w:r>
        <w:t xml:space="preserve">Simple intelligent nodes: these nodes are slightly less intelligence than intelligent nodes and only support </w:t>
      </w:r>
      <w:r w:rsidR="002C77A1">
        <w:rPr>
          <w:rFonts w:hint="eastAsia"/>
        </w:rPr>
        <w:t>t</w:t>
      </w:r>
      <w:r w:rsidR="002C77A1">
        <w:t>ransfer</w:t>
      </w:r>
      <w:r w:rsidR="002C77A1">
        <w:rPr>
          <w:rFonts w:hint="eastAsia"/>
        </w:rPr>
        <w:t xml:space="preserve"> and </w:t>
      </w:r>
      <w:r>
        <w:rPr>
          <w:rFonts w:hint="eastAsia"/>
        </w:rPr>
        <w:t xml:space="preserve">subnetwork </w:t>
      </w:r>
      <w:r>
        <w:t>services, while having space packet processing ability. Typical</w:t>
      </w:r>
      <w:r w:rsidR="00514E8F">
        <w:rPr>
          <w:rFonts w:hint="eastAsia"/>
        </w:rPr>
        <w:t xml:space="preserve"> representatives of simple intelligent</w:t>
      </w:r>
      <w:r>
        <w:t xml:space="preserve"> nodes are the </w:t>
      </w:r>
      <w:r w:rsidR="00C928A5">
        <w:rPr>
          <w:rFonts w:hint="eastAsia"/>
        </w:rPr>
        <w:t>telemetry data collecting module</w:t>
      </w:r>
      <w:r w:rsidR="00514E8F">
        <w:rPr>
          <w:rFonts w:hint="eastAsia"/>
        </w:rPr>
        <w:t xml:space="preserve"> and</w:t>
      </w:r>
      <w:r w:rsidR="00C928A5">
        <w:rPr>
          <w:rFonts w:hint="eastAsia"/>
        </w:rPr>
        <w:t xml:space="preserve"> command send module.</w:t>
      </w:r>
    </w:p>
    <w:p w14:paraId="0B9895D0" w14:textId="5CB1702F" w:rsidR="001B3348" w:rsidRDefault="001B3348" w:rsidP="004F19CD">
      <w:pPr>
        <w:pStyle w:val="501"/>
        <w:numPr>
          <w:ilvl w:val="0"/>
          <w:numId w:val="28"/>
        </w:numPr>
      </w:pPr>
      <w:r>
        <w:rPr>
          <w:rFonts w:hint="eastAsia"/>
        </w:rPr>
        <w:t xml:space="preserve">Non-intelligent nodes: </w:t>
      </w:r>
      <w:r>
        <w:t>these nodes</w:t>
      </w:r>
      <w:r>
        <w:rPr>
          <w:rFonts w:hint="eastAsia"/>
        </w:rPr>
        <w:t xml:space="preserve"> </w:t>
      </w:r>
      <w:r w:rsidR="00C928A5">
        <w:rPr>
          <w:rFonts w:hint="eastAsia"/>
        </w:rPr>
        <w:t>are</w:t>
      </w:r>
      <w:r>
        <w:rPr>
          <w:rFonts w:hint="eastAsia"/>
        </w:rPr>
        <w:t xml:space="preserve"> </w:t>
      </w:r>
      <w:r w:rsidR="00C928A5">
        <w:rPr>
          <w:rFonts w:hint="eastAsia"/>
        </w:rPr>
        <w:t>typically controlled by i</w:t>
      </w:r>
      <w:r w:rsidR="00C928A5">
        <w:t>ntelligent nodes</w:t>
      </w:r>
      <w:r w:rsidR="00C928A5">
        <w:rPr>
          <w:rFonts w:hint="eastAsia"/>
        </w:rPr>
        <w:t xml:space="preserve"> or s</w:t>
      </w:r>
      <w:r w:rsidR="00C928A5">
        <w:t>imple intelligent nodes</w:t>
      </w:r>
      <w:r>
        <w:rPr>
          <w:rFonts w:hint="eastAsia"/>
        </w:rPr>
        <w:t xml:space="preserve">, </w:t>
      </w:r>
      <w:r w:rsidR="00514E8F">
        <w:rPr>
          <w:rFonts w:hint="eastAsia"/>
        </w:rPr>
        <w:t xml:space="preserve">which </w:t>
      </w:r>
      <w:r>
        <w:rPr>
          <w:rFonts w:hint="eastAsia"/>
        </w:rPr>
        <w:t>can send</w:t>
      </w:r>
      <w:r>
        <w:t>/</w:t>
      </w:r>
      <w:r>
        <w:rPr>
          <w:rFonts w:hint="eastAsia"/>
        </w:rPr>
        <w:t xml:space="preserve">receive original data or space packets. </w:t>
      </w:r>
      <w:r>
        <w:t xml:space="preserve">Typical </w:t>
      </w:r>
      <w:r w:rsidR="00514E8F">
        <w:rPr>
          <w:rFonts w:hint="eastAsia"/>
        </w:rPr>
        <w:t xml:space="preserve">representatives are non-intelligent </w:t>
      </w:r>
      <w:r>
        <w:t xml:space="preserve">nodes are devices which are attached to </w:t>
      </w:r>
      <w:proofErr w:type="gramStart"/>
      <w:r w:rsidR="00990ECF">
        <w:t>On</w:t>
      </w:r>
      <w:proofErr w:type="gramEnd"/>
      <w:r w:rsidR="00990ECF">
        <w:rPr>
          <w:rFonts w:hint="eastAsia"/>
        </w:rPr>
        <w:t>/</w:t>
      </w:r>
      <w:r w:rsidR="00990ECF">
        <w:t xml:space="preserve">Off </w:t>
      </w:r>
      <w:r w:rsidR="008F6CEF">
        <w:t>c</w:t>
      </w:r>
      <w:r w:rsidR="00990ECF">
        <w:t>ommand</w:t>
      </w:r>
      <w:r>
        <w:rPr>
          <w:rFonts w:hint="eastAsia"/>
        </w:rPr>
        <w:t>, AN, DS, ML</w:t>
      </w:r>
      <w:r>
        <w:t xml:space="preserve"> interface and so on.</w:t>
      </w:r>
    </w:p>
    <w:p w14:paraId="77B80594" w14:textId="1E2996F0" w:rsidR="001B3348" w:rsidRDefault="001B3348" w:rsidP="001B3348">
      <w:pPr>
        <w:pStyle w:val="501"/>
      </w:pPr>
      <w:r>
        <w:rPr>
          <w:rFonts w:hint="eastAsia"/>
        </w:rPr>
        <w:t xml:space="preserve">The following </w:t>
      </w:r>
      <w:r>
        <w:t>parts take</w:t>
      </w:r>
      <w:r w:rsidR="00187D2E">
        <w:rPr>
          <w:rFonts w:hint="eastAsia"/>
        </w:rPr>
        <w:t xml:space="preserve"> </w:t>
      </w:r>
      <w:r>
        <w:t>a</w:t>
      </w:r>
      <w:r w:rsidR="00187D2E">
        <w:rPr>
          <w:rFonts w:hint="eastAsia"/>
        </w:rPr>
        <w:t xml:space="preserve"> </w:t>
      </w:r>
      <w:r>
        <w:t xml:space="preserve">design of spacecraft avionics </w:t>
      </w:r>
      <w:r w:rsidR="00187D2E">
        <w:rPr>
          <w:rFonts w:hint="eastAsia"/>
        </w:rPr>
        <w:t xml:space="preserve">system </w:t>
      </w:r>
      <w:r>
        <w:t xml:space="preserve">for example, and </w:t>
      </w:r>
      <w:r w:rsidR="007A7352">
        <w:t>demonstrate</w:t>
      </w:r>
      <w:r>
        <w:t xml:space="preserve"> </w:t>
      </w:r>
      <w:r>
        <w:lastRenderedPageBreak/>
        <w:t xml:space="preserve">how those nodes work. The instance of </w:t>
      </w:r>
      <w:r w:rsidR="00187D2E">
        <w:t xml:space="preserve">avionics </w:t>
      </w:r>
      <w:r w:rsidR="00187D2E">
        <w:rPr>
          <w:rFonts w:hint="eastAsia"/>
        </w:rPr>
        <w:t>system</w:t>
      </w:r>
      <w:r>
        <w:t xml:space="preserve"> includes one </w:t>
      </w:r>
      <w:r w:rsidR="000E38C9">
        <w:rPr>
          <w:rFonts w:hint="eastAsia"/>
        </w:rPr>
        <w:t>Spacecraft M</w:t>
      </w:r>
      <w:r w:rsidR="000E38C9">
        <w:t xml:space="preserve">anagement </w:t>
      </w:r>
      <w:r w:rsidR="000E38C9">
        <w:rPr>
          <w:rFonts w:hint="eastAsia"/>
        </w:rPr>
        <w:t>U</w:t>
      </w:r>
      <w:r>
        <w:t xml:space="preserve">nit (SMU) and one </w:t>
      </w:r>
      <w:r w:rsidR="000E38C9">
        <w:rPr>
          <w:rFonts w:hint="eastAsia"/>
        </w:rPr>
        <w:t>Spacecraft D</w:t>
      </w:r>
      <w:r>
        <w:t xml:space="preserve">ata </w:t>
      </w:r>
      <w:r w:rsidR="000E38C9">
        <w:rPr>
          <w:rFonts w:hint="eastAsia"/>
        </w:rPr>
        <w:t>I</w:t>
      </w:r>
      <w:r>
        <w:t xml:space="preserve">nterface </w:t>
      </w:r>
      <w:r w:rsidR="000E38C9">
        <w:rPr>
          <w:rFonts w:hint="eastAsia"/>
        </w:rPr>
        <w:t>U</w:t>
      </w:r>
      <w:r>
        <w:t>nit (SDIU). SMU and SDIU are assembled by standard modules. Modules are connected via backplane</w:t>
      </w:r>
      <w:r w:rsidR="006720C9">
        <w:rPr>
          <w:rFonts w:hint="eastAsia"/>
        </w:rPr>
        <w:t xml:space="preserve"> bus</w:t>
      </w:r>
      <w:r>
        <w:t xml:space="preserve">. </w:t>
      </w:r>
      <w:r w:rsidR="00562448">
        <w:t>In this example</w:t>
      </w:r>
      <w:r w:rsidR="00EA2DFE">
        <w:t>,</w:t>
      </w:r>
      <w:r>
        <w:t>1553B bus is used for communication between SMU</w:t>
      </w:r>
      <w:r>
        <w:rPr>
          <w:rFonts w:hint="eastAsia"/>
        </w:rPr>
        <w:t xml:space="preserve">, SDIU and other subsystem </w:t>
      </w:r>
      <w:r w:rsidR="00781EC2">
        <w:rPr>
          <w:rFonts w:hint="eastAsia"/>
        </w:rPr>
        <w:t>devices</w:t>
      </w:r>
      <w:r>
        <w:rPr>
          <w:rFonts w:hint="eastAsia"/>
        </w:rPr>
        <w:t>.</w:t>
      </w:r>
      <w:r>
        <w:t xml:space="preserve"> The composition diagram </w:t>
      </w:r>
      <w:r w:rsidR="00187D2E">
        <w:rPr>
          <w:rFonts w:hint="eastAsia"/>
        </w:rPr>
        <w:t xml:space="preserve">is </w:t>
      </w:r>
      <w:r>
        <w:t xml:space="preserve">shown in </w:t>
      </w:r>
      <w:r w:rsidR="006720C9">
        <w:rPr>
          <w:rFonts w:hint="eastAsia"/>
        </w:rPr>
        <w:t>f</w:t>
      </w:r>
      <w:r>
        <w:t>ig</w:t>
      </w:r>
      <w:r w:rsidR="00187D2E">
        <w:rPr>
          <w:rFonts w:hint="eastAsia"/>
        </w:rPr>
        <w:t>ure</w:t>
      </w:r>
      <w:r>
        <w:t xml:space="preserve"> 5-1.</w:t>
      </w:r>
    </w:p>
    <w:p w14:paraId="69BB07BB" w14:textId="77777777" w:rsidR="00BD6BCC" w:rsidRDefault="000E38C9" w:rsidP="00BD6BCC">
      <w:pPr>
        <w:pStyle w:val="501"/>
        <w:jc w:val="center"/>
        <w:rPr>
          <w:rFonts w:ascii="仿宋_GB2312" w:eastAsia="仿宋_GB2312"/>
          <w:sz w:val="28"/>
          <w:szCs w:val="28"/>
        </w:rPr>
      </w:pPr>
      <w:r>
        <w:object w:dxaOrig="19927" w:dyaOrig="5534" w14:anchorId="5C53CC88">
          <v:shape id="_x0000_i1030" type="#_x0000_t75" style="width:450.25pt;height:189.65pt" o:ole="">
            <v:imagedata r:id="rId29" o:title=""/>
          </v:shape>
          <o:OLEObject Type="Embed" ProgID="Visio.Drawing.11" ShapeID="_x0000_i1030" DrawAspect="Content" ObjectID="_1675613824" r:id="rId30"/>
        </w:object>
      </w:r>
    </w:p>
    <w:p w14:paraId="472492A2" w14:textId="77777777" w:rsidR="00187D2E" w:rsidRDefault="00187D2E" w:rsidP="00E517C3">
      <w:pPr>
        <w:pStyle w:val="5017"/>
        <w:spacing w:before="240"/>
      </w:pPr>
    </w:p>
    <w:p w14:paraId="611A3ACC" w14:textId="77777777" w:rsidR="00BD6BCC" w:rsidRPr="003F7DC5" w:rsidRDefault="00187D2E" w:rsidP="00E517C3">
      <w:pPr>
        <w:pStyle w:val="5017"/>
        <w:spacing w:before="240"/>
      </w:pPr>
      <w:bookmarkStart w:id="49" w:name="_Toc22242276"/>
      <w:bookmarkStart w:id="50" w:name="_Toc63283400"/>
      <w:r w:rsidRPr="003F7DC5">
        <w:t>Figure 5-1</w:t>
      </w:r>
      <w:r w:rsidR="005A661B" w:rsidRPr="003F7DC5">
        <w:rPr>
          <w:rFonts w:hint="eastAsia"/>
        </w:rPr>
        <w:t xml:space="preserve">: </w:t>
      </w:r>
      <w:r w:rsidRPr="003F7DC5">
        <w:t>Hardware Platform Composition Diagram of Avionics</w:t>
      </w:r>
      <w:r w:rsidRPr="003F7DC5">
        <w:rPr>
          <w:rFonts w:hint="eastAsia"/>
        </w:rPr>
        <w:t xml:space="preserve"> System</w:t>
      </w:r>
      <w:bookmarkEnd w:id="49"/>
      <w:bookmarkEnd w:id="50"/>
    </w:p>
    <w:p w14:paraId="464E9E2B" w14:textId="77777777" w:rsidR="00187D2E" w:rsidRDefault="00187D2E" w:rsidP="00187D2E">
      <w:pPr>
        <w:pStyle w:val="501"/>
      </w:pPr>
      <w:r>
        <w:rPr>
          <w:rFonts w:hint="eastAsia"/>
        </w:rPr>
        <w:t xml:space="preserve">The designed avionics </w:t>
      </w:r>
      <w:r w:rsidR="00027866">
        <w:rPr>
          <w:rFonts w:hint="eastAsia"/>
        </w:rPr>
        <w:t xml:space="preserve">system </w:t>
      </w:r>
      <w:r>
        <w:rPr>
          <w:rFonts w:hint="eastAsia"/>
        </w:rPr>
        <w:t>provides external interfaces including:</w:t>
      </w:r>
    </w:p>
    <w:p w14:paraId="5116AD57" w14:textId="77777777" w:rsidR="00187D2E" w:rsidRDefault="00187D2E" w:rsidP="004F19CD">
      <w:pPr>
        <w:pStyle w:val="501"/>
        <w:numPr>
          <w:ilvl w:val="0"/>
          <w:numId w:val="29"/>
        </w:numPr>
      </w:pPr>
      <w:r>
        <w:rPr>
          <w:rFonts w:hint="eastAsia"/>
        </w:rPr>
        <w:t>TM/TC interface</w:t>
      </w:r>
      <w:r w:rsidR="002C77A1">
        <w:rPr>
          <w:rFonts w:hint="eastAsia"/>
        </w:rPr>
        <w:t>.</w:t>
      </w:r>
    </w:p>
    <w:p w14:paraId="6E04B4A6" w14:textId="77777777" w:rsidR="00187D2E" w:rsidRDefault="004D020F" w:rsidP="004F19CD">
      <w:pPr>
        <w:pStyle w:val="501"/>
        <w:numPr>
          <w:ilvl w:val="0"/>
          <w:numId w:val="29"/>
        </w:numPr>
      </w:pPr>
      <w:r>
        <w:rPr>
          <w:rFonts w:hint="eastAsia"/>
        </w:rPr>
        <w:t>c</w:t>
      </w:r>
      <w:r w:rsidR="00187D2E">
        <w:t>ommand interface: including ONOFF interface</w:t>
      </w:r>
      <w:r w:rsidR="00187D2E">
        <w:rPr>
          <w:rFonts w:hint="eastAsia"/>
        </w:rPr>
        <w:t>,</w:t>
      </w:r>
      <w:r w:rsidR="00187D2E">
        <w:t xml:space="preserve"> </w:t>
      </w:r>
      <w:r w:rsidR="00187D2E">
        <w:rPr>
          <w:rFonts w:hint="eastAsia"/>
        </w:rPr>
        <w:t>ML</w:t>
      </w:r>
      <w:r w:rsidR="00187D2E">
        <w:t xml:space="preserve"> interface, etc.</w:t>
      </w:r>
    </w:p>
    <w:p w14:paraId="45934089" w14:textId="77777777" w:rsidR="00187D2E" w:rsidRDefault="004D020F" w:rsidP="004F19CD">
      <w:pPr>
        <w:pStyle w:val="501"/>
        <w:numPr>
          <w:ilvl w:val="0"/>
          <w:numId w:val="29"/>
        </w:numPr>
      </w:pPr>
      <w:r>
        <w:rPr>
          <w:rFonts w:hint="eastAsia"/>
        </w:rPr>
        <w:t>d</w:t>
      </w:r>
      <w:r w:rsidR="00187D2E">
        <w:t>ata collection interface: including a</w:t>
      </w:r>
      <w:r w:rsidR="00187D2E" w:rsidRPr="00A7459E">
        <w:t>nalog</w:t>
      </w:r>
      <w:r w:rsidR="00187D2E">
        <w:t xml:space="preserve"> collection interface</w:t>
      </w:r>
      <w:r w:rsidR="00187D2E">
        <w:rPr>
          <w:rFonts w:hint="eastAsia"/>
        </w:rPr>
        <w:t>, DS i</w:t>
      </w:r>
      <w:r w:rsidR="00187D2E">
        <w:t>nterface and etc.</w:t>
      </w:r>
    </w:p>
    <w:p w14:paraId="3D1FA7E7" w14:textId="77777777" w:rsidR="00187D2E" w:rsidRDefault="004D020F" w:rsidP="004F19CD">
      <w:pPr>
        <w:pStyle w:val="501"/>
        <w:numPr>
          <w:ilvl w:val="0"/>
          <w:numId w:val="29"/>
        </w:numPr>
      </w:pPr>
      <w:r>
        <w:rPr>
          <w:rFonts w:hint="eastAsia"/>
        </w:rPr>
        <w:t>b</w:t>
      </w:r>
      <w:r w:rsidR="00187D2E">
        <w:t>us interface: including 1553B bus and etc.</w:t>
      </w:r>
    </w:p>
    <w:p w14:paraId="0279247C" w14:textId="77777777" w:rsidR="00187D2E" w:rsidRDefault="00187D2E" w:rsidP="00187D2E">
      <w:pPr>
        <w:pStyle w:val="501"/>
      </w:pPr>
      <w:r>
        <w:rPr>
          <w:rFonts w:hint="eastAsia"/>
        </w:rPr>
        <w:t>SMU and SDIU</w:t>
      </w:r>
      <w:r>
        <w:t xml:space="preserve"> both have strong processing ability</w:t>
      </w:r>
      <w:r w:rsidR="00925E4B">
        <w:rPr>
          <w:rFonts w:hint="eastAsia"/>
        </w:rPr>
        <w:t xml:space="preserve">, </w:t>
      </w:r>
      <w:r w:rsidR="00CD41A8">
        <w:rPr>
          <w:rFonts w:hint="eastAsia"/>
        </w:rPr>
        <w:t>whose</w:t>
      </w:r>
      <w:r>
        <w:t xml:space="preserve"> processor modules can be considered as intelligent nodes. Other subsystem </w:t>
      </w:r>
      <w:r w:rsidR="00A777A9">
        <w:rPr>
          <w:rFonts w:hint="eastAsia"/>
        </w:rPr>
        <w:t>devices</w:t>
      </w:r>
      <w:r>
        <w:t xml:space="preserve"> which are connected to 1553B bus can be divided into intelligent and simple intelligent nodes. Intelligent nodes exchange data through M</w:t>
      </w:r>
      <w:r w:rsidR="00901665">
        <w:rPr>
          <w:rFonts w:hint="eastAsia"/>
        </w:rPr>
        <w:t>TS</w:t>
      </w:r>
      <w:r>
        <w:t xml:space="preserve"> while simple intelligent nodes using </w:t>
      </w:r>
      <w:r w:rsidR="00F33448">
        <w:rPr>
          <w:rFonts w:hint="eastAsia"/>
        </w:rPr>
        <w:t xml:space="preserve">Subnetwork Layer Packet Service </w:t>
      </w:r>
      <w:r>
        <w:t>for communication.</w:t>
      </w:r>
    </w:p>
    <w:p w14:paraId="7C795B2C" w14:textId="77777777" w:rsidR="00187D2E" w:rsidRPr="00386B82" w:rsidRDefault="00187D2E" w:rsidP="00187D2E">
      <w:pPr>
        <w:pStyle w:val="501"/>
      </w:pPr>
      <w:r>
        <w:rPr>
          <w:rFonts w:hint="eastAsia"/>
        </w:rPr>
        <w:t xml:space="preserve">Other subsystem </w:t>
      </w:r>
      <w:r w:rsidR="004C552F">
        <w:rPr>
          <w:rFonts w:hint="eastAsia"/>
        </w:rPr>
        <w:t>devices</w:t>
      </w:r>
      <w:r w:rsidR="004C552F">
        <w:t xml:space="preserve"> </w:t>
      </w:r>
      <w:r>
        <w:rPr>
          <w:rFonts w:hint="eastAsia"/>
        </w:rPr>
        <w:t xml:space="preserve">which are connected to command interface or data collection interface can be considered as non-intelligent nodes. </w:t>
      </w:r>
      <w:r>
        <w:t>In this case, the processor module in SMU or SDIU can require/</w:t>
      </w:r>
      <w:r w:rsidRPr="00B12624">
        <w:t>distribute</w:t>
      </w:r>
      <w:r>
        <w:t xml:space="preserve"> data via DAS</w:t>
      </w:r>
      <w:r>
        <w:rPr>
          <w:rFonts w:hint="eastAsia"/>
        </w:rPr>
        <w:t xml:space="preserve">, PS, MAS and </w:t>
      </w:r>
      <w:r>
        <w:t>device drivers.</w:t>
      </w:r>
    </w:p>
    <w:p w14:paraId="56AB94AE" w14:textId="77777777" w:rsidR="00187D2E" w:rsidRDefault="00187D2E" w:rsidP="00187D2E">
      <w:pPr>
        <w:pStyle w:val="501"/>
      </w:pPr>
      <w:r>
        <w:rPr>
          <w:rFonts w:hint="eastAsia"/>
        </w:rPr>
        <w:t>Section 5.3 gives access methods for specific nodes</w:t>
      </w:r>
      <w:r>
        <w:t>.</w:t>
      </w:r>
    </w:p>
    <w:p w14:paraId="0F73C522" w14:textId="77777777" w:rsidR="00B013D7" w:rsidRDefault="001E1184" w:rsidP="00600506">
      <w:pPr>
        <w:pStyle w:val="2"/>
        <w:widowControl/>
        <w:numPr>
          <w:ilvl w:val="1"/>
          <w:numId w:val="2"/>
        </w:numPr>
        <w:tabs>
          <w:tab w:val="num" w:pos="576"/>
        </w:tabs>
        <w:jc w:val="left"/>
      </w:pPr>
      <w:bookmarkStart w:id="51" w:name="_Toc55320285"/>
      <w:r w:rsidRPr="00600506">
        <w:rPr>
          <w:rFonts w:eastAsia="宋体"/>
        </w:rPr>
        <w:lastRenderedPageBreak/>
        <w:t>HARDWARE NODES ACCESS METHODS IN</w:t>
      </w:r>
      <w:r w:rsidRPr="00600506">
        <w:rPr>
          <w:rFonts w:eastAsia="宋体" w:hint="eastAsia"/>
        </w:rPr>
        <w:t xml:space="preserve"> </w:t>
      </w:r>
      <w:r w:rsidRPr="00600506">
        <w:rPr>
          <w:rFonts w:eastAsia="宋体"/>
        </w:rPr>
        <w:t>AVIONICS</w:t>
      </w:r>
      <w:r w:rsidRPr="00600506">
        <w:rPr>
          <w:rFonts w:eastAsia="宋体" w:hint="eastAsia"/>
        </w:rPr>
        <w:t xml:space="preserve"> SYSTEM</w:t>
      </w:r>
      <w:bookmarkEnd w:id="51"/>
    </w:p>
    <w:p w14:paraId="675E6EBC" w14:textId="77777777" w:rsidR="00B013D7" w:rsidRDefault="001E1184" w:rsidP="00736578">
      <w:pPr>
        <w:pStyle w:val="3"/>
      </w:pPr>
      <w:r w:rsidRPr="00EE4FDF">
        <w:rPr>
          <w:rFonts w:eastAsiaTheme="minorEastAsia"/>
        </w:rPr>
        <w:t>ACCESS METHODS OF INTELLIGENT NODES</w:t>
      </w:r>
    </w:p>
    <w:p w14:paraId="2CCB03C8" w14:textId="77777777" w:rsidR="00614075" w:rsidRDefault="00237DA3" w:rsidP="001E1184">
      <w:pPr>
        <w:pStyle w:val="501"/>
      </w:pPr>
      <w:r>
        <w:rPr>
          <w:rFonts w:hint="eastAsia"/>
        </w:rPr>
        <w:t>T</w:t>
      </w:r>
      <w:r w:rsidR="00614075">
        <w:t>he protocol configuration</w:t>
      </w:r>
      <w:r w:rsidR="00614075">
        <w:rPr>
          <w:rFonts w:hint="eastAsia"/>
        </w:rPr>
        <w:t xml:space="preserve"> of two intelligent nodes which are communicated through 1553B bus </w:t>
      </w:r>
      <w:r w:rsidR="00614075">
        <w:t xml:space="preserve">is shown in </w:t>
      </w:r>
      <w:r w:rsidR="00614075">
        <w:rPr>
          <w:rFonts w:hint="eastAsia"/>
        </w:rPr>
        <w:t>f</w:t>
      </w:r>
      <w:r w:rsidR="00614075">
        <w:t>ig</w:t>
      </w:r>
      <w:r w:rsidR="00614075">
        <w:rPr>
          <w:rFonts w:hint="eastAsia"/>
        </w:rPr>
        <w:t xml:space="preserve">ure </w:t>
      </w:r>
      <w:r w:rsidR="00614075">
        <w:t>5-2.</w:t>
      </w:r>
    </w:p>
    <w:p w14:paraId="035CCF33" w14:textId="77777777" w:rsidR="0037365F" w:rsidRPr="0037365F" w:rsidRDefault="00A17CB6" w:rsidP="00B013D7">
      <w:pPr>
        <w:pStyle w:val="501"/>
      </w:pPr>
      <w:r>
        <w:object w:dxaOrig="10459" w:dyaOrig="10545" w14:anchorId="15DA65C9">
          <v:shape id="_x0000_i1031" type="#_x0000_t75" style="width:416.4pt;height:418.55pt" o:ole="">
            <v:imagedata r:id="rId31" o:title=""/>
          </v:shape>
          <o:OLEObject Type="Embed" ProgID="Visio.Drawing.11" ShapeID="_x0000_i1031" DrawAspect="Content" ObjectID="_1675613825" r:id="rId32"/>
        </w:object>
      </w:r>
    </w:p>
    <w:p w14:paraId="1A858C34" w14:textId="77777777" w:rsidR="0037365F" w:rsidRPr="003F7DC5" w:rsidRDefault="001E1184" w:rsidP="00E517C3">
      <w:pPr>
        <w:pStyle w:val="5017"/>
        <w:spacing w:before="240"/>
      </w:pPr>
      <w:bookmarkStart w:id="52" w:name="_Toc22242277"/>
      <w:bookmarkStart w:id="53" w:name="_Toc63283401"/>
      <w:r w:rsidRPr="003F7DC5">
        <w:t>Figure 5-2</w:t>
      </w:r>
      <w:r w:rsidR="00FA261C" w:rsidRPr="003F7DC5">
        <w:rPr>
          <w:rFonts w:hint="eastAsia"/>
        </w:rPr>
        <w:t xml:space="preserve">: </w:t>
      </w:r>
      <w:r w:rsidRPr="003F7DC5">
        <w:t>Protocol Configuration of Intelligent Nodes</w:t>
      </w:r>
      <w:bookmarkEnd w:id="52"/>
      <w:r w:rsidR="00237DA3">
        <w:rPr>
          <w:rFonts w:hint="eastAsia"/>
        </w:rPr>
        <w:t xml:space="preserve"> </w:t>
      </w:r>
      <w:r w:rsidR="00237DA3" w:rsidRPr="00237DA3">
        <w:t>through 1553B</w:t>
      </w:r>
      <w:bookmarkEnd w:id="53"/>
    </w:p>
    <w:p w14:paraId="106074F8" w14:textId="77777777" w:rsidR="001E1184" w:rsidRDefault="001E1184" w:rsidP="001E1184">
      <w:pPr>
        <w:pStyle w:val="501"/>
      </w:pPr>
      <w:r>
        <w:t>Protocols of each layer are configured as follows:</w:t>
      </w:r>
    </w:p>
    <w:p w14:paraId="5F740BE8" w14:textId="77777777" w:rsidR="001E1184" w:rsidRDefault="001E1184" w:rsidP="004F19CD">
      <w:pPr>
        <w:pStyle w:val="501"/>
        <w:numPr>
          <w:ilvl w:val="0"/>
          <w:numId w:val="30"/>
        </w:numPr>
      </w:pPr>
      <w:r>
        <w:rPr>
          <w:rFonts w:hint="eastAsia"/>
        </w:rPr>
        <w:t xml:space="preserve">Application layer: the application </w:t>
      </w:r>
      <w:r>
        <w:t>process in the two intelligent nodes can subscribe, publish</w:t>
      </w:r>
      <w:r>
        <w:rPr>
          <w:rFonts w:hint="eastAsia"/>
        </w:rPr>
        <w:t>,</w:t>
      </w:r>
      <w:r>
        <w:t xml:space="preserve"> send</w:t>
      </w:r>
      <w:r w:rsidR="001E7D58">
        <w:rPr>
          <w:rFonts w:hint="eastAsia"/>
        </w:rPr>
        <w:t xml:space="preserve"> </w:t>
      </w:r>
      <w:r>
        <w:t>messages via the primitives provided by M</w:t>
      </w:r>
      <w:r w:rsidR="001E7D58">
        <w:rPr>
          <w:rFonts w:hint="eastAsia"/>
        </w:rPr>
        <w:t>TS</w:t>
      </w:r>
      <w:r>
        <w:t>, different nodes can be distinguished by APID;</w:t>
      </w:r>
    </w:p>
    <w:p w14:paraId="01F9BDDE" w14:textId="77777777" w:rsidR="001E1184" w:rsidRDefault="001E1184" w:rsidP="004F19CD">
      <w:pPr>
        <w:pStyle w:val="501"/>
        <w:numPr>
          <w:ilvl w:val="0"/>
          <w:numId w:val="30"/>
        </w:numPr>
      </w:pPr>
      <w:r>
        <w:t>Application Support Layer: M</w:t>
      </w:r>
      <w:r w:rsidR="001E7D58">
        <w:rPr>
          <w:rFonts w:hint="eastAsia"/>
        </w:rPr>
        <w:t>TS</w:t>
      </w:r>
      <w:r>
        <w:t xml:space="preserve"> uses A</w:t>
      </w:r>
      <w:r w:rsidR="001E7D58">
        <w:rPr>
          <w:rFonts w:hint="eastAsia"/>
        </w:rPr>
        <w:t>MS</w:t>
      </w:r>
      <w:r>
        <w:t xml:space="preserve"> for implementation, the underlying protocol uses </w:t>
      </w:r>
      <w:r w:rsidR="001E7D58">
        <w:rPr>
          <w:rFonts w:hint="eastAsia"/>
        </w:rPr>
        <w:t>SPP</w:t>
      </w:r>
      <w:r>
        <w:t>;</w:t>
      </w:r>
    </w:p>
    <w:p w14:paraId="64F5A76B" w14:textId="77777777" w:rsidR="001E1184" w:rsidRDefault="001E1184" w:rsidP="004F19CD">
      <w:pPr>
        <w:pStyle w:val="501"/>
        <w:numPr>
          <w:ilvl w:val="0"/>
          <w:numId w:val="30"/>
        </w:numPr>
      </w:pPr>
      <w:r>
        <w:t>Trans</w:t>
      </w:r>
      <w:r>
        <w:rPr>
          <w:rFonts w:hint="eastAsia"/>
        </w:rPr>
        <w:t>fer</w:t>
      </w:r>
      <w:r>
        <w:t xml:space="preserve"> Layer: S</w:t>
      </w:r>
      <w:r w:rsidR="001E7D58">
        <w:rPr>
          <w:rFonts w:hint="eastAsia"/>
        </w:rPr>
        <w:t>PP</w:t>
      </w:r>
      <w:r>
        <w:t xml:space="preserve"> provides packet transmission to the upper layer and uses the Packet </w:t>
      </w:r>
      <w:r>
        <w:lastRenderedPageBreak/>
        <w:t>Service to send/receive data on the bus or the other links;</w:t>
      </w:r>
    </w:p>
    <w:p w14:paraId="3F248F70" w14:textId="77777777" w:rsidR="001E1184" w:rsidRDefault="001E1184" w:rsidP="004F19CD">
      <w:pPr>
        <w:pStyle w:val="501"/>
        <w:numPr>
          <w:ilvl w:val="0"/>
          <w:numId w:val="30"/>
        </w:numPr>
      </w:pPr>
      <w:r>
        <w:t>Subnetwork Layer: Data are sent or received through the Packet Service, 1553B convergence layer, ECSS1553B bus link protocol, MIL-1553B bus link protocol and physical hardware.</w:t>
      </w:r>
    </w:p>
    <w:p w14:paraId="789F84D0" w14:textId="77777777" w:rsidR="001E1184" w:rsidRDefault="001E1184" w:rsidP="001E1184">
      <w:pPr>
        <w:pStyle w:val="501"/>
      </w:pPr>
      <w:r>
        <w:t>The key to establish a conne</w:t>
      </w:r>
      <w:r w:rsidR="00FB3884">
        <w:t xml:space="preserve">ction with the hardware is the </w:t>
      </w:r>
      <w:r w:rsidR="00FB3884">
        <w:rPr>
          <w:rFonts w:hint="eastAsia"/>
        </w:rPr>
        <w:t>S</w:t>
      </w:r>
      <w:r>
        <w:t>ubnet</w:t>
      </w:r>
      <w:r w:rsidR="00FB3884">
        <w:rPr>
          <w:rFonts w:hint="eastAsia"/>
        </w:rPr>
        <w:t>work</w:t>
      </w:r>
      <w:r>
        <w:t xml:space="preserve"> </w:t>
      </w:r>
      <w:r w:rsidR="00FB3884">
        <w:rPr>
          <w:rFonts w:hint="eastAsia"/>
        </w:rPr>
        <w:t>L</w:t>
      </w:r>
      <w:r>
        <w:t xml:space="preserve">ayer. Because different data links have its protocols, in order to provide a unified interface to the upper layer, the Packet Service in Subnetwork Layer should provide uniform packet sending interface to the upper layer applications so as to shield the difference of underlying data links. Therefore, the upper layer applications do not need </w:t>
      </w:r>
      <w:r w:rsidR="0020521C">
        <w:rPr>
          <w:rFonts w:hint="eastAsia"/>
        </w:rPr>
        <w:t xml:space="preserve">to </w:t>
      </w:r>
      <w:r>
        <w:t>concern the difference of different heterogeneous physical link characteristics, interface features</w:t>
      </w:r>
      <w:r w:rsidR="00AB0DB8">
        <w:rPr>
          <w:rFonts w:hint="eastAsia"/>
        </w:rPr>
        <w:t xml:space="preserve"> and </w:t>
      </w:r>
      <w:r>
        <w:t xml:space="preserve">transmission performance. Once the destination </w:t>
      </w:r>
      <w:proofErr w:type="gramStart"/>
      <w:r>
        <w:t>address</w:t>
      </w:r>
      <w:proofErr w:type="gramEnd"/>
      <w:r w:rsidR="00AB0DB8">
        <w:rPr>
          <w:rFonts w:hint="eastAsia"/>
        </w:rPr>
        <w:t xml:space="preserve"> and</w:t>
      </w:r>
      <w:r>
        <w:t xml:space="preserve"> </w:t>
      </w:r>
      <w:r w:rsidR="00AB0DB8">
        <w:rPr>
          <w:rFonts w:hint="eastAsia"/>
        </w:rPr>
        <w:t xml:space="preserve">the </w:t>
      </w:r>
      <w:r>
        <w:t xml:space="preserve">QoS requirements are determined, the upper layer (e.g. Transport Layer) will choose the suitable links according to destination device conditions and data transmission requirements. Finally, the data is sent to the destination or </w:t>
      </w:r>
      <w:r w:rsidR="006F6C43">
        <w:rPr>
          <w:rFonts w:hint="eastAsia"/>
        </w:rPr>
        <w:t>waypoint</w:t>
      </w:r>
      <w:r>
        <w:t xml:space="preserve"> </w:t>
      </w:r>
      <w:r w:rsidR="006F6C43">
        <w:rPr>
          <w:rFonts w:hint="eastAsia"/>
        </w:rPr>
        <w:t>through</w:t>
      </w:r>
      <w:r>
        <w:t xml:space="preserve"> convergence layer</w:t>
      </w:r>
      <w:r w:rsidR="0094643B">
        <w:rPr>
          <w:rFonts w:hint="eastAsia"/>
        </w:rPr>
        <w:t>.</w:t>
      </w:r>
      <w:r>
        <w:t xml:space="preserve"> </w:t>
      </w:r>
      <w:r w:rsidR="0094643B">
        <w:rPr>
          <w:rFonts w:hint="eastAsia"/>
        </w:rPr>
        <w:t>A</w:t>
      </w:r>
      <w:r>
        <w:t xml:space="preserve">nd if one hop cannot reach the destination directly, </w:t>
      </w:r>
      <w:r w:rsidR="0094643B">
        <w:rPr>
          <w:rFonts w:hint="eastAsia"/>
        </w:rPr>
        <w:t>the data</w:t>
      </w:r>
      <w:r w:rsidR="0094643B">
        <w:t xml:space="preserve"> </w:t>
      </w:r>
      <w:r>
        <w:t xml:space="preserve">may pass through several </w:t>
      </w:r>
      <w:r w:rsidR="006F6C43">
        <w:rPr>
          <w:rFonts w:hint="eastAsia"/>
        </w:rPr>
        <w:t>waypoints</w:t>
      </w:r>
      <w:r>
        <w:t>.</w:t>
      </w:r>
    </w:p>
    <w:p w14:paraId="1AB72A8F" w14:textId="77777777" w:rsidR="001E1184" w:rsidRDefault="001E1184" w:rsidP="001E1184">
      <w:pPr>
        <w:pStyle w:val="501"/>
      </w:pPr>
      <w:r>
        <w:t xml:space="preserve">In order to achieve the purpose of shielding the underlying data links in </w:t>
      </w:r>
      <w:r w:rsidR="00414D29">
        <w:rPr>
          <w:rFonts w:hint="eastAsia"/>
        </w:rPr>
        <w:t>S</w:t>
      </w:r>
      <w:r>
        <w:t>ubnetwork</w:t>
      </w:r>
      <w:r w:rsidR="00414D29">
        <w:rPr>
          <w:rFonts w:hint="eastAsia"/>
        </w:rPr>
        <w:t xml:space="preserve"> L</w:t>
      </w:r>
      <w:r>
        <w:t xml:space="preserve">ayer, the convergence layer is a key point. Due to the fact that different links adopt different protocols, it is difficult to define a unified protocol for convergence layer. In actual implementation, different links </w:t>
      </w:r>
      <w:r w:rsidR="00BC72C4">
        <w:rPr>
          <w:rFonts w:hint="eastAsia"/>
        </w:rPr>
        <w:t>may have</w:t>
      </w:r>
      <w:r>
        <w:t xml:space="preserve"> different </w:t>
      </w:r>
      <w:r w:rsidR="00060C5C">
        <w:t>convergen</w:t>
      </w:r>
      <w:r w:rsidR="00060C5C">
        <w:rPr>
          <w:rFonts w:hint="eastAsia"/>
        </w:rPr>
        <w:t>ce</w:t>
      </w:r>
      <w:r>
        <w:t xml:space="preserve"> protocols. Packet Service in </w:t>
      </w:r>
      <w:r w:rsidR="003908AE">
        <w:rPr>
          <w:rFonts w:hint="eastAsia"/>
        </w:rPr>
        <w:t>S</w:t>
      </w:r>
      <w:r>
        <w:t xml:space="preserve">ubnetwork </w:t>
      </w:r>
      <w:r w:rsidR="003908AE">
        <w:rPr>
          <w:rFonts w:hint="eastAsia"/>
        </w:rPr>
        <w:t>L</w:t>
      </w:r>
      <w:r>
        <w:t>ayer select</w:t>
      </w:r>
      <w:r w:rsidR="003908AE">
        <w:rPr>
          <w:rFonts w:hint="eastAsia"/>
        </w:rPr>
        <w:t>s</w:t>
      </w:r>
      <w:r>
        <w:t xml:space="preserve"> the </w:t>
      </w:r>
      <w:r w:rsidR="001E7D58">
        <w:rPr>
          <w:rFonts w:hint="eastAsia"/>
        </w:rPr>
        <w:t>convergence layer</w:t>
      </w:r>
      <w:r>
        <w:t xml:space="preserve"> send interface according to the identification passed from upper layer (included in the primitive parameters of PDSAP), </w:t>
      </w:r>
      <w:r w:rsidR="0094643B">
        <w:rPr>
          <w:rFonts w:hint="eastAsia"/>
        </w:rPr>
        <w:t xml:space="preserve">and </w:t>
      </w:r>
      <w:r>
        <w:t xml:space="preserve">the device driver will send the data through actual </w:t>
      </w:r>
      <w:r w:rsidR="003908AE">
        <w:rPr>
          <w:rFonts w:hint="eastAsia"/>
        </w:rPr>
        <w:t>onboard</w:t>
      </w:r>
      <w:r>
        <w:t xml:space="preserve"> links.</w:t>
      </w:r>
    </w:p>
    <w:p w14:paraId="7FE86153" w14:textId="5C257AAC" w:rsidR="001E1184" w:rsidRDefault="001E1184" w:rsidP="001E1184">
      <w:pPr>
        <w:pStyle w:val="501"/>
      </w:pPr>
      <w:r>
        <w:t>Tak</w:t>
      </w:r>
      <w:r w:rsidR="0094643B">
        <w:rPr>
          <w:rFonts w:hint="eastAsia"/>
        </w:rPr>
        <w:t>ing</w:t>
      </w:r>
      <w:r>
        <w:t xml:space="preserve"> the 1553B bus link for example, 1553B </w:t>
      </w:r>
      <w:r w:rsidR="00FA52CE">
        <w:t xml:space="preserve">interface service </w:t>
      </w:r>
      <w:r>
        <w:t>protocol defined by ECSS</w:t>
      </w:r>
      <w:r w:rsidR="001550B0">
        <w:rPr>
          <w:rFonts w:hint="eastAsia"/>
        </w:rPr>
        <w:t xml:space="preserve"> can be applied</w:t>
      </w:r>
      <w:r>
        <w:t xml:space="preserve">, and a convergence layer </w:t>
      </w:r>
      <w:r w:rsidR="001550B0">
        <w:rPr>
          <w:rFonts w:hint="eastAsia"/>
        </w:rPr>
        <w:t xml:space="preserve">can be added </w:t>
      </w:r>
      <w:r>
        <w:t xml:space="preserve">on </w:t>
      </w:r>
      <w:r w:rsidR="0094643B">
        <w:rPr>
          <w:rFonts w:hint="eastAsia"/>
        </w:rPr>
        <w:t xml:space="preserve">its </w:t>
      </w:r>
      <w:r w:rsidR="001550B0">
        <w:rPr>
          <w:rFonts w:hint="eastAsia"/>
        </w:rPr>
        <w:t>top</w:t>
      </w:r>
      <w:r>
        <w:t xml:space="preserve">. The purpose is to add the segmentation function to support up to 64K bytes packets transmitted through the 1553B bus. And in order to match the max packet length between space link and onboard link, TC and AOS protocol also need to support 64K bytes packet. In actual implementation, the convergence layer divides the data into the MTU length of ECSS 1553B protocol support (usually 4K bytes), </w:t>
      </w:r>
      <w:r w:rsidR="0094643B">
        <w:rPr>
          <w:rFonts w:hint="eastAsia"/>
        </w:rPr>
        <w:t xml:space="preserve">and </w:t>
      </w:r>
      <w:r>
        <w:t xml:space="preserve">provides the corresponding data ID, segment number </w:t>
      </w:r>
      <w:r w:rsidR="0094643B">
        <w:rPr>
          <w:rFonts w:hint="eastAsia"/>
        </w:rPr>
        <w:t>as well as</w:t>
      </w:r>
      <w:r w:rsidR="0094643B">
        <w:t xml:space="preserve"> </w:t>
      </w:r>
      <w:r>
        <w:t>other information</w:t>
      </w:r>
      <w:r w:rsidR="0094643B">
        <w:rPr>
          <w:rFonts w:hint="eastAsia"/>
        </w:rPr>
        <w:t>, then</w:t>
      </w:r>
      <w:r>
        <w:t xml:space="preserve"> sends it through the device driver. When segment data arrive</w:t>
      </w:r>
      <w:r w:rsidR="0094643B">
        <w:rPr>
          <w:rFonts w:hint="eastAsia"/>
        </w:rPr>
        <w:t>s</w:t>
      </w:r>
      <w:r>
        <w:t xml:space="preserve">, the convergence layer in receiver will read the data through device driver and </w:t>
      </w:r>
      <w:r w:rsidRPr="003A4C0B">
        <w:t>assemble</w:t>
      </w:r>
      <w:r>
        <w:t xml:space="preserve"> each segment correspondingly</w:t>
      </w:r>
      <w:r w:rsidR="0094643B">
        <w:rPr>
          <w:rFonts w:hint="eastAsia"/>
        </w:rPr>
        <w:t>,</w:t>
      </w:r>
      <w:r>
        <w:t xml:space="preserve"> </w:t>
      </w:r>
      <w:r w:rsidR="0094643B">
        <w:rPr>
          <w:rFonts w:hint="eastAsia"/>
        </w:rPr>
        <w:t>then</w:t>
      </w:r>
      <w:r>
        <w:t xml:space="preserve"> commit to upper </w:t>
      </w:r>
      <w:r w:rsidR="0087621A">
        <w:rPr>
          <w:rFonts w:hint="eastAsia"/>
        </w:rPr>
        <w:t xml:space="preserve">layer </w:t>
      </w:r>
      <w:r>
        <w:t xml:space="preserve">application once </w:t>
      </w:r>
      <w:r w:rsidR="009F7BAD">
        <w:rPr>
          <w:rFonts w:hint="eastAsia"/>
        </w:rPr>
        <w:t xml:space="preserve">the </w:t>
      </w:r>
      <w:r>
        <w:t xml:space="preserve">whole packet </w:t>
      </w:r>
      <w:r w:rsidR="00996011">
        <w:rPr>
          <w:rFonts w:hint="eastAsia"/>
        </w:rPr>
        <w:t xml:space="preserve">is </w:t>
      </w:r>
      <w:r>
        <w:t>received.</w:t>
      </w:r>
    </w:p>
    <w:p w14:paraId="10EAA1E5" w14:textId="77777777" w:rsidR="00D9066A" w:rsidRDefault="00A17CB6" w:rsidP="00D9066A">
      <w:pPr>
        <w:pStyle w:val="501"/>
      </w:pPr>
      <w:r>
        <w:rPr>
          <w:rFonts w:hint="eastAsia"/>
        </w:rPr>
        <w:t>T</w:t>
      </w:r>
      <w:r w:rsidR="00D9066A">
        <w:t>he protocol configuration</w:t>
      </w:r>
      <w:r w:rsidR="00D9066A">
        <w:rPr>
          <w:rFonts w:hint="eastAsia"/>
        </w:rPr>
        <w:t xml:space="preserve"> of two intelligent nodes which are communicated through TTE </w:t>
      </w:r>
      <w:r w:rsidR="00D9066A">
        <w:t xml:space="preserve">is shown in </w:t>
      </w:r>
      <w:r w:rsidR="00D9066A">
        <w:rPr>
          <w:rFonts w:hint="eastAsia"/>
        </w:rPr>
        <w:t>f</w:t>
      </w:r>
      <w:r w:rsidR="00D9066A">
        <w:t>ig</w:t>
      </w:r>
      <w:r w:rsidR="00D9066A">
        <w:rPr>
          <w:rFonts w:hint="eastAsia"/>
        </w:rPr>
        <w:t xml:space="preserve">ure </w:t>
      </w:r>
      <w:r w:rsidR="00D9066A">
        <w:t>5-</w:t>
      </w:r>
      <w:r w:rsidR="00D9066A">
        <w:rPr>
          <w:rFonts w:hint="eastAsia"/>
        </w:rPr>
        <w:t>3</w:t>
      </w:r>
      <w:r w:rsidR="00D9066A">
        <w:t>.</w:t>
      </w:r>
    </w:p>
    <w:p w14:paraId="145181AC" w14:textId="370FE391" w:rsidR="00D9066A" w:rsidRPr="0037365F" w:rsidRDefault="005E2086" w:rsidP="00D9066A">
      <w:pPr>
        <w:pStyle w:val="501"/>
      </w:pPr>
      <w:r>
        <w:object w:dxaOrig="10441" w:dyaOrig="10531" w14:anchorId="767F8477">
          <v:shape id="_x0000_i1032" type="#_x0000_t75" style="width:415.35pt;height:417.5pt" o:ole="">
            <v:imagedata r:id="rId33" o:title=""/>
          </v:shape>
          <o:OLEObject Type="Embed" ProgID="Visio.Drawing.11" ShapeID="_x0000_i1032" DrawAspect="Content" ObjectID="_1675613826" r:id="rId34"/>
        </w:object>
      </w:r>
    </w:p>
    <w:p w14:paraId="15E84ECC" w14:textId="77777777" w:rsidR="00D9066A" w:rsidRPr="003F7DC5" w:rsidRDefault="00D9066A" w:rsidP="00D9066A">
      <w:pPr>
        <w:pStyle w:val="5017"/>
        <w:spacing w:before="240"/>
      </w:pPr>
      <w:bookmarkStart w:id="54" w:name="_Toc63283402"/>
      <w:r w:rsidRPr="003F7DC5">
        <w:t>Figure 5-</w:t>
      </w:r>
      <w:r>
        <w:rPr>
          <w:rFonts w:hint="eastAsia"/>
        </w:rPr>
        <w:t>3</w:t>
      </w:r>
      <w:r w:rsidRPr="003F7DC5">
        <w:rPr>
          <w:rFonts w:hint="eastAsia"/>
        </w:rPr>
        <w:t xml:space="preserve">: </w:t>
      </w:r>
      <w:r w:rsidRPr="003F7DC5">
        <w:t>Protocol Configuration of Intelligent Nodes</w:t>
      </w:r>
      <w:r w:rsidR="00237DA3">
        <w:rPr>
          <w:rFonts w:hint="eastAsia"/>
        </w:rPr>
        <w:t xml:space="preserve"> </w:t>
      </w:r>
      <w:r w:rsidR="00237DA3" w:rsidRPr="00237DA3">
        <w:t xml:space="preserve">through </w:t>
      </w:r>
      <w:r w:rsidR="00237DA3">
        <w:rPr>
          <w:rFonts w:hint="eastAsia"/>
        </w:rPr>
        <w:t>TTE</w:t>
      </w:r>
      <w:bookmarkEnd w:id="54"/>
    </w:p>
    <w:p w14:paraId="0C239B24" w14:textId="77777777" w:rsidR="00D9066A" w:rsidRDefault="00D9066A" w:rsidP="00D9066A">
      <w:pPr>
        <w:pStyle w:val="501"/>
      </w:pPr>
      <w:r>
        <w:t>Protocols of each layer are configured as follows:</w:t>
      </w:r>
    </w:p>
    <w:p w14:paraId="4D035BF1" w14:textId="77777777" w:rsidR="00D9066A" w:rsidRDefault="00D9066A" w:rsidP="00D9066A">
      <w:pPr>
        <w:pStyle w:val="501"/>
        <w:numPr>
          <w:ilvl w:val="0"/>
          <w:numId w:val="30"/>
        </w:numPr>
      </w:pPr>
      <w:r>
        <w:rPr>
          <w:rFonts w:hint="eastAsia"/>
        </w:rPr>
        <w:t>Application</w:t>
      </w:r>
      <w:r w:rsidR="00B76A70">
        <w:rPr>
          <w:rFonts w:hint="eastAsia"/>
        </w:rPr>
        <w:t xml:space="preserve"> Management </w:t>
      </w:r>
      <w:r>
        <w:rPr>
          <w:rFonts w:hint="eastAsia"/>
        </w:rPr>
        <w:t xml:space="preserve">layer: the application </w:t>
      </w:r>
      <w:r>
        <w:t>process in the two intelligent nodes can subscribe, publish</w:t>
      </w:r>
      <w:r>
        <w:rPr>
          <w:rFonts w:hint="eastAsia"/>
        </w:rPr>
        <w:t>,</w:t>
      </w:r>
      <w:r>
        <w:t xml:space="preserve"> send</w:t>
      </w:r>
      <w:r>
        <w:rPr>
          <w:rFonts w:hint="eastAsia"/>
        </w:rPr>
        <w:t xml:space="preserve"> </w:t>
      </w:r>
      <w:r>
        <w:t>messages via the primitives provided by M</w:t>
      </w:r>
      <w:r>
        <w:rPr>
          <w:rFonts w:hint="eastAsia"/>
        </w:rPr>
        <w:t>TS</w:t>
      </w:r>
      <w:r>
        <w:t>;</w:t>
      </w:r>
    </w:p>
    <w:p w14:paraId="14EAF84E" w14:textId="056E65A7" w:rsidR="00D9066A" w:rsidRDefault="00905EC2" w:rsidP="00D9066A">
      <w:pPr>
        <w:pStyle w:val="501"/>
        <w:numPr>
          <w:ilvl w:val="0"/>
          <w:numId w:val="30"/>
        </w:numPr>
      </w:pPr>
      <w:r>
        <w:rPr>
          <w:rFonts w:hint="eastAsia"/>
        </w:rPr>
        <w:t>Transport</w:t>
      </w:r>
      <w:r w:rsidR="00D9066A">
        <w:t xml:space="preserve"> Layer: </w:t>
      </w:r>
      <w:r>
        <w:rPr>
          <w:rFonts w:hint="eastAsia"/>
        </w:rPr>
        <w:t xml:space="preserve">UDP </w:t>
      </w:r>
      <w:r>
        <w:t xml:space="preserve">provides packet transmission to the upper layer and uses the </w:t>
      </w:r>
      <w:r>
        <w:rPr>
          <w:rFonts w:hint="eastAsia"/>
        </w:rPr>
        <w:t>IPv6 as underlying layer</w:t>
      </w:r>
      <w:r w:rsidR="002F7717">
        <w:rPr>
          <w:rFonts w:hint="eastAsia"/>
        </w:rPr>
        <w:t xml:space="preserve"> protocol</w:t>
      </w:r>
      <w:r w:rsidR="00B76A70">
        <w:rPr>
          <w:rFonts w:hint="eastAsia"/>
        </w:rPr>
        <w:t xml:space="preserve"> to</w:t>
      </w:r>
      <w:r>
        <w:rPr>
          <w:rFonts w:hint="eastAsia"/>
        </w:rPr>
        <w:t xml:space="preserve"> transmit data</w:t>
      </w:r>
      <w:r w:rsidR="00D9066A">
        <w:t>;</w:t>
      </w:r>
    </w:p>
    <w:p w14:paraId="15449451" w14:textId="77777777" w:rsidR="00D9066A" w:rsidRDefault="00905EC2" w:rsidP="00D9066A">
      <w:pPr>
        <w:pStyle w:val="501"/>
        <w:numPr>
          <w:ilvl w:val="0"/>
          <w:numId w:val="30"/>
        </w:numPr>
      </w:pPr>
      <w:r>
        <w:rPr>
          <w:rFonts w:hint="eastAsia"/>
        </w:rPr>
        <w:t xml:space="preserve">Network </w:t>
      </w:r>
      <w:r w:rsidR="00D9066A">
        <w:t xml:space="preserve">Layer: </w:t>
      </w:r>
      <w:r>
        <w:rPr>
          <w:rFonts w:hint="eastAsia"/>
        </w:rPr>
        <w:t>IPv6</w:t>
      </w:r>
      <w:r w:rsidR="00D9066A">
        <w:t xml:space="preserve"> provides packet transmission to the upper layer and </w:t>
      </w:r>
      <w:r>
        <w:t xml:space="preserve">uses the </w:t>
      </w:r>
      <w:r>
        <w:rPr>
          <w:rFonts w:hint="eastAsia"/>
        </w:rPr>
        <w:t xml:space="preserve">Packet Service as underlying layer </w:t>
      </w:r>
      <w:r w:rsidR="002F7717">
        <w:rPr>
          <w:rFonts w:hint="eastAsia"/>
        </w:rPr>
        <w:t xml:space="preserve">service </w:t>
      </w:r>
      <w:r>
        <w:rPr>
          <w:rFonts w:hint="eastAsia"/>
        </w:rPr>
        <w:t>to transmit data on TTE bus</w:t>
      </w:r>
      <w:r w:rsidR="00D9066A">
        <w:t>;</w:t>
      </w:r>
    </w:p>
    <w:p w14:paraId="02FAA1F3" w14:textId="77777777" w:rsidR="00D9066A" w:rsidRDefault="00D9066A" w:rsidP="00D9066A">
      <w:pPr>
        <w:pStyle w:val="501"/>
        <w:numPr>
          <w:ilvl w:val="0"/>
          <w:numId w:val="30"/>
        </w:numPr>
      </w:pPr>
      <w:r>
        <w:t xml:space="preserve">Subnetwork Layer: Data are sent or received through the Packet Service, </w:t>
      </w:r>
      <w:r w:rsidR="00905EC2">
        <w:rPr>
          <w:rFonts w:hint="eastAsia"/>
        </w:rPr>
        <w:t>TTE</w:t>
      </w:r>
      <w:r>
        <w:t xml:space="preserve"> convergence layer, </w:t>
      </w:r>
      <w:r w:rsidR="00905EC2">
        <w:rPr>
          <w:rFonts w:hint="eastAsia"/>
        </w:rPr>
        <w:t>TTE</w:t>
      </w:r>
      <w:r w:rsidR="00905EC2">
        <w:t xml:space="preserve"> bus link protocol</w:t>
      </w:r>
      <w:r w:rsidR="00905EC2">
        <w:rPr>
          <w:rFonts w:hint="eastAsia"/>
        </w:rPr>
        <w:t xml:space="preserve"> </w:t>
      </w:r>
      <w:r>
        <w:t>and physical hardware.</w:t>
      </w:r>
    </w:p>
    <w:p w14:paraId="6423956E" w14:textId="77777777" w:rsidR="00D9066A" w:rsidRDefault="00905EC2" w:rsidP="001E1184">
      <w:pPr>
        <w:pStyle w:val="501"/>
      </w:pPr>
      <w:r>
        <w:t xml:space="preserve">The key to establish a </w:t>
      </w:r>
      <w:r>
        <w:rPr>
          <w:rFonts w:hint="eastAsia"/>
        </w:rPr>
        <w:t xml:space="preserve">link layer </w:t>
      </w:r>
      <w:r>
        <w:t xml:space="preserve">connection with the </w:t>
      </w:r>
      <w:proofErr w:type="gramStart"/>
      <w:r>
        <w:rPr>
          <w:rFonts w:hint="eastAsia"/>
        </w:rPr>
        <w:t>high speed</w:t>
      </w:r>
      <w:proofErr w:type="gramEnd"/>
      <w:r>
        <w:rPr>
          <w:rFonts w:hint="eastAsia"/>
        </w:rPr>
        <w:t xml:space="preserve"> Ethernet</w:t>
      </w:r>
      <w:r>
        <w:t xml:space="preserve"> is the </w:t>
      </w:r>
      <w:r>
        <w:rPr>
          <w:rFonts w:hint="eastAsia"/>
        </w:rPr>
        <w:t>TTE Protocol of S</w:t>
      </w:r>
      <w:r>
        <w:t>ubnet</w:t>
      </w:r>
      <w:r>
        <w:rPr>
          <w:rFonts w:hint="eastAsia"/>
        </w:rPr>
        <w:t>work</w:t>
      </w:r>
      <w:r>
        <w:t xml:space="preserve"> </w:t>
      </w:r>
      <w:r>
        <w:rPr>
          <w:rFonts w:hint="eastAsia"/>
        </w:rPr>
        <w:t>L</w:t>
      </w:r>
      <w:r>
        <w:t xml:space="preserve">ayer. </w:t>
      </w:r>
      <w:r w:rsidR="00E037FB">
        <w:rPr>
          <w:rFonts w:hint="eastAsia"/>
        </w:rPr>
        <w:t>Besides,</w:t>
      </w:r>
      <w:r>
        <w:t xml:space="preserve"> in order to </w:t>
      </w:r>
      <w:r w:rsidR="00E037FB">
        <w:rPr>
          <w:rFonts w:hint="eastAsia"/>
        </w:rPr>
        <w:t>network with other nodes, the IPv6 and UDP protocol is the key.</w:t>
      </w:r>
    </w:p>
    <w:p w14:paraId="442898F8" w14:textId="77777777" w:rsidR="000A08A3" w:rsidRPr="00EE4FDF" w:rsidRDefault="001E1184" w:rsidP="00736578">
      <w:pPr>
        <w:pStyle w:val="3"/>
        <w:rPr>
          <w:rFonts w:eastAsiaTheme="minorEastAsia"/>
        </w:rPr>
      </w:pPr>
      <w:r w:rsidRPr="00EE4FDF">
        <w:rPr>
          <w:rFonts w:eastAsiaTheme="minorEastAsia"/>
        </w:rPr>
        <w:lastRenderedPageBreak/>
        <w:t>ACCESS METHODS OF SIMPLE INTELLIGENT NODES</w:t>
      </w:r>
    </w:p>
    <w:p w14:paraId="6481442C" w14:textId="77777777" w:rsidR="00614075" w:rsidRDefault="00237DA3" w:rsidP="001E1184">
      <w:pPr>
        <w:pStyle w:val="501"/>
      </w:pPr>
      <w:r>
        <w:rPr>
          <w:rFonts w:hint="eastAsia"/>
        </w:rPr>
        <w:t>T</w:t>
      </w:r>
      <w:r w:rsidR="00614075">
        <w:rPr>
          <w:rFonts w:hint="eastAsia"/>
        </w:rPr>
        <w:t xml:space="preserve">he protocol </w:t>
      </w:r>
      <w:r w:rsidR="00614075">
        <w:t>configuration</w:t>
      </w:r>
      <w:r w:rsidR="00614075">
        <w:rPr>
          <w:rFonts w:hint="eastAsia"/>
        </w:rPr>
        <w:t xml:space="preserve"> of </w:t>
      </w:r>
      <w:r w:rsidR="00614075">
        <w:t xml:space="preserve">an </w:t>
      </w:r>
      <w:r w:rsidR="00614075">
        <w:rPr>
          <w:rFonts w:hint="eastAsia"/>
        </w:rPr>
        <w:t xml:space="preserve">intelligent node communicating with </w:t>
      </w:r>
      <w:r w:rsidR="00614075">
        <w:t xml:space="preserve">a </w:t>
      </w:r>
      <w:r w:rsidR="00614075">
        <w:rPr>
          <w:rFonts w:hint="eastAsia"/>
        </w:rPr>
        <w:t xml:space="preserve">simple intelligent node through 1553B bus </w:t>
      </w:r>
      <w:r w:rsidR="00614075">
        <w:t>is</w:t>
      </w:r>
      <w:r w:rsidR="00614075">
        <w:rPr>
          <w:rFonts w:hint="eastAsia"/>
        </w:rPr>
        <w:t xml:space="preserve"> shown in figure </w:t>
      </w:r>
      <w:r w:rsidR="00614075">
        <w:t>5-</w:t>
      </w:r>
      <w:r w:rsidR="009B6ED6">
        <w:rPr>
          <w:rFonts w:hint="eastAsia"/>
        </w:rPr>
        <w:t>4</w:t>
      </w:r>
      <w:r w:rsidR="00614075">
        <w:t>.</w:t>
      </w:r>
    </w:p>
    <w:p w14:paraId="4E214345" w14:textId="77777777" w:rsidR="001E1184" w:rsidRDefault="00A17CB6" w:rsidP="001E1184">
      <w:r>
        <w:object w:dxaOrig="10459" w:dyaOrig="10545" w14:anchorId="1509CF21">
          <v:shape id="_x0000_i1033" type="#_x0000_t75" style="width:416.4pt;height:418.55pt" o:ole="">
            <v:imagedata r:id="rId35" o:title=""/>
          </v:shape>
          <o:OLEObject Type="Embed" ProgID="Visio.Drawing.11" ShapeID="_x0000_i1033" DrawAspect="Content" ObjectID="_1675613827" r:id="rId36"/>
        </w:object>
      </w:r>
    </w:p>
    <w:p w14:paraId="6D1E8E7F" w14:textId="77777777" w:rsidR="001E1184" w:rsidRDefault="001E1184" w:rsidP="001E1184"/>
    <w:p w14:paraId="484D9592" w14:textId="77777777" w:rsidR="001E1184" w:rsidRPr="003F7DC5" w:rsidRDefault="001E1184" w:rsidP="00E517C3">
      <w:pPr>
        <w:pStyle w:val="5017"/>
        <w:spacing w:before="240"/>
      </w:pPr>
      <w:bookmarkStart w:id="55" w:name="_Toc22242278"/>
      <w:bookmarkStart w:id="56" w:name="_Toc63283403"/>
      <w:r w:rsidRPr="003F7DC5">
        <w:t>Figure 5-</w:t>
      </w:r>
      <w:r w:rsidR="009B6ED6">
        <w:rPr>
          <w:rFonts w:hint="eastAsia"/>
        </w:rPr>
        <w:t>4</w:t>
      </w:r>
      <w:r w:rsidR="00FA261C" w:rsidRPr="003F7DC5">
        <w:rPr>
          <w:rFonts w:hint="eastAsia"/>
        </w:rPr>
        <w:t xml:space="preserve">: </w:t>
      </w:r>
      <w:r w:rsidRPr="003F7DC5">
        <w:t xml:space="preserve">Protocol Configuration of </w:t>
      </w:r>
      <w:r w:rsidR="005C5BE8" w:rsidRPr="003F7DC5">
        <w:rPr>
          <w:rFonts w:hint="eastAsia"/>
        </w:rPr>
        <w:t xml:space="preserve">Accessing </w:t>
      </w:r>
      <w:r w:rsidRPr="003F7DC5">
        <w:t>Simple Intelligent Nodes</w:t>
      </w:r>
      <w:bookmarkEnd w:id="55"/>
      <w:bookmarkEnd w:id="56"/>
    </w:p>
    <w:p w14:paraId="636FF08E" w14:textId="77777777" w:rsidR="001E1184" w:rsidRDefault="001E1184" w:rsidP="001E1184">
      <w:pPr>
        <w:pStyle w:val="501"/>
      </w:pPr>
      <w:r>
        <w:t xml:space="preserve">Protocols of each layer are configured as follows: </w:t>
      </w:r>
    </w:p>
    <w:p w14:paraId="586C74B7" w14:textId="77777777" w:rsidR="001E1184" w:rsidRDefault="001E1184" w:rsidP="004F19CD">
      <w:pPr>
        <w:pStyle w:val="501"/>
        <w:numPr>
          <w:ilvl w:val="0"/>
          <w:numId w:val="31"/>
        </w:numPr>
      </w:pPr>
      <w:r>
        <w:rPr>
          <w:rFonts w:hint="eastAsia"/>
        </w:rPr>
        <w:t xml:space="preserve">Application layer: the application </w:t>
      </w:r>
      <w:r>
        <w:t xml:space="preserve">process in intelligent node can access data from simple intelligent node through </w:t>
      </w:r>
      <w:r w:rsidR="006F78C5">
        <w:rPr>
          <w:rFonts w:hint="eastAsia"/>
        </w:rPr>
        <w:t>CDAS</w:t>
      </w:r>
      <w:r>
        <w:t>;</w:t>
      </w:r>
    </w:p>
    <w:p w14:paraId="53C6775B" w14:textId="77777777" w:rsidR="001E1184" w:rsidRDefault="001E1184" w:rsidP="004F19CD">
      <w:pPr>
        <w:pStyle w:val="501"/>
        <w:numPr>
          <w:ilvl w:val="0"/>
          <w:numId w:val="31"/>
        </w:numPr>
      </w:pPr>
      <w:r>
        <w:t xml:space="preserve">Application Support Layer: </w:t>
      </w:r>
      <w:r w:rsidR="006F78C5">
        <w:rPr>
          <w:rFonts w:hint="eastAsia"/>
        </w:rPr>
        <w:t>CDAS</w:t>
      </w:r>
      <w:r>
        <w:t xml:space="preserve"> uses </w:t>
      </w:r>
      <w:r w:rsidR="003E3384">
        <w:rPr>
          <w:rFonts w:hint="eastAsia"/>
        </w:rPr>
        <w:t>SPP</w:t>
      </w:r>
      <w:r>
        <w:t xml:space="preserve"> which is provided by underlying </w:t>
      </w:r>
      <w:r w:rsidR="003E3384">
        <w:rPr>
          <w:rFonts w:hint="eastAsia"/>
        </w:rPr>
        <w:t>layer</w:t>
      </w:r>
      <w:r w:rsidR="004C4B61">
        <w:rPr>
          <w:rFonts w:hint="eastAsia"/>
        </w:rPr>
        <w:t>.</w:t>
      </w:r>
      <w:r>
        <w:t xml:space="preserve"> </w:t>
      </w:r>
      <w:r w:rsidR="004C4B61">
        <w:rPr>
          <w:rFonts w:hint="eastAsia"/>
        </w:rPr>
        <w:t>F</w:t>
      </w:r>
      <w:r w:rsidR="003E3384">
        <w:rPr>
          <w:rFonts w:hint="eastAsia"/>
        </w:rPr>
        <w:t>or example, DAS of CDAS can be used</w:t>
      </w:r>
      <w:r>
        <w:t xml:space="preserve"> </w:t>
      </w:r>
      <w:r w:rsidR="003E3384">
        <w:rPr>
          <w:rFonts w:hint="eastAsia"/>
        </w:rPr>
        <w:t xml:space="preserve">to </w:t>
      </w:r>
      <w:r>
        <w:t>send/receive a space packet</w:t>
      </w:r>
      <w:r w:rsidR="003E3384">
        <w:rPr>
          <w:rFonts w:hint="eastAsia"/>
        </w:rPr>
        <w:t xml:space="preserve"> to s</w:t>
      </w:r>
      <w:r w:rsidR="003E3384" w:rsidRPr="00115356">
        <w:t xml:space="preserve">imple </w:t>
      </w:r>
      <w:r w:rsidR="003E3384">
        <w:rPr>
          <w:rFonts w:hint="eastAsia"/>
        </w:rPr>
        <w:t>i</w:t>
      </w:r>
      <w:r w:rsidR="003E3384" w:rsidRPr="00115356">
        <w:t xml:space="preserve">ntelligent </w:t>
      </w:r>
      <w:r w:rsidR="003E3384">
        <w:rPr>
          <w:rFonts w:hint="eastAsia"/>
        </w:rPr>
        <w:t>n</w:t>
      </w:r>
      <w:r w:rsidR="003E3384" w:rsidRPr="00115356">
        <w:t>odes</w:t>
      </w:r>
      <w:r>
        <w:t>;</w:t>
      </w:r>
    </w:p>
    <w:p w14:paraId="7FDDC6F4" w14:textId="77777777" w:rsidR="001E1184" w:rsidRDefault="001E1184" w:rsidP="004F19CD">
      <w:pPr>
        <w:pStyle w:val="501"/>
        <w:numPr>
          <w:ilvl w:val="0"/>
          <w:numId w:val="31"/>
        </w:numPr>
      </w:pPr>
      <w:r>
        <w:t>Trans</w:t>
      </w:r>
      <w:r w:rsidR="001F19A2">
        <w:rPr>
          <w:rFonts w:hint="eastAsia"/>
        </w:rPr>
        <w:t>fer</w:t>
      </w:r>
      <w:r>
        <w:t xml:space="preserve"> Layer: </w:t>
      </w:r>
      <w:r w:rsidR="00E33165">
        <w:rPr>
          <w:rFonts w:hint="eastAsia"/>
        </w:rPr>
        <w:t>SPP</w:t>
      </w:r>
      <w:r>
        <w:t xml:space="preserve"> provides packet transmission to the upper layer and uses the </w:t>
      </w:r>
      <w:r w:rsidR="000F3D96">
        <w:rPr>
          <w:rFonts w:hint="eastAsia"/>
        </w:rPr>
        <w:t xml:space="preserve">Subnetwork Layer </w:t>
      </w:r>
      <w:r>
        <w:t>Packet Service to send/receive data on the bus or the other links;</w:t>
      </w:r>
    </w:p>
    <w:p w14:paraId="7A268A3B" w14:textId="77777777" w:rsidR="001E1184" w:rsidRDefault="001E1184" w:rsidP="004F19CD">
      <w:pPr>
        <w:pStyle w:val="501"/>
        <w:numPr>
          <w:ilvl w:val="0"/>
          <w:numId w:val="31"/>
        </w:numPr>
      </w:pPr>
      <w:r>
        <w:lastRenderedPageBreak/>
        <w:t>Subnetwork Layer: Data are sent or received through the Packet Service, 1553B convergence protocol, ECSS1553B bus link protocol, MIL-1553B bus link protocol and physical hardware.</w:t>
      </w:r>
    </w:p>
    <w:p w14:paraId="3391E28F" w14:textId="77777777" w:rsidR="001E1184" w:rsidRPr="008E4B3D" w:rsidRDefault="001E1184" w:rsidP="001E1184">
      <w:pPr>
        <w:pStyle w:val="501"/>
      </w:pPr>
      <w:r>
        <w:rPr>
          <w:rFonts w:hint="eastAsia"/>
        </w:rPr>
        <w:t xml:space="preserve">The </w:t>
      </w:r>
      <w:r>
        <w:t xml:space="preserve">design of </w:t>
      </w:r>
      <w:r w:rsidR="008F4FA2">
        <w:rPr>
          <w:rFonts w:hint="eastAsia"/>
        </w:rPr>
        <w:t>DAS</w:t>
      </w:r>
      <w:r>
        <w:rPr>
          <w:rFonts w:hint="eastAsia"/>
        </w:rPr>
        <w:t xml:space="preserve"> in </w:t>
      </w:r>
      <w:r>
        <w:t>C</w:t>
      </w:r>
      <w:r w:rsidR="008F4FA2">
        <w:rPr>
          <w:rFonts w:hint="eastAsia"/>
        </w:rPr>
        <w:t>DAS</w:t>
      </w:r>
      <w:r>
        <w:t xml:space="preserve"> is the key in the process mentioned above. A list of simple intelligent nodes should be built in </w:t>
      </w:r>
      <w:r>
        <w:rPr>
          <w:rFonts w:hint="eastAsia"/>
        </w:rPr>
        <w:t>D</w:t>
      </w:r>
      <w:r w:rsidR="00CB3720">
        <w:rPr>
          <w:rFonts w:hint="eastAsia"/>
        </w:rPr>
        <w:t>AS</w:t>
      </w:r>
      <w:r>
        <w:t xml:space="preserve"> which is implemented in intelligent node, </w:t>
      </w:r>
      <w:r w:rsidR="00F74749">
        <w:rPr>
          <w:rFonts w:hint="eastAsia"/>
        </w:rPr>
        <w:t xml:space="preserve">with the </w:t>
      </w:r>
      <w:r>
        <w:t>different kinds of DAPs</w:t>
      </w:r>
      <w:r w:rsidR="00F74749">
        <w:rPr>
          <w:rFonts w:hint="eastAsia"/>
        </w:rPr>
        <w:t xml:space="preserve"> configured for each </w:t>
      </w:r>
      <w:r w:rsidR="00F74749">
        <w:t>node</w:t>
      </w:r>
      <w:r>
        <w:t xml:space="preserve"> in this list. For the above example, The DAP for simple intelligent nodes is a packet-based DAP with three types and can be configured according to device implementation and connection mode. When a simple intelligent node wants to send a packet to intelligent node </w:t>
      </w:r>
      <w:r w:rsidR="00E42592">
        <w:rPr>
          <w:rFonts w:hint="eastAsia"/>
        </w:rPr>
        <w:t>asynchronously</w:t>
      </w:r>
      <w:r>
        <w:t>, its DAP can be configured as packet-send DAP</w:t>
      </w:r>
      <w:r w:rsidR="004878D6">
        <w:rPr>
          <w:rFonts w:hint="eastAsia"/>
        </w:rPr>
        <w:t xml:space="preserve"> as mentioned in section 4.3.1</w:t>
      </w:r>
      <w:r w:rsidR="004C4B61">
        <w:rPr>
          <w:rFonts w:hint="eastAsia"/>
        </w:rPr>
        <w:t>.</w:t>
      </w:r>
      <w:r>
        <w:t xml:space="preserve"> </w:t>
      </w:r>
      <w:r w:rsidR="004C4B61">
        <w:rPr>
          <w:rFonts w:hint="eastAsia"/>
        </w:rPr>
        <w:t>A</w:t>
      </w:r>
      <w:r>
        <w:t xml:space="preserve">nd when a simple intelligent node </w:t>
      </w:r>
      <w:proofErr w:type="gramStart"/>
      <w:r>
        <w:t>need</w:t>
      </w:r>
      <w:proofErr w:type="gramEnd"/>
      <w:r>
        <w:t xml:space="preserve"> to receive data from intelligent node, its DAP should be configured as packet-receive DAP</w:t>
      </w:r>
      <w:r w:rsidR="00385565">
        <w:rPr>
          <w:rFonts w:hint="eastAsia"/>
        </w:rPr>
        <w:t xml:space="preserve"> as mentioned in section 4.3.1</w:t>
      </w:r>
      <w:r>
        <w:t>.</w:t>
      </w:r>
    </w:p>
    <w:p w14:paraId="7EAD5BCA" w14:textId="77777777" w:rsidR="000A08A3" w:rsidRPr="000A08A3" w:rsidRDefault="001E1184" w:rsidP="00736578">
      <w:pPr>
        <w:pStyle w:val="3"/>
      </w:pPr>
      <w:r w:rsidRPr="00EE4FDF">
        <w:rPr>
          <w:rFonts w:eastAsiaTheme="minorEastAsia"/>
        </w:rPr>
        <w:t>ACCESS METHODS OF NON-INTELLIGENT NODES</w:t>
      </w:r>
    </w:p>
    <w:p w14:paraId="5BA75E66" w14:textId="77777777" w:rsidR="00614075" w:rsidRDefault="00237DA3" w:rsidP="001E1184">
      <w:pPr>
        <w:pStyle w:val="501"/>
      </w:pPr>
      <w:r>
        <w:rPr>
          <w:rFonts w:hint="eastAsia"/>
        </w:rPr>
        <w:t>T</w:t>
      </w:r>
      <w:r w:rsidR="00614075">
        <w:rPr>
          <w:rFonts w:hint="eastAsia"/>
        </w:rPr>
        <w:t xml:space="preserve">he protocol </w:t>
      </w:r>
      <w:r w:rsidR="00614075">
        <w:t>configuration</w:t>
      </w:r>
      <w:r w:rsidR="00614075">
        <w:rPr>
          <w:rFonts w:hint="eastAsia"/>
        </w:rPr>
        <w:t xml:space="preserve"> of </w:t>
      </w:r>
      <w:r w:rsidR="00614075">
        <w:t>a non-intelligent node exchang</w:t>
      </w:r>
      <w:r w:rsidR="00614075">
        <w:rPr>
          <w:rFonts w:hint="eastAsia"/>
        </w:rPr>
        <w:t>ing</w:t>
      </w:r>
      <w:r w:rsidR="00614075">
        <w:t xml:space="preserve"> data with an intelligent node using DS, ML or serial port interface</w:t>
      </w:r>
      <w:r w:rsidR="00614075">
        <w:rPr>
          <w:rFonts w:hint="eastAsia"/>
        </w:rPr>
        <w:t xml:space="preserve"> is shown in figure </w:t>
      </w:r>
      <w:r w:rsidR="00614075">
        <w:t>5-</w:t>
      </w:r>
      <w:r w:rsidR="009B6ED6">
        <w:rPr>
          <w:rFonts w:hint="eastAsia"/>
        </w:rPr>
        <w:t>5</w:t>
      </w:r>
      <w:r w:rsidR="00614075">
        <w:t>.</w:t>
      </w:r>
    </w:p>
    <w:p w14:paraId="3EDD5F5F" w14:textId="77777777" w:rsidR="0007730D" w:rsidRDefault="00CA3C7A" w:rsidP="00CA3C7A">
      <w:pPr>
        <w:spacing w:before="240" w:line="280" w:lineRule="atLeast"/>
        <w:jc w:val="center"/>
      </w:pPr>
      <w:r w:rsidRPr="00FC2BC3">
        <w:object w:dxaOrig="18184" w:dyaOrig="10269" w14:anchorId="345BEF3E">
          <v:shape id="_x0000_i1034" type="#_x0000_t75" style="width:427.15pt;height:340.1pt" o:ole="">
            <v:imagedata r:id="rId37" o:title=""/>
          </v:shape>
          <o:OLEObject Type="Embed" ProgID="Visio.Drawing.11" ShapeID="_x0000_i1034" DrawAspect="Content" ObjectID="_1675613828" r:id="rId38"/>
        </w:object>
      </w:r>
    </w:p>
    <w:p w14:paraId="4DA0A411" w14:textId="77777777" w:rsidR="00CA3C7A" w:rsidRPr="00CA3C7A" w:rsidRDefault="00CA3C7A" w:rsidP="00E517C3">
      <w:pPr>
        <w:pStyle w:val="5017"/>
        <w:spacing w:before="240"/>
      </w:pPr>
      <w:bookmarkStart w:id="57" w:name="_Toc63283404"/>
      <w:r w:rsidRPr="00CA3C7A">
        <w:t>Figure 5-</w:t>
      </w:r>
      <w:r w:rsidR="009B6ED6">
        <w:rPr>
          <w:rFonts w:hint="eastAsia"/>
        </w:rPr>
        <w:t>5</w:t>
      </w:r>
      <w:r w:rsidRPr="00CA3C7A">
        <w:rPr>
          <w:rFonts w:hint="eastAsia"/>
        </w:rPr>
        <w:t xml:space="preserve">: </w:t>
      </w:r>
      <w:r w:rsidRPr="00CA3C7A">
        <w:t xml:space="preserve">Protocol Configuration of </w:t>
      </w:r>
      <w:r w:rsidRPr="00CA3C7A">
        <w:rPr>
          <w:rFonts w:hint="eastAsia"/>
        </w:rPr>
        <w:t xml:space="preserve">Accessing </w:t>
      </w:r>
      <w:r w:rsidRPr="00CA3C7A">
        <w:t>Non-Intelligent Nodes</w:t>
      </w:r>
      <w:bookmarkEnd w:id="57"/>
    </w:p>
    <w:p w14:paraId="26C2F0E0" w14:textId="77777777" w:rsidR="00200BD6" w:rsidRDefault="00200BD6" w:rsidP="00200BD6">
      <w:pPr>
        <w:pStyle w:val="501"/>
      </w:pPr>
      <w:r>
        <w:t>Protocols of each layer are configured as follows:</w:t>
      </w:r>
    </w:p>
    <w:p w14:paraId="1F9F8CE8" w14:textId="77777777" w:rsidR="00200BD6" w:rsidRDefault="00200BD6" w:rsidP="004F19CD">
      <w:pPr>
        <w:pStyle w:val="501"/>
        <w:numPr>
          <w:ilvl w:val="0"/>
          <w:numId w:val="32"/>
        </w:numPr>
      </w:pPr>
      <w:r>
        <w:rPr>
          <w:rFonts w:hint="eastAsia"/>
        </w:rPr>
        <w:t xml:space="preserve">Application layer: the application </w:t>
      </w:r>
      <w:r>
        <w:t>process in intelligent node can access data from non-intelligent node through C</w:t>
      </w:r>
      <w:r w:rsidR="00766D5C">
        <w:rPr>
          <w:rFonts w:hint="eastAsia"/>
        </w:rPr>
        <w:t>DAS</w:t>
      </w:r>
      <w:r>
        <w:t>;</w:t>
      </w:r>
    </w:p>
    <w:p w14:paraId="46ED575A" w14:textId="77777777" w:rsidR="00200BD6" w:rsidRDefault="00200BD6" w:rsidP="004F19CD">
      <w:pPr>
        <w:pStyle w:val="501"/>
        <w:numPr>
          <w:ilvl w:val="0"/>
          <w:numId w:val="32"/>
        </w:numPr>
      </w:pPr>
      <w:r>
        <w:lastRenderedPageBreak/>
        <w:t xml:space="preserve">Application Support Layer: </w:t>
      </w:r>
      <w:r w:rsidR="00766D5C">
        <w:rPr>
          <w:rFonts w:hint="eastAsia"/>
        </w:rPr>
        <w:t>CDAS</w:t>
      </w:r>
      <w:r>
        <w:t xml:space="preserve"> uses </w:t>
      </w:r>
      <w:r w:rsidR="00766D5C">
        <w:rPr>
          <w:rFonts w:hint="eastAsia"/>
        </w:rPr>
        <w:t>SPP</w:t>
      </w:r>
      <w:r>
        <w:t xml:space="preserve"> which is provided by underlying </w:t>
      </w:r>
      <w:proofErr w:type="gramStart"/>
      <w:r>
        <w:t>service,</w:t>
      </w:r>
      <w:proofErr w:type="gramEnd"/>
      <w:r>
        <w:t xml:space="preserve"> thus D</w:t>
      </w:r>
      <w:r w:rsidR="00467990">
        <w:rPr>
          <w:rFonts w:hint="eastAsia"/>
        </w:rPr>
        <w:t>AS</w:t>
      </w:r>
      <w:r>
        <w:t xml:space="preserve"> can send/receive a space packet for instance;</w:t>
      </w:r>
    </w:p>
    <w:p w14:paraId="1A3D04F2" w14:textId="77777777" w:rsidR="00200BD6" w:rsidRDefault="00200BD6" w:rsidP="004F19CD">
      <w:pPr>
        <w:pStyle w:val="501"/>
        <w:numPr>
          <w:ilvl w:val="0"/>
          <w:numId w:val="32"/>
        </w:numPr>
      </w:pPr>
      <w:r>
        <w:t>Trans</w:t>
      </w:r>
      <w:r w:rsidR="00EF20CF">
        <w:rPr>
          <w:rFonts w:hint="eastAsia"/>
        </w:rPr>
        <w:t>fer</w:t>
      </w:r>
      <w:r>
        <w:t xml:space="preserve"> Layer: </w:t>
      </w:r>
      <w:r w:rsidR="00467990">
        <w:rPr>
          <w:rFonts w:hint="eastAsia"/>
        </w:rPr>
        <w:t>SPP</w:t>
      </w:r>
      <w:r>
        <w:t xml:space="preserve"> provides packet transmission to the upper layer and uses the Packet Service to send/receive data on the bus or the other links;</w:t>
      </w:r>
    </w:p>
    <w:p w14:paraId="31F364F2" w14:textId="77777777" w:rsidR="00200BD6" w:rsidRDefault="00200BD6" w:rsidP="004F19CD">
      <w:pPr>
        <w:pStyle w:val="501"/>
        <w:numPr>
          <w:ilvl w:val="0"/>
          <w:numId w:val="32"/>
        </w:numPr>
      </w:pPr>
      <w:r>
        <w:t>Subnetwork Layer: Data are sent or received through convergence protocol of DS, ML, etc. and physical hardware.</w:t>
      </w:r>
    </w:p>
    <w:p w14:paraId="6174781F" w14:textId="77777777" w:rsidR="00200BD6" w:rsidRDefault="00200BD6" w:rsidP="00200BD6">
      <w:pPr>
        <w:pStyle w:val="501"/>
      </w:pPr>
      <w:r>
        <w:t>For each interface, it is important to configure the appropriate device driver. Convergence protocol will connect the Packet Service, Memory Access Service and the associated device drivers.</w:t>
      </w:r>
    </w:p>
    <w:p w14:paraId="4C311FCB" w14:textId="77777777" w:rsidR="00200BD6" w:rsidRDefault="00200BD6" w:rsidP="00200BD6">
      <w:pPr>
        <w:pStyle w:val="501"/>
      </w:pPr>
      <w:r>
        <w:t xml:space="preserve">If the Packet Service is used in underlying layer, </w:t>
      </w:r>
      <w:r w:rsidR="00973562" w:rsidRPr="00973562">
        <w:t>Device and Value Identifier Resolution Table</w:t>
      </w:r>
      <w:r>
        <w:t xml:space="preserve"> in D</w:t>
      </w:r>
      <w:r w:rsidR="000460B4">
        <w:rPr>
          <w:rFonts w:hint="eastAsia"/>
        </w:rPr>
        <w:t>AS</w:t>
      </w:r>
      <w:r>
        <w:t>, routing table in S</w:t>
      </w:r>
      <w:r w:rsidR="000460B4">
        <w:rPr>
          <w:rFonts w:hint="eastAsia"/>
        </w:rPr>
        <w:t>PP</w:t>
      </w:r>
      <w:r>
        <w:t>, link selection table in Packet Service and device name con</w:t>
      </w:r>
      <w:r w:rsidR="000460B4">
        <w:t xml:space="preserve">figuration </w:t>
      </w:r>
      <w:r w:rsidR="00770E23">
        <w:t xml:space="preserve">table </w:t>
      </w:r>
      <w:r w:rsidR="000460B4">
        <w:t>in convergence layer</w:t>
      </w:r>
      <w:r w:rsidR="000460B4">
        <w:rPr>
          <w:rFonts w:hint="eastAsia"/>
        </w:rPr>
        <w:t xml:space="preserve"> shall all be configured.</w:t>
      </w:r>
    </w:p>
    <w:p w14:paraId="139D831E" w14:textId="2361C15A" w:rsidR="00200BD6" w:rsidRDefault="00200BD6" w:rsidP="00200BD6">
      <w:pPr>
        <w:pStyle w:val="501"/>
      </w:pPr>
      <w:r>
        <w:rPr>
          <w:rFonts w:hint="eastAsia"/>
        </w:rPr>
        <w:t>Memory Access Service is used to access the interface such as analog collection</w:t>
      </w:r>
      <w:r w:rsidR="007846CE">
        <w:rPr>
          <w:rFonts w:hint="eastAsia"/>
        </w:rPr>
        <w:t xml:space="preserve"> and</w:t>
      </w:r>
      <w:r>
        <w:rPr>
          <w:rFonts w:hint="eastAsia"/>
        </w:rPr>
        <w:t xml:space="preserve"> command </w:t>
      </w:r>
      <w:r>
        <w:t xml:space="preserve">output. In </w:t>
      </w:r>
      <w:r w:rsidR="00037631">
        <w:t>CAST FUHSI</w:t>
      </w:r>
      <w:r>
        <w:t>, the implementation of Memory Access Service can be divided into the following categories according to physical connection in hardware:</w:t>
      </w:r>
    </w:p>
    <w:p w14:paraId="1CBBDD9B" w14:textId="77777777" w:rsidR="00200BD6" w:rsidRDefault="00200BD6" w:rsidP="004F19CD">
      <w:pPr>
        <w:pStyle w:val="501"/>
        <w:numPr>
          <w:ilvl w:val="0"/>
          <w:numId w:val="33"/>
        </w:numPr>
      </w:pPr>
      <w:r>
        <w:t>Remote Access: through the bus (</w:t>
      </w:r>
      <w:proofErr w:type="gramStart"/>
      <w:r>
        <w:t>e.g.</w:t>
      </w:r>
      <w:proofErr w:type="gramEnd"/>
      <w:r>
        <w:t xml:space="preserve"> 1553B bus) or space link access</w:t>
      </w:r>
      <w:r w:rsidR="008B098D">
        <w:rPr>
          <w:rFonts w:hint="eastAsia"/>
        </w:rPr>
        <w:t>;</w:t>
      </w:r>
    </w:p>
    <w:p w14:paraId="6E3156A0" w14:textId="77777777" w:rsidR="00200BD6" w:rsidRDefault="00841C69" w:rsidP="004F19CD">
      <w:pPr>
        <w:pStyle w:val="501"/>
        <w:numPr>
          <w:ilvl w:val="0"/>
          <w:numId w:val="33"/>
        </w:numPr>
      </w:pPr>
      <w:r w:rsidRPr="00841C69">
        <w:t xml:space="preserve"> </w:t>
      </w:r>
      <w:r>
        <w:t>Inter-Module Access</w:t>
      </w:r>
      <w:r w:rsidR="00200BD6">
        <w:t xml:space="preserve">: through the I/O backplane </w:t>
      </w:r>
      <w:r w:rsidR="00556623">
        <w:rPr>
          <w:rFonts w:hint="eastAsia"/>
        </w:rPr>
        <w:t>bus</w:t>
      </w:r>
      <w:r w:rsidR="00200BD6">
        <w:t>;</w:t>
      </w:r>
    </w:p>
    <w:p w14:paraId="75D537BA" w14:textId="77777777" w:rsidR="00200BD6" w:rsidRDefault="00841C69" w:rsidP="004F19CD">
      <w:pPr>
        <w:pStyle w:val="501"/>
        <w:numPr>
          <w:ilvl w:val="0"/>
          <w:numId w:val="33"/>
        </w:numPr>
      </w:pPr>
      <w:r>
        <w:t>Intra-Module Access</w:t>
      </w:r>
      <w:r w:rsidR="00200BD6">
        <w:t>: through CPU bus or local bus (</w:t>
      </w:r>
      <w:proofErr w:type="gramStart"/>
      <w:r w:rsidR="00200BD6">
        <w:t>e.g.</w:t>
      </w:r>
      <w:proofErr w:type="gramEnd"/>
      <w:r w:rsidR="00200BD6">
        <w:t xml:space="preserve"> CPCI) access.</w:t>
      </w:r>
    </w:p>
    <w:p w14:paraId="0FC7C14D" w14:textId="77777777" w:rsidR="00200BD6" w:rsidRDefault="00200BD6" w:rsidP="00200BD6">
      <w:pPr>
        <w:pStyle w:val="501"/>
      </w:pPr>
      <w:r>
        <w:rPr>
          <w:rFonts w:hint="eastAsia"/>
        </w:rPr>
        <w:t>R</w:t>
      </w:r>
      <w:r>
        <w:t>emote Access is implemented via Trans</w:t>
      </w:r>
      <w:r w:rsidR="00D3540D">
        <w:rPr>
          <w:rFonts w:hint="eastAsia"/>
        </w:rPr>
        <w:t>fer</w:t>
      </w:r>
      <w:r>
        <w:t xml:space="preserve"> Layer configuration, the application in Application Support Layer encapsulates memory access</w:t>
      </w:r>
      <w:r w:rsidRPr="00C72B48">
        <w:t xml:space="preserve"> </w:t>
      </w:r>
      <w:r>
        <w:t xml:space="preserve">requests as packets, </w:t>
      </w:r>
      <w:r w:rsidR="007846CE">
        <w:rPr>
          <w:rFonts w:hint="eastAsia"/>
        </w:rPr>
        <w:t xml:space="preserve">and </w:t>
      </w:r>
      <w:r>
        <w:t>deploy</w:t>
      </w:r>
      <w:r w:rsidR="007846CE">
        <w:rPr>
          <w:rFonts w:hint="eastAsia"/>
        </w:rPr>
        <w:t>s</w:t>
      </w:r>
      <w:r>
        <w:t xml:space="preserve"> the destination address</w:t>
      </w:r>
      <w:r w:rsidR="008B098D">
        <w:rPr>
          <w:rFonts w:hint="eastAsia"/>
        </w:rPr>
        <w:t xml:space="preserve"> </w:t>
      </w:r>
      <w:r w:rsidR="008B098D">
        <w:t>(</w:t>
      </w:r>
      <w:proofErr w:type="gramStart"/>
      <w:r w:rsidR="008B098D">
        <w:t>e.g.</w:t>
      </w:r>
      <w:proofErr w:type="gramEnd"/>
      <w:r w:rsidR="008B098D">
        <w:t xml:space="preserve"> APID)</w:t>
      </w:r>
      <w:r>
        <w:t xml:space="preserve"> </w:t>
      </w:r>
      <w:r w:rsidR="008B098D">
        <w:rPr>
          <w:rFonts w:hint="eastAsia"/>
        </w:rPr>
        <w:t>of</w:t>
      </w:r>
      <w:r>
        <w:t xml:space="preserve"> the application which handle</w:t>
      </w:r>
      <w:r w:rsidR="008B098D">
        <w:rPr>
          <w:rFonts w:hint="eastAsia"/>
        </w:rPr>
        <w:t>s</w:t>
      </w:r>
      <w:r>
        <w:t xml:space="preserve"> Remote Memory Access Service, </w:t>
      </w:r>
      <w:r w:rsidR="007846CE">
        <w:rPr>
          <w:rFonts w:hint="eastAsia"/>
        </w:rPr>
        <w:t xml:space="preserve">then </w:t>
      </w:r>
      <w:r>
        <w:t>pass</w:t>
      </w:r>
      <w:r w:rsidR="007846CE">
        <w:rPr>
          <w:rFonts w:hint="eastAsia"/>
        </w:rPr>
        <w:t>es</w:t>
      </w:r>
      <w:r>
        <w:t xml:space="preserve"> the packet to the Transport Layer</w:t>
      </w:r>
      <w:r w:rsidR="007846CE">
        <w:rPr>
          <w:rFonts w:hint="eastAsia"/>
        </w:rPr>
        <w:t>.</w:t>
      </w:r>
      <w:r>
        <w:t xml:space="preserve">  </w:t>
      </w:r>
      <w:r w:rsidR="007846CE">
        <w:rPr>
          <w:rFonts w:hint="eastAsia"/>
        </w:rPr>
        <w:t>T</w:t>
      </w:r>
      <w:r>
        <w:t>he Transport Layer route</w:t>
      </w:r>
      <w:r w:rsidR="007846CE">
        <w:rPr>
          <w:rFonts w:hint="eastAsia"/>
        </w:rPr>
        <w:t>s</w:t>
      </w:r>
      <w:r>
        <w:t xml:space="preserve"> the packet to the target application. Target application receives memory access request, and perform</w:t>
      </w:r>
      <w:r w:rsidR="00CC120C">
        <w:rPr>
          <w:rFonts w:hint="eastAsia"/>
        </w:rPr>
        <w:t>s</w:t>
      </w:r>
      <w:r>
        <w:t xml:space="preserve"> intra-module or inter-module access operation, then encapsulate</w:t>
      </w:r>
      <w:r w:rsidR="00CC120C">
        <w:rPr>
          <w:rFonts w:hint="eastAsia"/>
        </w:rPr>
        <w:t>s</w:t>
      </w:r>
      <w:r>
        <w:t xml:space="preserve"> the result into a packet and transmits to the source vice versa. </w:t>
      </w:r>
    </w:p>
    <w:p w14:paraId="7D4F5BA5" w14:textId="77777777" w:rsidR="00200BD6" w:rsidRDefault="00200BD6" w:rsidP="00200BD6">
      <w:pPr>
        <w:pStyle w:val="501"/>
        <w:sectPr w:rsidR="00200BD6" w:rsidSect="00890897">
          <w:footerReference w:type="default" r:id="rId39"/>
          <w:pgSz w:w="11906" w:h="16838"/>
          <w:pgMar w:top="1440" w:right="1440" w:bottom="1440" w:left="1440" w:header="851" w:footer="992" w:gutter="0"/>
          <w:pgNumType w:start="1" w:chapStyle="1"/>
          <w:cols w:space="425"/>
          <w:docGrid w:linePitch="312"/>
        </w:sectPr>
      </w:pPr>
      <w:r>
        <w:t>Inter-module access and inter-module access are all compatible with specific device drivers</w:t>
      </w:r>
      <w:r w:rsidR="00615D7C">
        <w:rPr>
          <w:rFonts w:hint="eastAsia"/>
        </w:rPr>
        <w:t>.</w:t>
      </w:r>
      <w:r>
        <w:t xml:space="preserve"> </w:t>
      </w:r>
      <w:r w:rsidR="00615D7C">
        <w:rPr>
          <w:rFonts w:hint="eastAsia"/>
        </w:rPr>
        <w:t>A</w:t>
      </w:r>
      <w:r>
        <w:t>nd</w:t>
      </w:r>
      <w:r w:rsidR="00615D7C">
        <w:rPr>
          <w:rFonts w:hint="eastAsia"/>
        </w:rPr>
        <w:t>,</w:t>
      </w:r>
      <w:r>
        <w:t xml:space="preserve"> same device driver can handle multiple devices.</w:t>
      </w:r>
    </w:p>
    <w:p w14:paraId="687BBD61" w14:textId="77777777" w:rsidR="00C96007" w:rsidRPr="00911F7A" w:rsidRDefault="00C96007" w:rsidP="00C96007">
      <w:pPr>
        <w:pStyle w:val="1"/>
      </w:pPr>
      <w:bookmarkStart w:id="58" w:name="_Toc55320286"/>
      <w:r w:rsidRPr="00911F7A">
        <w:lastRenderedPageBreak/>
        <w:t>APPLICATION OF SEDS</w:t>
      </w:r>
      <w:bookmarkEnd w:id="58"/>
    </w:p>
    <w:p w14:paraId="6E1D1691" w14:textId="77777777" w:rsidR="00CD12EF" w:rsidRPr="00600506" w:rsidRDefault="00CD12EF" w:rsidP="00CD12EF">
      <w:pPr>
        <w:pStyle w:val="2"/>
        <w:widowControl/>
        <w:numPr>
          <w:ilvl w:val="1"/>
          <w:numId w:val="2"/>
        </w:numPr>
        <w:tabs>
          <w:tab w:val="num" w:pos="576"/>
        </w:tabs>
        <w:jc w:val="left"/>
        <w:rPr>
          <w:rFonts w:eastAsia="宋体"/>
        </w:rPr>
      </w:pPr>
      <w:bookmarkStart w:id="59" w:name="_Toc55320287"/>
      <w:r>
        <w:rPr>
          <w:rFonts w:eastAsia="宋体" w:hint="eastAsia"/>
        </w:rPr>
        <w:t>GENERAL</w:t>
      </w:r>
      <w:bookmarkEnd w:id="59"/>
    </w:p>
    <w:p w14:paraId="6CF79AD4" w14:textId="57A25A95" w:rsidR="00CD12EF" w:rsidRPr="00911F7A" w:rsidRDefault="00CD12EF" w:rsidP="00CD12EF">
      <w:pPr>
        <w:pStyle w:val="501"/>
      </w:pPr>
      <w:r w:rsidRPr="00911F7A">
        <w:t xml:space="preserve">In </w:t>
      </w:r>
      <w:r w:rsidR="00037631">
        <w:t>CAST FUHSI</w:t>
      </w:r>
      <w:r w:rsidRPr="00911F7A">
        <w:t>, the SEDS is used to describe the parameters of the device, the configuration parameters of the system, and the configuration parameters of the service, and the original conceptual communication management in the architecture is transformed into an entity that describes the service configuration and connection relationship of each layer through the SEDS.</w:t>
      </w:r>
      <w:r w:rsidRPr="00911F7A">
        <w:br/>
        <w:t xml:space="preserve">The ultimate goal of using SEDS in </w:t>
      </w:r>
      <w:r w:rsidR="00037631">
        <w:t>CAST FUHSI</w:t>
      </w:r>
      <w:r w:rsidRPr="00911F7A">
        <w:t xml:space="preserve"> is to automatically generate part of the code through the tool after describing the above data.</w:t>
      </w:r>
      <w:r>
        <w:rPr>
          <w:rFonts w:hint="eastAsia"/>
        </w:rPr>
        <w:t xml:space="preserve"> For </w:t>
      </w:r>
      <w:r w:rsidRPr="001E7B12">
        <w:rPr>
          <w:rFonts w:hint="eastAsia"/>
        </w:rPr>
        <w:t>t</w:t>
      </w:r>
      <w:r w:rsidRPr="001E7B12">
        <w:t>he existing components</w:t>
      </w:r>
      <w:r w:rsidRPr="001E7B12">
        <w:rPr>
          <w:rFonts w:hint="eastAsia"/>
        </w:rPr>
        <w:t xml:space="preserve">, SESD </w:t>
      </w:r>
      <w:r w:rsidRPr="001E7B12">
        <w:t xml:space="preserve">are mainly used to generate the configuration code. </w:t>
      </w:r>
      <w:r w:rsidRPr="001E7B12">
        <w:rPr>
          <w:rFonts w:hint="eastAsia"/>
        </w:rPr>
        <w:t>F</w:t>
      </w:r>
      <w:r w:rsidRPr="001E7B12">
        <w:t xml:space="preserve">or the new component, </w:t>
      </w:r>
      <w:r w:rsidRPr="001E7B12">
        <w:rPr>
          <w:rFonts w:hint="eastAsia"/>
        </w:rPr>
        <w:t>SEDS are used to</w:t>
      </w:r>
      <w:r w:rsidRPr="001E7B12">
        <w:t xml:space="preserve"> generate</w:t>
      </w:r>
      <w:r w:rsidRPr="001E7B12">
        <w:rPr>
          <w:rFonts w:hint="eastAsia"/>
        </w:rPr>
        <w:t xml:space="preserve"> </w:t>
      </w:r>
      <w:r w:rsidRPr="001E7B12">
        <w:t>the component</w:t>
      </w:r>
      <w:r w:rsidRPr="001E7B12">
        <w:rPr>
          <w:rFonts w:hint="eastAsia"/>
        </w:rPr>
        <w:t xml:space="preserve"> code</w:t>
      </w:r>
      <w:r w:rsidRPr="001E7B12">
        <w:t xml:space="preserve"> and the configuration code.</w:t>
      </w:r>
      <w:r>
        <w:rPr>
          <w:rFonts w:hint="eastAsia"/>
        </w:rPr>
        <w:t xml:space="preserve"> SEDS can also be used for input of subsequent software testing.</w:t>
      </w:r>
    </w:p>
    <w:p w14:paraId="71FBB56B" w14:textId="77777777" w:rsidR="00CD12EF" w:rsidRPr="00911F7A" w:rsidRDefault="00CD12EF" w:rsidP="00CD12EF">
      <w:pPr>
        <w:pStyle w:val="2"/>
        <w:widowControl/>
        <w:numPr>
          <w:ilvl w:val="1"/>
          <w:numId w:val="2"/>
        </w:numPr>
        <w:tabs>
          <w:tab w:val="num" w:pos="576"/>
        </w:tabs>
        <w:jc w:val="left"/>
      </w:pPr>
      <w:bookmarkStart w:id="60" w:name="_Toc55320288"/>
      <w:r w:rsidRPr="00E53519">
        <w:rPr>
          <w:rFonts w:eastAsia="宋体"/>
        </w:rPr>
        <w:t>AN APPLICATION EXAMPLE</w:t>
      </w:r>
      <w:bookmarkEnd w:id="60"/>
    </w:p>
    <w:p w14:paraId="606BB431" w14:textId="03BCA5C4" w:rsidR="00CD12EF" w:rsidRPr="00911F7A" w:rsidRDefault="00CD12EF" w:rsidP="00CD12EF">
      <w:pPr>
        <w:pStyle w:val="501"/>
      </w:pPr>
      <w:r w:rsidRPr="00911F7A">
        <w:t xml:space="preserve">In </w:t>
      </w:r>
      <w:r w:rsidR="00037631">
        <w:t>CAST FUHSI</w:t>
      </w:r>
      <w:r w:rsidRPr="00911F7A">
        <w:t xml:space="preserve">, there are </w:t>
      </w:r>
      <w:r>
        <w:rPr>
          <w:rFonts w:hint="eastAsia"/>
        </w:rPr>
        <w:t>27</w:t>
      </w:r>
      <w:r w:rsidRPr="00911F7A">
        <w:t xml:space="preserve"> software components. We chose a typical example of </w:t>
      </w:r>
      <w:r>
        <w:rPr>
          <w:rFonts w:hint="eastAsia"/>
        </w:rPr>
        <w:t>sending a memory load (</w:t>
      </w:r>
      <w:r w:rsidRPr="00911F7A">
        <w:t>ML</w:t>
      </w:r>
      <w:r>
        <w:rPr>
          <w:rFonts w:hint="eastAsia"/>
        </w:rPr>
        <w:t>) command</w:t>
      </w:r>
      <w:r w:rsidRPr="00911F7A">
        <w:t xml:space="preserve">, which runs through the various layers of the architecture, as shown in Figure 6-1. The application of SEDS is illustrated by this example. </w:t>
      </w:r>
      <w:r>
        <w:rPr>
          <w:rFonts w:hint="eastAsia"/>
        </w:rPr>
        <w:t xml:space="preserve">Sending a </w:t>
      </w:r>
      <w:r w:rsidRPr="00911F7A">
        <w:t>ML command involves the following services:</w:t>
      </w:r>
      <w:r w:rsidRPr="00911F7A">
        <w:br/>
      </w:r>
      <w:r w:rsidRPr="000821CD">
        <w:rPr>
          <w:color w:val="000000" w:themeColor="text1"/>
        </w:rPr>
        <w:t xml:space="preserve">(1) Device </w:t>
      </w:r>
      <w:r w:rsidRPr="000821CD">
        <w:rPr>
          <w:rFonts w:hint="eastAsia"/>
          <w:color w:val="000000" w:themeColor="text1"/>
        </w:rPr>
        <w:t>A</w:t>
      </w:r>
      <w:r w:rsidRPr="000821CD">
        <w:rPr>
          <w:color w:val="000000" w:themeColor="text1"/>
        </w:rPr>
        <w:t xml:space="preserve">ccess </w:t>
      </w:r>
      <w:r w:rsidRPr="000821CD">
        <w:rPr>
          <w:rFonts w:hint="eastAsia"/>
          <w:color w:val="000000" w:themeColor="text1"/>
        </w:rPr>
        <w:t>S</w:t>
      </w:r>
      <w:r w:rsidRPr="000821CD">
        <w:rPr>
          <w:color w:val="000000" w:themeColor="text1"/>
        </w:rPr>
        <w:t>ervice of the application support layer</w:t>
      </w:r>
      <w:r w:rsidRPr="000821CD">
        <w:rPr>
          <w:rFonts w:hint="eastAsia"/>
          <w:color w:val="000000" w:themeColor="text1"/>
        </w:rPr>
        <w:t>;</w:t>
      </w:r>
      <w:r w:rsidRPr="000821CD">
        <w:rPr>
          <w:color w:val="000000" w:themeColor="text1"/>
        </w:rPr>
        <w:br/>
        <w:t>(2) Space Packet Protocol of the trans</w:t>
      </w:r>
      <w:r w:rsidRPr="000821CD">
        <w:rPr>
          <w:rFonts w:hint="eastAsia"/>
          <w:color w:val="000000" w:themeColor="text1"/>
        </w:rPr>
        <w:t>fer</w:t>
      </w:r>
      <w:r w:rsidRPr="000821CD">
        <w:rPr>
          <w:color w:val="000000" w:themeColor="text1"/>
        </w:rPr>
        <w:t xml:space="preserve"> layer</w:t>
      </w:r>
      <w:r w:rsidRPr="000821CD">
        <w:rPr>
          <w:rFonts w:hint="eastAsia"/>
          <w:color w:val="000000" w:themeColor="text1"/>
        </w:rPr>
        <w:t>;</w:t>
      </w:r>
      <w:r w:rsidRPr="000821CD">
        <w:rPr>
          <w:color w:val="000000" w:themeColor="text1"/>
        </w:rPr>
        <w:br/>
        <w:t>(3) Packet Service</w:t>
      </w:r>
      <w:r w:rsidRPr="000821CD">
        <w:rPr>
          <w:rFonts w:hint="eastAsia"/>
          <w:color w:val="000000" w:themeColor="text1"/>
        </w:rPr>
        <w:t xml:space="preserve"> of the s</w:t>
      </w:r>
      <w:r w:rsidRPr="000821CD">
        <w:rPr>
          <w:color w:val="000000" w:themeColor="text1"/>
        </w:rPr>
        <w:t>ubnet</w:t>
      </w:r>
      <w:r w:rsidRPr="000821CD">
        <w:rPr>
          <w:rFonts w:hint="eastAsia"/>
          <w:color w:val="000000" w:themeColor="text1"/>
        </w:rPr>
        <w:t>work layer;</w:t>
      </w:r>
      <w:r w:rsidRPr="000821CD">
        <w:rPr>
          <w:color w:val="000000" w:themeColor="text1"/>
        </w:rPr>
        <w:br/>
        <w:t xml:space="preserve">(4) ML Convergence </w:t>
      </w:r>
      <w:r w:rsidRPr="000821CD">
        <w:rPr>
          <w:rFonts w:hint="eastAsia"/>
          <w:color w:val="000000" w:themeColor="text1"/>
        </w:rPr>
        <w:t>S</w:t>
      </w:r>
      <w:r w:rsidRPr="000821CD">
        <w:rPr>
          <w:color w:val="000000" w:themeColor="text1"/>
        </w:rPr>
        <w:t xml:space="preserve">ervice (Convergence_ML) </w:t>
      </w:r>
      <w:r w:rsidRPr="000821CD">
        <w:rPr>
          <w:rFonts w:hint="eastAsia"/>
          <w:color w:val="000000" w:themeColor="text1"/>
        </w:rPr>
        <w:t>of</w:t>
      </w:r>
      <w:r w:rsidRPr="000821CD">
        <w:rPr>
          <w:color w:val="000000" w:themeColor="text1"/>
        </w:rPr>
        <w:t xml:space="preserve"> the </w:t>
      </w:r>
      <w:r w:rsidRPr="000821CD">
        <w:rPr>
          <w:rFonts w:hint="eastAsia"/>
          <w:color w:val="000000" w:themeColor="text1"/>
        </w:rPr>
        <w:t>c</w:t>
      </w:r>
      <w:r w:rsidRPr="000821CD">
        <w:rPr>
          <w:color w:val="000000" w:themeColor="text1"/>
        </w:rPr>
        <w:t>onvergence layer</w:t>
      </w:r>
      <w:r w:rsidRPr="000821CD">
        <w:rPr>
          <w:rFonts w:hint="eastAsia"/>
          <w:color w:val="000000" w:themeColor="text1"/>
        </w:rPr>
        <w:t>.</w:t>
      </w:r>
    </w:p>
    <w:p w14:paraId="1EECB26A" w14:textId="77777777" w:rsidR="00CD12EF" w:rsidRPr="00623E22" w:rsidRDefault="00CD12EF" w:rsidP="00CD12EF">
      <w:pPr>
        <w:pStyle w:val="501"/>
      </w:pPr>
    </w:p>
    <w:p w14:paraId="79855496" w14:textId="53AE42AD" w:rsidR="00CD12EF" w:rsidRPr="00911F7A" w:rsidRDefault="0035649B" w:rsidP="00CD12EF">
      <w:pPr>
        <w:pStyle w:val="501"/>
        <w:jc w:val="center"/>
      </w:pPr>
      <w:r w:rsidRPr="00911F7A">
        <w:object w:dxaOrig="9045" w:dyaOrig="10591" w14:anchorId="45F5F796">
          <v:shape id="_x0000_i1035" type="#_x0000_t75" style="width:307.35pt;height:357.85pt" o:ole="">
            <v:imagedata r:id="rId40" o:title=""/>
          </v:shape>
          <o:OLEObject Type="Embed" ProgID="Visio.Drawing.11" ShapeID="_x0000_i1035" DrawAspect="Content" ObjectID="_1675613829" r:id="rId41"/>
        </w:object>
      </w:r>
    </w:p>
    <w:p w14:paraId="0B0AF4A8" w14:textId="77777777" w:rsidR="00CD12EF" w:rsidRPr="004D63C1" w:rsidRDefault="00CD12EF" w:rsidP="00CD12EF">
      <w:pPr>
        <w:pStyle w:val="5017"/>
        <w:spacing w:before="240"/>
      </w:pPr>
      <w:bookmarkStart w:id="61" w:name="_Toc63283405"/>
      <w:r w:rsidRPr="00E53519">
        <w:t>Figure 6-1</w:t>
      </w:r>
      <w:r>
        <w:rPr>
          <w:rFonts w:hint="eastAsia"/>
        </w:rPr>
        <w:t>:</w:t>
      </w:r>
      <w:r w:rsidRPr="00E53519">
        <w:t xml:space="preserve"> </w:t>
      </w:r>
      <w:r>
        <w:rPr>
          <w:rFonts w:hint="eastAsia"/>
        </w:rPr>
        <w:t xml:space="preserve">Sending a </w:t>
      </w:r>
      <w:r w:rsidRPr="00E53519">
        <w:t xml:space="preserve">ML </w:t>
      </w:r>
      <w:r>
        <w:rPr>
          <w:rFonts w:hint="eastAsia"/>
        </w:rPr>
        <w:t>C</w:t>
      </w:r>
      <w:r w:rsidRPr="00E53519">
        <w:t>ommand</w:t>
      </w:r>
      <w:bookmarkEnd w:id="61"/>
    </w:p>
    <w:p w14:paraId="3E5895BE" w14:textId="77777777" w:rsidR="00CD12EF" w:rsidRPr="00B72C9C" w:rsidRDefault="00CD12EF" w:rsidP="00CD12EF">
      <w:pPr>
        <w:pStyle w:val="501"/>
        <w:jc w:val="center"/>
        <w:rPr>
          <w:rFonts w:eastAsia="黑体"/>
          <w:b/>
          <w:bCs w:val="0"/>
          <w:sz w:val="21"/>
        </w:rPr>
      </w:pPr>
    </w:p>
    <w:p w14:paraId="67756327" w14:textId="77777777" w:rsidR="00CD12EF" w:rsidRPr="00EE4FDF" w:rsidRDefault="00CD12EF" w:rsidP="00CD12EF">
      <w:pPr>
        <w:pStyle w:val="3"/>
        <w:rPr>
          <w:rFonts w:eastAsiaTheme="minorEastAsia"/>
        </w:rPr>
      </w:pPr>
      <w:r w:rsidRPr="00EE4FDF">
        <w:rPr>
          <w:rFonts w:eastAsiaTheme="minorEastAsia"/>
        </w:rPr>
        <w:t>INSTRUCTION SEN</w:t>
      </w:r>
      <w:r>
        <w:rPr>
          <w:rFonts w:eastAsiaTheme="minorEastAsia" w:hint="eastAsia"/>
        </w:rPr>
        <w:t>DING</w:t>
      </w:r>
      <w:r w:rsidRPr="00EE4FDF">
        <w:rPr>
          <w:rFonts w:eastAsiaTheme="minorEastAsia"/>
        </w:rPr>
        <w:t xml:space="preserve"> PROCESS</w:t>
      </w:r>
    </w:p>
    <w:p w14:paraId="1D69B3CD" w14:textId="77777777" w:rsidR="00CD12EF" w:rsidRDefault="00CD12EF" w:rsidP="00CD12EF">
      <w:pPr>
        <w:pStyle w:val="501"/>
      </w:pPr>
      <w:r w:rsidRPr="00911F7A">
        <w:t xml:space="preserve">The ML </w:t>
      </w:r>
      <w:r w:rsidRPr="00911F7A">
        <w:rPr>
          <w:rFonts w:hint="eastAsia"/>
        </w:rPr>
        <w:t>command</w:t>
      </w:r>
      <w:r w:rsidRPr="00911F7A">
        <w:t xml:space="preserve"> is sent from the application layer to the data link layer. The specific sending process is as follows</w:t>
      </w:r>
      <w:r>
        <w:rPr>
          <w:rFonts w:hint="eastAsia"/>
        </w:rPr>
        <w:t>:</w:t>
      </w:r>
      <w:r w:rsidRPr="00911F7A">
        <w:br/>
        <w:t xml:space="preserve">1) Application </w:t>
      </w:r>
      <w:r>
        <w:rPr>
          <w:rFonts w:hint="eastAsia"/>
        </w:rPr>
        <w:t xml:space="preserve">Management </w:t>
      </w:r>
      <w:r w:rsidRPr="00911F7A">
        <w:t xml:space="preserve">layer: </w:t>
      </w:r>
      <w:r>
        <w:rPr>
          <w:rFonts w:hint="eastAsia"/>
        </w:rPr>
        <w:t>t</w:t>
      </w:r>
      <w:r w:rsidRPr="00911F7A">
        <w:t>he device access service of the intelligent node accesses the simple intelligent node;</w:t>
      </w:r>
      <w:r w:rsidRPr="00911F7A">
        <w:br/>
        <w:t>2) Application support layer: configure the device identifier</w:t>
      </w:r>
      <w:r>
        <w:rPr>
          <w:rFonts w:hint="eastAsia"/>
        </w:rPr>
        <w:t xml:space="preserve"> and </w:t>
      </w:r>
      <w:r w:rsidRPr="00A92F82">
        <w:t>value identifier of the non-intelligent node 3</w:t>
      </w:r>
      <w:r>
        <w:rPr>
          <w:rFonts w:hint="eastAsia"/>
        </w:rPr>
        <w:t xml:space="preserve">: </w:t>
      </w:r>
      <w:r w:rsidRPr="00911F7A">
        <w:t>device id = 0x8</w:t>
      </w:r>
      <w:r>
        <w:rPr>
          <w:rFonts w:hint="eastAsia"/>
        </w:rPr>
        <w:t>,</w:t>
      </w:r>
      <w:r w:rsidRPr="00911F7A">
        <w:t xml:space="preserve"> value id = 0x0. In the device access service, the device </w:t>
      </w:r>
      <w:r>
        <w:rPr>
          <w:rFonts w:hint="eastAsia"/>
        </w:rPr>
        <w:t xml:space="preserve">access </w:t>
      </w:r>
      <w:r>
        <w:t>type, which</w:t>
      </w:r>
      <w:r>
        <w:rPr>
          <w:rFonts w:hint="eastAsia"/>
        </w:rPr>
        <w:t xml:space="preserve"> is s</w:t>
      </w:r>
      <w:r w:rsidRPr="00A92F82">
        <w:t>en</w:t>
      </w:r>
      <w:r>
        <w:rPr>
          <w:rFonts w:hint="eastAsia"/>
        </w:rPr>
        <w:t>ding data</w:t>
      </w:r>
      <w:r w:rsidRPr="00A92F82">
        <w:t xml:space="preserve"> to the device DAP</w:t>
      </w:r>
      <w:r>
        <w:t>, is</w:t>
      </w:r>
      <w:r>
        <w:rPr>
          <w:rFonts w:hint="eastAsia"/>
        </w:rPr>
        <w:t xml:space="preserve"> obtained by searching the d</w:t>
      </w:r>
      <w:r w:rsidRPr="00A92F82">
        <w:t xml:space="preserve">evice </w:t>
      </w:r>
      <w:r>
        <w:rPr>
          <w:rFonts w:hint="eastAsia"/>
        </w:rPr>
        <w:t>a</w:t>
      </w:r>
      <w:r w:rsidRPr="00A92F82">
        <w:t xml:space="preserve">ccess </w:t>
      </w:r>
      <w:r>
        <w:rPr>
          <w:rFonts w:hint="eastAsia"/>
        </w:rPr>
        <w:t>t</w:t>
      </w:r>
      <w:r w:rsidRPr="00A92F82">
        <w:t xml:space="preserve">ype </w:t>
      </w:r>
      <w:r>
        <w:rPr>
          <w:rFonts w:hint="eastAsia"/>
        </w:rPr>
        <w:t>t</w:t>
      </w:r>
      <w:r w:rsidRPr="00A92F82">
        <w:t>able</w:t>
      </w:r>
      <w:r>
        <w:rPr>
          <w:rFonts w:hint="eastAsia"/>
        </w:rPr>
        <w:t xml:space="preserve"> (Table 6-1) by</w:t>
      </w:r>
      <w:r w:rsidRPr="00911F7A">
        <w:t xml:space="preserve"> device id</w:t>
      </w:r>
      <w:r>
        <w:rPr>
          <w:rFonts w:hint="eastAsia"/>
        </w:rPr>
        <w:t xml:space="preserve">. </w:t>
      </w:r>
      <w:r w:rsidRPr="00911F7A">
        <w:t>Then,</w:t>
      </w:r>
      <w:r>
        <w:rPr>
          <w:rFonts w:hint="eastAsia"/>
        </w:rPr>
        <w:t xml:space="preserve"> </w:t>
      </w:r>
      <w:r w:rsidRPr="00911F7A">
        <w:t xml:space="preserve">through </w:t>
      </w:r>
      <w:r>
        <w:rPr>
          <w:rFonts w:hint="eastAsia"/>
        </w:rPr>
        <w:t>searching d</w:t>
      </w:r>
      <w:r w:rsidRPr="00A92F82">
        <w:t>evice and value identifier resolution table</w:t>
      </w:r>
      <w:r>
        <w:rPr>
          <w:rFonts w:hint="eastAsia"/>
        </w:rPr>
        <w:t>（</w:t>
      </w:r>
      <w:r>
        <w:rPr>
          <w:rFonts w:hint="eastAsia"/>
        </w:rPr>
        <w:t>T</w:t>
      </w:r>
      <w:r w:rsidRPr="00911F7A">
        <w:t>able 6-2</w:t>
      </w:r>
      <w:r>
        <w:rPr>
          <w:rFonts w:hint="eastAsia"/>
        </w:rPr>
        <w:t>）</w:t>
      </w:r>
      <w:r>
        <w:rPr>
          <w:rFonts w:hint="eastAsia"/>
        </w:rPr>
        <w:t>by device id and value id</w:t>
      </w:r>
      <w:r w:rsidRPr="00911F7A">
        <w:t>, the network address</w:t>
      </w:r>
      <w:r>
        <w:rPr>
          <w:rFonts w:hint="eastAsia"/>
        </w:rPr>
        <w:t>(APID)</w:t>
      </w:r>
      <w:r w:rsidRPr="00911F7A">
        <w:t xml:space="preserve"> is found, and then the command and data are encapsulated into a space packet and sent to space </w:t>
      </w:r>
      <w:r w:rsidRPr="0069375C">
        <w:t>packet protocol</w:t>
      </w:r>
      <w:r w:rsidRPr="002F0323">
        <w:t xml:space="preserve"> of the </w:t>
      </w:r>
      <w:r>
        <w:rPr>
          <w:rFonts w:hint="eastAsia"/>
        </w:rPr>
        <w:t xml:space="preserve">transfer </w:t>
      </w:r>
      <w:r w:rsidRPr="00911F7A">
        <w:t>layer.</w:t>
      </w:r>
      <w:r w:rsidRPr="00911F7A">
        <w:br/>
      </w:r>
    </w:p>
    <w:p w14:paraId="7B2370C6" w14:textId="77777777" w:rsidR="00CD12EF" w:rsidRPr="004D63C1" w:rsidRDefault="00CD12EF" w:rsidP="00CD12EF">
      <w:pPr>
        <w:pStyle w:val="5018"/>
      </w:pPr>
      <w:bookmarkStart w:id="62" w:name="_Toc55320323"/>
      <w:r w:rsidRPr="00E53519">
        <w:t>Table 6-1</w:t>
      </w:r>
      <w:r>
        <w:rPr>
          <w:rFonts w:eastAsiaTheme="minorEastAsia" w:hint="eastAsia"/>
        </w:rPr>
        <w:t>:</w:t>
      </w:r>
      <w:r w:rsidRPr="00E53519">
        <w:t xml:space="preserve"> Device Access Type Table</w:t>
      </w:r>
      <w:bookmarkEnd w:id="62"/>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1298"/>
        <w:gridCol w:w="3928"/>
      </w:tblGrid>
      <w:tr w:rsidR="00CD12EF" w:rsidRPr="00B72C9C" w14:paraId="7134C4DD" w14:textId="77777777" w:rsidTr="0053560E">
        <w:trPr>
          <w:trHeight w:val="420"/>
          <w:jc w:val="center"/>
        </w:trPr>
        <w:tc>
          <w:tcPr>
            <w:tcW w:w="3499" w:type="dxa"/>
            <w:tcBorders>
              <w:top w:val="single" w:sz="4" w:space="0" w:color="auto"/>
              <w:left w:val="single" w:sz="4" w:space="0" w:color="auto"/>
              <w:bottom w:val="single" w:sz="4" w:space="0" w:color="auto"/>
              <w:right w:val="single" w:sz="4" w:space="0" w:color="auto"/>
            </w:tcBorders>
            <w:vAlign w:val="center"/>
          </w:tcPr>
          <w:p w14:paraId="19AA49B4" w14:textId="77777777" w:rsidR="00CD12EF" w:rsidRPr="00911F7A" w:rsidRDefault="00CD12EF" w:rsidP="0053560E">
            <w:r w:rsidRPr="00911F7A">
              <w:t>Name</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4DA35EA" w14:textId="77777777" w:rsidR="00CD12EF" w:rsidRPr="00911F7A" w:rsidRDefault="00CD12EF" w:rsidP="0053560E">
            <w:r w:rsidRPr="00911F7A">
              <w:t>Device id</w:t>
            </w:r>
          </w:p>
          <w:p w14:paraId="32531C56" w14:textId="77777777" w:rsidR="00CD12EF" w:rsidRPr="00911F7A" w:rsidRDefault="00CD12EF" w:rsidP="0053560E">
            <w:r w:rsidRPr="00911F7A">
              <w:rPr>
                <w:rFonts w:hint="eastAsia"/>
              </w:rPr>
              <w:t>(2Byte)</w:t>
            </w:r>
          </w:p>
        </w:tc>
        <w:tc>
          <w:tcPr>
            <w:tcW w:w="3928" w:type="dxa"/>
            <w:tcBorders>
              <w:top w:val="single" w:sz="4" w:space="0" w:color="auto"/>
              <w:left w:val="single" w:sz="4" w:space="0" w:color="auto"/>
              <w:bottom w:val="single" w:sz="4" w:space="0" w:color="auto"/>
              <w:right w:val="single" w:sz="4" w:space="0" w:color="auto"/>
            </w:tcBorders>
            <w:vAlign w:val="center"/>
            <w:hideMark/>
          </w:tcPr>
          <w:p w14:paraId="3972F046" w14:textId="77777777" w:rsidR="00CD12EF" w:rsidRPr="00911F7A" w:rsidRDefault="00CD12EF" w:rsidP="0053560E">
            <w:r w:rsidRPr="00911F7A">
              <w:t xml:space="preserve">Corresponding device access type </w:t>
            </w:r>
            <w:r w:rsidRPr="00911F7A">
              <w:rPr>
                <w:rFonts w:hint="eastAsia"/>
              </w:rPr>
              <w:t>DAP</w:t>
            </w:r>
          </w:p>
          <w:p w14:paraId="09788FE4" w14:textId="77777777" w:rsidR="00CD12EF" w:rsidRPr="00911F7A" w:rsidRDefault="00CD12EF" w:rsidP="0053560E">
            <w:r w:rsidRPr="00911F7A">
              <w:rPr>
                <w:rFonts w:hint="eastAsia"/>
              </w:rPr>
              <w:t>(2Byte)</w:t>
            </w:r>
          </w:p>
        </w:tc>
      </w:tr>
      <w:tr w:rsidR="00CD12EF" w:rsidRPr="00B72C9C" w14:paraId="211DEA20" w14:textId="77777777" w:rsidTr="0053560E">
        <w:trPr>
          <w:trHeight w:val="404"/>
          <w:jc w:val="center"/>
        </w:trPr>
        <w:tc>
          <w:tcPr>
            <w:tcW w:w="3499" w:type="dxa"/>
            <w:tcBorders>
              <w:top w:val="single" w:sz="4" w:space="0" w:color="auto"/>
              <w:left w:val="single" w:sz="4" w:space="0" w:color="auto"/>
              <w:bottom w:val="single" w:sz="4" w:space="0" w:color="auto"/>
              <w:right w:val="single" w:sz="4" w:space="0" w:color="auto"/>
            </w:tcBorders>
            <w:vAlign w:val="center"/>
          </w:tcPr>
          <w:p w14:paraId="1071447B" w14:textId="77777777" w:rsidR="00CD12EF" w:rsidRPr="00911F7A" w:rsidRDefault="00CD12EF" w:rsidP="0053560E">
            <w:r w:rsidRPr="00911F7A">
              <w:t>ML interface 1</w:t>
            </w:r>
          </w:p>
        </w:tc>
        <w:tc>
          <w:tcPr>
            <w:tcW w:w="1298" w:type="dxa"/>
            <w:tcBorders>
              <w:top w:val="single" w:sz="4" w:space="0" w:color="auto"/>
              <w:left w:val="single" w:sz="4" w:space="0" w:color="auto"/>
              <w:bottom w:val="single" w:sz="4" w:space="0" w:color="auto"/>
              <w:right w:val="single" w:sz="4" w:space="0" w:color="auto"/>
            </w:tcBorders>
            <w:vAlign w:val="center"/>
          </w:tcPr>
          <w:p w14:paraId="645CCF44" w14:textId="77777777" w:rsidR="00CD12EF" w:rsidRPr="00911F7A" w:rsidRDefault="00CD12EF" w:rsidP="0053560E">
            <w:pPr>
              <w:ind w:firstLineChars="150" w:firstLine="315"/>
            </w:pPr>
            <w:r w:rsidRPr="00911F7A">
              <w:rPr>
                <w:rFonts w:hint="eastAsia"/>
              </w:rPr>
              <w:t>0x8</w:t>
            </w:r>
          </w:p>
        </w:tc>
        <w:tc>
          <w:tcPr>
            <w:tcW w:w="3928" w:type="dxa"/>
            <w:tcBorders>
              <w:top w:val="single" w:sz="4" w:space="0" w:color="auto"/>
              <w:left w:val="single" w:sz="4" w:space="0" w:color="auto"/>
              <w:bottom w:val="single" w:sz="4" w:space="0" w:color="auto"/>
              <w:right w:val="single" w:sz="4" w:space="0" w:color="auto"/>
            </w:tcBorders>
            <w:shd w:val="clear" w:color="auto" w:fill="auto"/>
            <w:vAlign w:val="center"/>
          </w:tcPr>
          <w:p w14:paraId="57884077" w14:textId="77777777" w:rsidR="00CD12EF" w:rsidRPr="00911F7A" w:rsidRDefault="00CD12EF" w:rsidP="0053560E">
            <w:r w:rsidRPr="0069375C">
              <w:t>S</w:t>
            </w:r>
            <w:r w:rsidRPr="00911F7A">
              <w:t>en</w:t>
            </w:r>
            <w:r>
              <w:rPr>
                <w:rFonts w:hint="eastAsia"/>
              </w:rPr>
              <w:t>ding data</w:t>
            </w:r>
            <w:r w:rsidRPr="00911F7A">
              <w:t xml:space="preserve"> to the device </w:t>
            </w:r>
            <w:r w:rsidRPr="00911F7A">
              <w:rPr>
                <w:rFonts w:hint="eastAsia"/>
              </w:rPr>
              <w:t>DAP</w:t>
            </w:r>
          </w:p>
        </w:tc>
      </w:tr>
      <w:tr w:rsidR="00CD12EF" w:rsidRPr="00B72C9C" w14:paraId="1ABD340B" w14:textId="77777777" w:rsidTr="0053560E">
        <w:trPr>
          <w:trHeight w:val="404"/>
          <w:jc w:val="center"/>
        </w:trPr>
        <w:tc>
          <w:tcPr>
            <w:tcW w:w="3499" w:type="dxa"/>
            <w:tcBorders>
              <w:top w:val="single" w:sz="4" w:space="0" w:color="auto"/>
              <w:left w:val="single" w:sz="4" w:space="0" w:color="auto"/>
              <w:bottom w:val="single" w:sz="4" w:space="0" w:color="auto"/>
              <w:right w:val="single" w:sz="4" w:space="0" w:color="auto"/>
            </w:tcBorders>
            <w:vAlign w:val="center"/>
          </w:tcPr>
          <w:p w14:paraId="13AB9FC0" w14:textId="77777777" w:rsidR="00CD12EF" w:rsidRPr="00911F7A" w:rsidRDefault="00CD12EF" w:rsidP="0053560E">
            <w:r w:rsidRPr="00911F7A">
              <w:lastRenderedPageBreak/>
              <w:t>ML interface 2</w:t>
            </w:r>
          </w:p>
        </w:tc>
        <w:tc>
          <w:tcPr>
            <w:tcW w:w="1298" w:type="dxa"/>
            <w:tcBorders>
              <w:top w:val="single" w:sz="4" w:space="0" w:color="auto"/>
              <w:left w:val="single" w:sz="4" w:space="0" w:color="auto"/>
              <w:bottom w:val="single" w:sz="4" w:space="0" w:color="auto"/>
              <w:right w:val="single" w:sz="4" w:space="0" w:color="auto"/>
            </w:tcBorders>
            <w:vAlign w:val="center"/>
          </w:tcPr>
          <w:p w14:paraId="3A1C3F39" w14:textId="77777777" w:rsidR="00CD12EF" w:rsidRPr="00911F7A" w:rsidRDefault="00CD12EF" w:rsidP="0053560E">
            <w:pPr>
              <w:ind w:firstLineChars="150" w:firstLine="315"/>
            </w:pPr>
            <w:r w:rsidRPr="00911F7A">
              <w:rPr>
                <w:rFonts w:hint="eastAsia"/>
              </w:rPr>
              <w:t>0x9</w:t>
            </w:r>
          </w:p>
        </w:tc>
        <w:tc>
          <w:tcPr>
            <w:tcW w:w="3928" w:type="dxa"/>
            <w:tcBorders>
              <w:top w:val="single" w:sz="4" w:space="0" w:color="auto"/>
              <w:left w:val="single" w:sz="4" w:space="0" w:color="auto"/>
              <w:bottom w:val="single" w:sz="4" w:space="0" w:color="auto"/>
              <w:right w:val="single" w:sz="4" w:space="0" w:color="auto"/>
            </w:tcBorders>
            <w:shd w:val="clear" w:color="auto" w:fill="auto"/>
            <w:vAlign w:val="center"/>
          </w:tcPr>
          <w:p w14:paraId="68B24991" w14:textId="77777777" w:rsidR="00CD12EF" w:rsidRPr="00911F7A" w:rsidRDefault="00CD12EF" w:rsidP="0053560E">
            <w:r w:rsidRPr="0069375C">
              <w:t>S</w:t>
            </w:r>
            <w:r w:rsidRPr="00A92F82">
              <w:t>en</w:t>
            </w:r>
            <w:r>
              <w:rPr>
                <w:rFonts w:hint="eastAsia"/>
              </w:rPr>
              <w:t>ding data</w:t>
            </w:r>
            <w:r w:rsidRPr="00A92F82">
              <w:t xml:space="preserve"> to the device </w:t>
            </w:r>
            <w:r w:rsidRPr="00A92F82">
              <w:rPr>
                <w:rFonts w:hint="eastAsia"/>
              </w:rPr>
              <w:t>DAP</w:t>
            </w:r>
          </w:p>
        </w:tc>
      </w:tr>
    </w:tbl>
    <w:p w14:paraId="678240D7" w14:textId="77777777" w:rsidR="00CD12EF" w:rsidRPr="004D63C1" w:rsidRDefault="00CD12EF" w:rsidP="00CD12EF">
      <w:pPr>
        <w:pStyle w:val="5018"/>
      </w:pPr>
      <w:bookmarkStart w:id="63" w:name="_Toc55320324"/>
      <w:r w:rsidRPr="00E53519">
        <w:t>Table 6-2</w:t>
      </w:r>
      <w:r>
        <w:rPr>
          <w:rFonts w:eastAsiaTheme="minorEastAsia" w:hint="eastAsia"/>
        </w:rPr>
        <w:t>:</w:t>
      </w:r>
      <w:r w:rsidRPr="00E53519">
        <w:t xml:space="preserve"> Device and </w:t>
      </w:r>
      <w:r>
        <w:rPr>
          <w:rFonts w:eastAsiaTheme="minorEastAsia" w:hint="eastAsia"/>
        </w:rPr>
        <w:t>V</w:t>
      </w:r>
      <w:r w:rsidRPr="00E53519">
        <w:t xml:space="preserve">alue </w:t>
      </w:r>
      <w:r>
        <w:rPr>
          <w:rFonts w:eastAsiaTheme="minorEastAsia" w:hint="eastAsia"/>
        </w:rPr>
        <w:t>I</w:t>
      </w:r>
      <w:r w:rsidRPr="00E53519">
        <w:t xml:space="preserve">dentifier </w:t>
      </w:r>
      <w:r>
        <w:rPr>
          <w:rFonts w:eastAsiaTheme="minorEastAsia" w:hint="eastAsia"/>
        </w:rPr>
        <w:t>R</w:t>
      </w:r>
      <w:r w:rsidRPr="00E53519">
        <w:t xml:space="preserve">esolution </w:t>
      </w:r>
      <w:r>
        <w:rPr>
          <w:rFonts w:eastAsiaTheme="minorEastAsia" w:hint="eastAsia"/>
        </w:rPr>
        <w:t>T</w:t>
      </w:r>
      <w:r w:rsidRPr="00E53519">
        <w:t>able</w:t>
      </w:r>
      <w:bookmarkEnd w:id="63"/>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418"/>
        <w:gridCol w:w="1848"/>
        <w:gridCol w:w="1413"/>
        <w:gridCol w:w="2546"/>
      </w:tblGrid>
      <w:tr w:rsidR="00CD12EF" w:rsidRPr="00B72C9C" w14:paraId="5AE7D91C" w14:textId="77777777" w:rsidTr="0053560E">
        <w:trPr>
          <w:trHeight w:val="409"/>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AFE76D0" w14:textId="77777777" w:rsidR="00CD12EF" w:rsidRPr="00911F7A" w:rsidRDefault="00CD12EF" w:rsidP="0053560E">
            <w:pPr>
              <w:jc w:val="center"/>
            </w:pPr>
            <w:r w:rsidRPr="00911F7A">
              <w:t>Device id</w:t>
            </w:r>
          </w:p>
          <w:p w14:paraId="5F20C2F5" w14:textId="77777777" w:rsidR="00CD12EF" w:rsidRPr="00911F7A" w:rsidRDefault="00CD12EF" w:rsidP="0053560E">
            <w:pPr>
              <w:pStyle w:val="5015"/>
            </w:pPr>
            <w:r w:rsidRPr="00911F7A">
              <w:t>(2Byte)</w:t>
            </w:r>
          </w:p>
        </w:tc>
        <w:tc>
          <w:tcPr>
            <w:tcW w:w="1418" w:type="dxa"/>
            <w:tcBorders>
              <w:top w:val="single" w:sz="4" w:space="0" w:color="auto"/>
              <w:left w:val="single" w:sz="4" w:space="0" w:color="auto"/>
              <w:bottom w:val="single" w:sz="4" w:space="0" w:color="auto"/>
              <w:right w:val="single" w:sz="4" w:space="0" w:color="auto"/>
            </w:tcBorders>
            <w:vAlign w:val="center"/>
          </w:tcPr>
          <w:p w14:paraId="06E41017" w14:textId="77777777" w:rsidR="00CD12EF" w:rsidRPr="00911F7A" w:rsidRDefault="00CD12EF" w:rsidP="0053560E">
            <w:pPr>
              <w:ind w:left="315" w:hangingChars="150" w:hanging="315"/>
              <w:jc w:val="center"/>
              <w:rPr>
                <w:szCs w:val="21"/>
              </w:rPr>
            </w:pPr>
            <w:r w:rsidRPr="00911F7A">
              <w:rPr>
                <w:szCs w:val="21"/>
              </w:rPr>
              <w:t>Value id</w:t>
            </w:r>
          </w:p>
          <w:p w14:paraId="764A0916" w14:textId="77777777" w:rsidR="00CD12EF" w:rsidRPr="00911F7A" w:rsidRDefault="00CD12EF" w:rsidP="0053560E">
            <w:pPr>
              <w:ind w:left="315" w:hangingChars="150" w:hanging="315"/>
              <w:jc w:val="center"/>
              <w:rPr>
                <w:szCs w:val="21"/>
              </w:rPr>
            </w:pPr>
            <w:r w:rsidRPr="00911F7A">
              <w:rPr>
                <w:szCs w:val="21"/>
              </w:rPr>
              <w:t>（</w:t>
            </w:r>
            <w:r w:rsidRPr="00911F7A">
              <w:rPr>
                <w:szCs w:val="21"/>
              </w:rPr>
              <w:t>2Byte</w:t>
            </w:r>
            <w:r w:rsidRPr="00911F7A">
              <w:rPr>
                <w:szCs w:val="21"/>
              </w:rPr>
              <w:t>）</w:t>
            </w:r>
          </w:p>
        </w:tc>
        <w:tc>
          <w:tcPr>
            <w:tcW w:w="1848" w:type="dxa"/>
            <w:tcBorders>
              <w:top w:val="single" w:sz="4" w:space="0" w:color="auto"/>
              <w:left w:val="single" w:sz="4" w:space="0" w:color="auto"/>
              <w:bottom w:val="single" w:sz="4" w:space="0" w:color="auto"/>
              <w:right w:val="single" w:sz="4" w:space="0" w:color="auto"/>
            </w:tcBorders>
            <w:vAlign w:val="center"/>
          </w:tcPr>
          <w:p w14:paraId="114B7CD1" w14:textId="77777777" w:rsidR="00CD12EF" w:rsidRPr="00911F7A" w:rsidRDefault="00CD12EF" w:rsidP="0053560E">
            <w:pPr>
              <w:jc w:val="center"/>
              <w:rPr>
                <w:szCs w:val="21"/>
              </w:rPr>
            </w:pPr>
            <w:r>
              <w:rPr>
                <w:rFonts w:hint="eastAsia"/>
                <w:szCs w:val="21"/>
              </w:rPr>
              <w:t>Network address</w:t>
            </w:r>
          </w:p>
          <w:p w14:paraId="18002017" w14:textId="77777777" w:rsidR="00CD12EF" w:rsidRPr="00911F7A" w:rsidRDefault="00CD12EF" w:rsidP="0053560E">
            <w:pPr>
              <w:jc w:val="center"/>
              <w:rPr>
                <w:szCs w:val="21"/>
              </w:rPr>
            </w:pPr>
            <w:r w:rsidRPr="00911F7A">
              <w:rPr>
                <w:szCs w:val="21"/>
              </w:rPr>
              <w:t>（</w:t>
            </w:r>
            <w:r w:rsidRPr="00911F7A">
              <w:rPr>
                <w:szCs w:val="21"/>
              </w:rPr>
              <w:t>2Byte</w:t>
            </w:r>
            <w:r w:rsidRPr="00911F7A">
              <w:rPr>
                <w:szCs w:val="21"/>
              </w:rPr>
              <w:t>）</w:t>
            </w:r>
          </w:p>
        </w:tc>
        <w:tc>
          <w:tcPr>
            <w:tcW w:w="1413" w:type="dxa"/>
            <w:tcBorders>
              <w:top w:val="single" w:sz="4" w:space="0" w:color="auto"/>
              <w:left w:val="single" w:sz="4" w:space="0" w:color="auto"/>
              <w:bottom w:val="single" w:sz="4" w:space="0" w:color="auto"/>
              <w:right w:val="single" w:sz="4" w:space="0" w:color="auto"/>
            </w:tcBorders>
            <w:vAlign w:val="center"/>
          </w:tcPr>
          <w:p w14:paraId="57DBD4BE" w14:textId="77777777" w:rsidR="00CD12EF" w:rsidRPr="00911F7A" w:rsidRDefault="00CD12EF" w:rsidP="0053560E">
            <w:pPr>
              <w:jc w:val="center"/>
              <w:rPr>
                <w:szCs w:val="21"/>
              </w:rPr>
            </w:pPr>
            <w:r w:rsidRPr="00911F7A">
              <w:rPr>
                <w:szCs w:val="21"/>
              </w:rPr>
              <w:t>Start ad</w:t>
            </w:r>
            <w:r>
              <w:rPr>
                <w:rFonts w:hint="eastAsia"/>
                <w:szCs w:val="21"/>
              </w:rPr>
              <w:t>d</w:t>
            </w:r>
            <w:r w:rsidRPr="00911F7A">
              <w:rPr>
                <w:szCs w:val="21"/>
              </w:rPr>
              <w:t>ress</w:t>
            </w:r>
          </w:p>
          <w:p w14:paraId="277D5451" w14:textId="77777777" w:rsidR="00CD12EF" w:rsidRPr="00911F7A" w:rsidRDefault="00CD12EF" w:rsidP="0053560E">
            <w:pPr>
              <w:jc w:val="center"/>
              <w:rPr>
                <w:szCs w:val="21"/>
              </w:rPr>
            </w:pPr>
            <w:r w:rsidRPr="00911F7A">
              <w:rPr>
                <w:szCs w:val="21"/>
              </w:rPr>
              <w:t>（</w:t>
            </w:r>
            <w:r w:rsidRPr="00911F7A">
              <w:rPr>
                <w:szCs w:val="21"/>
              </w:rPr>
              <w:t>4Byte</w:t>
            </w:r>
            <w:r w:rsidRPr="00911F7A">
              <w:rPr>
                <w:szCs w:val="21"/>
              </w:rPr>
              <w:t>）</w:t>
            </w:r>
          </w:p>
        </w:tc>
        <w:tc>
          <w:tcPr>
            <w:tcW w:w="2546" w:type="dxa"/>
            <w:tcBorders>
              <w:top w:val="single" w:sz="4" w:space="0" w:color="auto"/>
              <w:left w:val="single" w:sz="4" w:space="0" w:color="auto"/>
              <w:bottom w:val="single" w:sz="4" w:space="0" w:color="auto"/>
              <w:right w:val="single" w:sz="4" w:space="0" w:color="auto"/>
            </w:tcBorders>
            <w:vAlign w:val="center"/>
          </w:tcPr>
          <w:p w14:paraId="0E18725C" w14:textId="77777777" w:rsidR="00CD12EF" w:rsidRPr="00911F7A" w:rsidRDefault="00CD12EF" w:rsidP="0053560E">
            <w:pPr>
              <w:jc w:val="center"/>
              <w:rPr>
                <w:szCs w:val="21"/>
              </w:rPr>
            </w:pPr>
            <w:r w:rsidRPr="00911F7A">
              <w:rPr>
                <w:szCs w:val="21"/>
              </w:rPr>
              <w:t>Length</w:t>
            </w:r>
            <w:r w:rsidRPr="00911F7A">
              <w:rPr>
                <w:szCs w:val="21"/>
              </w:rPr>
              <w:t>（</w:t>
            </w:r>
            <w:r w:rsidRPr="00911F7A">
              <w:rPr>
                <w:szCs w:val="21"/>
              </w:rPr>
              <w:t>2Byte</w:t>
            </w:r>
            <w:r w:rsidRPr="00911F7A">
              <w:rPr>
                <w:szCs w:val="21"/>
              </w:rPr>
              <w:t>）</w:t>
            </w:r>
          </w:p>
        </w:tc>
      </w:tr>
      <w:tr w:rsidR="00CD12EF" w:rsidRPr="00B72C9C" w14:paraId="3EA76F4A" w14:textId="77777777" w:rsidTr="0053560E">
        <w:trPr>
          <w:trHeight w:val="39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80EF07" w14:textId="77777777" w:rsidR="00CD12EF" w:rsidRPr="00911F7A" w:rsidRDefault="00CD12EF" w:rsidP="0053560E">
            <w:pPr>
              <w:pStyle w:val="5015"/>
            </w:pPr>
            <w:r w:rsidRPr="00911F7A">
              <w:t>0x8</w:t>
            </w:r>
          </w:p>
        </w:tc>
        <w:tc>
          <w:tcPr>
            <w:tcW w:w="1418" w:type="dxa"/>
            <w:tcBorders>
              <w:top w:val="single" w:sz="4" w:space="0" w:color="auto"/>
              <w:left w:val="single" w:sz="4" w:space="0" w:color="auto"/>
              <w:bottom w:val="single" w:sz="4" w:space="0" w:color="auto"/>
              <w:right w:val="single" w:sz="4" w:space="0" w:color="auto"/>
            </w:tcBorders>
            <w:vAlign w:val="center"/>
          </w:tcPr>
          <w:p w14:paraId="6C5E8993" w14:textId="77777777" w:rsidR="00CD12EF" w:rsidRPr="00911F7A" w:rsidRDefault="00CD12EF" w:rsidP="0053560E">
            <w:pPr>
              <w:jc w:val="center"/>
            </w:pPr>
            <w:r w:rsidRPr="00911F7A">
              <w:t>0x0</w:t>
            </w:r>
          </w:p>
        </w:tc>
        <w:tc>
          <w:tcPr>
            <w:tcW w:w="1848" w:type="dxa"/>
            <w:tcBorders>
              <w:top w:val="single" w:sz="4" w:space="0" w:color="auto"/>
              <w:left w:val="single" w:sz="4" w:space="0" w:color="auto"/>
              <w:bottom w:val="single" w:sz="4" w:space="0" w:color="auto"/>
              <w:right w:val="single" w:sz="4" w:space="0" w:color="auto"/>
            </w:tcBorders>
            <w:vAlign w:val="center"/>
          </w:tcPr>
          <w:p w14:paraId="01D0C8CA" w14:textId="77777777" w:rsidR="00CD12EF" w:rsidRPr="00911F7A" w:rsidRDefault="00CD12EF" w:rsidP="0053560E">
            <w:pPr>
              <w:jc w:val="center"/>
            </w:pPr>
            <w:r w:rsidRPr="00911F7A">
              <w:t>0x</w:t>
            </w:r>
            <w:r>
              <w:rPr>
                <w:rFonts w:hint="eastAsia"/>
              </w:rPr>
              <w:t>7</w:t>
            </w:r>
            <w:r w:rsidRPr="00911F7A">
              <w:rPr>
                <w:szCs w:val="21"/>
              </w:rPr>
              <w:t>（</w:t>
            </w:r>
            <w:r w:rsidRPr="00911F7A">
              <w:t>DEVICE_ID_DEV_3</w:t>
            </w:r>
            <w:r w:rsidRPr="00911F7A">
              <w:rPr>
                <w:szCs w:val="21"/>
              </w:rPr>
              <w:t>）</w:t>
            </w:r>
          </w:p>
        </w:tc>
        <w:tc>
          <w:tcPr>
            <w:tcW w:w="1413" w:type="dxa"/>
            <w:tcBorders>
              <w:top w:val="single" w:sz="4" w:space="0" w:color="auto"/>
              <w:left w:val="single" w:sz="4" w:space="0" w:color="auto"/>
              <w:bottom w:val="single" w:sz="4" w:space="0" w:color="auto"/>
              <w:right w:val="single" w:sz="4" w:space="0" w:color="auto"/>
            </w:tcBorders>
            <w:vAlign w:val="center"/>
          </w:tcPr>
          <w:p w14:paraId="41B38E94" w14:textId="77777777" w:rsidR="00CD12EF" w:rsidRPr="00911F7A" w:rsidRDefault="00CD12EF" w:rsidP="0053560E">
            <w:pPr>
              <w:jc w:val="center"/>
              <w:rPr>
                <w:szCs w:val="21"/>
              </w:rPr>
            </w:pPr>
            <w:r w:rsidRPr="00911F7A">
              <w:rPr>
                <w:szCs w:val="21"/>
              </w:rPr>
              <w:t>0</w:t>
            </w:r>
          </w:p>
        </w:tc>
        <w:tc>
          <w:tcPr>
            <w:tcW w:w="2546" w:type="dxa"/>
            <w:tcBorders>
              <w:top w:val="single" w:sz="4" w:space="0" w:color="auto"/>
              <w:left w:val="single" w:sz="4" w:space="0" w:color="auto"/>
              <w:bottom w:val="single" w:sz="4" w:space="0" w:color="auto"/>
              <w:right w:val="single" w:sz="4" w:space="0" w:color="auto"/>
            </w:tcBorders>
            <w:vAlign w:val="center"/>
          </w:tcPr>
          <w:p w14:paraId="20718927" w14:textId="77777777" w:rsidR="00CD12EF" w:rsidRPr="00911F7A" w:rsidRDefault="00CD12EF" w:rsidP="0053560E">
            <w:pPr>
              <w:jc w:val="center"/>
            </w:pPr>
            <w:r w:rsidRPr="00911F7A">
              <w:t>1000</w:t>
            </w:r>
          </w:p>
        </w:tc>
      </w:tr>
    </w:tbl>
    <w:p w14:paraId="386546B8" w14:textId="59C6B611" w:rsidR="00CD12EF" w:rsidRPr="00911F7A" w:rsidRDefault="00CD12EF" w:rsidP="00CD12EF">
      <w:pPr>
        <w:pStyle w:val="501"/>
      </w:pPr>
      <w:r w:rsidRPr="00911F7A">
        <w:t xml:space="preserve">3) </w:t>
      </w:r>
      <w:r>
        <w:rPr>
          <w:rFonts w:hint="eastAsia"/>
        </w:rPr>
        <w:t>Transfer</w:t>
      </w:r>
      <w:r w:rsidRPr="00911F7A">
        <w:t xml:space="preserve"> layer: In the space packet </w:t>
      </w:r>
      <w:r>
        <w:rPr>
          <w:rFonts w:hint="eastAsia"/>
        </w:rPr>
        <w:t>protocol</w:t>
      </w:r>
      <w:r w:rsidRPr="00911F7A">
        <w:t xml:space="preserve">, the routing table is </w:t>
      </w:r>
      <w:r>
        <w:rPr>
          <w:rFonts w:hint="eastAsia"/>
        </w:rPr>
        <w:t>searched</w:t>
      </w:r>
      <w:r w:rsidRPr="00911F7A">
        <w:t xml:space="preserve"> by the network address</w:t>
      </w:r>
      <w:r>
        <w:rPr>
          <w:rFonts w:hint="eastAsia"/>
        </w:rPr>
        <w:t>（</w:t>
      </w:r>
      <w:r w:rsidR="00633F8E">
        <w:rPr>
          <w:rFonts w:hint="eastAsia"/>
        </w:rPr>
        <w:t>A</w:t>
      </w:r>
      <w:r w:rsidR="00633F8E">
        <w:t>PID</w:t>
      </w:r>
      <w:r w:rsidRPr="00911F7A">
        <w:t>=0x</w:t>
      </w:r>
      <w:r>
        <w:rPr>
          <w:rFonts w:hint="eastAsia"/>
        </w:rPr>
        <w:t>7</w:t>
      </w:r>
      <w:r>
        <w:rPr>
          <w:rFonts w:hint="eastAsia"/>
        </w:rPr>
        <w:t>）</w:t>
      </w:r>
      <w:r w:rsidRPr="00911F7A">
        <w:t>, the underlying service is identified as the subnet</w:t>
      </w:r>
      <w:r>
        <w:rPr>
          <w:rFonts w:hint="eastAsia"/>
        </w:rPr>
        <w:t>work packet</w:t>
      </w:r>
      <w:r w:rsidRPr="00911F7A">
        <w:t xml:space="preserve"> service, and the </w:t>
      </w:r>
      <w:r w:rsidRPr="00A92F82">
        <w:t>subnet</w:t>
      </w:r>
      <w:r>
        <w:rPr>
          <w:rFonts w:hint="eastAsia"/>
        </w:rPr>
        <w:t xml:space="preserve">work </w:t>
      </w:r>
      <w:r w:rsidRPr="00012965">
        <w:t>identifier</w:t>
      </w:r>
      <w:r w:rsidRPr="00911F7A">
        <w:t xml:space="preserve"> is LI</w:t>
      </w:r>
      <w:r w:rsidRPr="00012965">
        <w:t>NK_ML</w:t>
      </w:r>
      <w:r>
        <w:rPr>
          <w:rFonts w:hint="eastAsia"/>
        </w:rPr>
        <w:t>（</w:t>
      </w:r>
      <w:r w:rsidRPr="00A92F82">
        <w:t>subnet</w:t>
      </w:r>
      <w:r>
        <w:rPr>
          <w:rFonts w:hint="eastAsia"/>
        </w:rPr>
        <w:t xml:space="preserve">work </w:t>
      </w:r>
      <w:r w:rsidRPr="00911F7A">
        <w:t>id</w:t>
      </w:r>
      <w:r>
        <w:rPr>
          <w:rFonts w:hint="eastAsia"/>
        </w:rPr>
        <w:t>）</w:t>
      </w:r>
      <w:r>
        <w:rPr>
          <w:rFonts w:hint="eastAsia"/>
        </w:rPr>
        <w:t xml:space="preserve">. Packet is </w:t>
      </w:r>
      <w:r w:rsidRPr="00911F7A">
        <w:t xml:space="preserve">then sent to </w:t>
      </w:r>
      <w:r w:rsidRPr="00A92F82">
        <w:t>subnet</w:t>
      </w:r>
      <w:r>
        <w:rPr>
          <w:rFonts w:hint="eastAsia"/>
        </w:rPr>
        <w:t>work packet</w:t>
      </w:r>
      <w:r w:rsidRPr="00A92F82">
        <w:t xml:space="preserve"> service</w:t>
      </w:r>
      <w:r w:rsidRPr="00911F7A">
        <w:t>.</w:t>
      </w:r>
    </w:p>
    <w:p w14:paraId="2056DCB5" w14:textId="77777777" w:rsidR="00CD12EF" w:rsidRPr="004D63C1" w:rsidRDefault="00CD12EF" w:rsidP="00CD12EF">
      <w:pPr>
        <w:pStyle w:val="5018"/>
      </w:pPr>
      <w:bookmarkStart w:id="64" w:name="_Toc55320325"/>
      <w:r w:rsidRPr="00E53519">
        <w:t>Table 6-3</w:t>
      </w:r>
      <w:r>
        <w:rPr>
          <w:rFonts w:eastAsiaTheme="minorEastAsia" w:hint="eastAsia"/>
        </w:rPr>
        <w:t>:</w:t>
      </w:r>
      <w:r w:rsidRPr="00E53519">
        <w:t xml:space="preserve"> Routing Table</w:t>
      </w:r>
      <w:bookmarkEnd w:id="64"/>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77"/>
        <w:gridCol w:w="2046"/>
        <w:gridCol w:w="1650"/>
        <w:gridCol w:w="1138"/>
      </w:tblGrid>
      <w:tr w:rsidR="00CD12EF" w:rsidRPr="00B72C9C" w14:paraId="136FE6AC" w14:textId="77777777" w:rsidTr="0053560E">
        <w:trPr>
          <w:trHeight w:val="633"/>
          <w:jc w:val="center"/>
        </w:trPr>
        <w:tc>
          <w:tcPr>
            <w:tcW w:w="2515" w:type="dxa"/>
            <w:shd w:val="clear" w:color="auto" w:fill="auto"/>
            <w:vAlign w:val="center"/>
          </w:tcPr>
          <w:p w14:paraId="3F5DD9C1" w14:textId="77777777" w:rsidR="00CD12EF" w:rsidRPr="00911F7A" w:rsidRDefault="00CD12EF" w:rsidP="0053560E">
            <w:pPr>
              <w:jc w:val="center"/>
              <w:rPr>
                <w:szCs w:val="21"/>
              </w:rPr>
            </w:pPr>
            <w:r>
              <w:rPr>
                <w:rFonts w:hint="eastAsia"/>
                <w:szCs w:val="21"/>
              </w:rPr>
              <w:t>Network address</w:t>
            </w:r>
          </w:p>
          <w:p w14:paraId="0E779E54" w14:textId="77777777" w:rsidR="00CD12EF" w:rsidRPr="00911F7A" w:rsidRDefault="00CD12EF" w:rsidP="0053560E">
            <w:pPr>
              <w:jc w:val="center"/>
              <w:rPr>
                <w:szCs w:val="21"/>
              </w:rPr>
            </w:pPr>
            <w:r w:rsidRPr="00911F7A">
              <w:rPr>
                <w:rFonts w:hint="eastAsia"/>
                <w:szCs w:val="21"/>
              </w:rPr>
              <w:t>（</w:t>
            </w:r>
            <w:r w:rsidRPr="00911F7A">
              <w:rPr>
                <w:rFonts w:hint="eastAsia"/>
                <w:szCs w:val="21"/>
              </w:rPr>
              <w:t>2Byte</w:t>
            </w:r>
            <w:r w:rsidRPr="00911F7A">
              <w:rPr>
                <w:rFonts w:hint="eastAsia"/>
                <w:szCs w:val="21"/>
              </w:rPr>
              <w:t>）</w:t>
            </w:r>
          </w:p>
        </w:tc>
        <w:tc>
          <w:tcPr>
            <w:tcW w:w="1377" w:type="dxa"/>
            <w:shd w:val="clear" w:color="auto" w:fill="auto"/>
            <w:vAlign w:val="center"/>
          </w:tcPr>
          <w:p w14:paraId="1E01AE7F" w14:textId="77777777" w:rsidR="00CD12EF" w:rsidRPr="00911F7A" w:rsidRDefault="00CD12EF" w:rsidP="0053560E">
            <w:pPr>
              <w:pStyle w:val="5015"/>
            </w:pPr>
            <w:r w:rsidRPr="00911F7A">
              <w:rPr>
                <w:rFonts w:hint="eastAsia"/>
              </w:rPr>
              <w:t>M</w:t>
            </w:r>
            <w:r w:rsidRPr="00911F7A">
              <w:t>ask</w:t>
            </w:r>
          </w:p>
          <w:p w14:paraId="418FF788" w14:textId="77777777" w:rsidR="00CD12EF" w:rsidRPr="00911F7A" w:rsidRDefault="00CD12EF" w:rsidP="0053560E">
            <w:pPr>
              <w:pStyle w:val="5015"/>
            </w:pPr>
            <w:r w:rsidRPr="00911F7A">
              <w:rPr>
                <w:rFonts w:hint="eastAsia"/>
              </w:rPr>
              <w:t>（</w:t>
            </w:r>
            <w:r w:rsidRPr="00911F7A">
              <w:rPr>
                <w:rFonts w:hint="eastAsia"/>
              </w:rPr>
              <w:t>2Byte</w:t>
            </w:r>
            <w:r w:rsidRPr="00911F7A">
              <w:rPr>
                <w:rFonts w:hint="eastAsia"/>
              </w:rPr>
              <w:t>）</w:t>
            </w:r>
          </w:p>
        </w:tc>
        <w:tc>
          <w:tcPr>
            <w:tcW w:w="2046" w:type="dxa"/>
            <w:shd w:val="clear" w:color="auto" w:fill="auto"/>
            <w:vAlign w:val="center"/>
          </w:tcPr>
          <w:p w14:paraId="4B17FB7D" w14:textId="77777777" w:rsidR="00CD12EF" w:rsidRPr="00911F7A" w:rsidRDefault="00CD12EF" w:rsidP="0053560E">
            <w:pPr>
              <w:pStyle w:val="5015"/>
            </w:pPr>
            <w:r w:rsidRPr="00911F7A">
              <w:t xml:space="preserve">Next hop </w:t>
            </w:r>
            <w:r w:rsidRPr="00A92F82">
              <w:t>subnet</w:t>
            </w:r>
            <w:r>
              <w:rPr>
                <w:rFonts w:hint="eastAsia"/>
              </w:rPr>
              <w:t>work id</w:t>
            </w:r>
          </w:p>
          <w:p w14:paraId="7217D781" w14:textId="77777777" w:rsidR="00CD12EF" w:rsidRPr="00911F7A" w:rsidRDefault="00CD12EF" w:rsidP="0053560E">
            <w:pPr>
              <w:pStyle w:val="5015"/>
            </w:pPr>
            <w:r w:rsidRPr="00911F7A">
              <w:rPr>
                <w:rFonts w:hint="eastAsia"/>
              </w:rPr>
              <w:t>（</w:t>
            </w:r>
            <w:r w:rsidRPr="00911F7A">
              <w:rPr>
                <w:rFonts w:hint="eastAsia"/>
              </w:rPr>
              <w:t>2Byte</w:t>
            </w:r>
            <w:r w:rsidRPr="00911F7A">
              <w:rPr>
                <w:rFonts w:hint="eastAsia"/>
              </w:rPr>
              <w:t>）</w:t>
            </w:r>
          </w:p>
        </w:tc>
        <w:tc>
          <w:tcPr>
            <w:tcW w:w="1650" w:type="dxa"/>
            <w:shd w:val="clear" w:color="auto" w:fill="auto"/>
            <w:vAlign w:val="center"/>
          </w:tcPr>
          <w:p w14:paraId="17B35BB0" w14:textId="77777777" w:rsidR="00CD12EF" w:rsidRPr="00911F7A" w:rsidRDefault="00CD12EF" w:rsidP="0053560E">
            <w:pPr>
              <w:pStyle w:val="5015"/>
            </w:pPr>
            <w:r w:rsidRPr="00911F7A">
              <w:t xml:space="preserve">Next hop </w:t>
            </w:r>
            <w:r w:rsidRPr="00A92F82">
              <w:t>subnet</w:t>
            </w:r>
            <w:r>
              <w:rPr>
                <w:rFonts w:hint="eastAsia"/>
              </w:rPr>
              <w:t xml:space="preserve">work </w:t>
            </w:r>
            <w:r w:rsidRPr="00911F7A">
              <w:t>address</w:t>
            </w:r>
          </w:p>
          <w:p w14:paraId="56D13119" w14:textId="77777777" w:rsidR="00CD12EF" w:rsidRPr="00911F7A" w:rsidRDefault="00CD12EF" w:rsidP="0053560E">
            <w:pPr>
              <w:pStyle w:val="5015"/>
            </w:pPr>
            <w:r w:rsidRPr="00911F7A">
              <w:rPr>
                <w:rFonts w:hint="eastAsia"/>
              </w:rPr>
              <w:t>（</w:t>
            </w:r>
            <w:r w:rsidRPr="00911F7A">
              <w:rPr>
                <w:rFonts w:hint="eastAsia"/>
              </w:rPr>
              <w:t>2Byte</w:t>
            </w:r>
            <w:r w:rsidRPr="00911F7A">
              <w:rPr>
                <w:rFonts w:hint="eastAsia"/>
              </w:rPr>
              <w:t>）</w:t>
            </w:r>
          </w:p>
        </w:tc>
        <w:tc>
          <w:tcPr>
            <w:tcW w:w="1138" w:type="dxa"/>
            <w:vAlign w:val="center"/>
          </w:tcPr>
          <w:p w14:paraId="325574D5" w14:textId="77777777" w:rsidR="00CD12EF" w:rsidRPr="00911F7A" w:rsidRDefault="00CD12EF" w:rsidP="0053560E">
            <w:pPr>
              <w:pStyle w:val="5015"/>
            </w:pPr>
            <w:r>
              <w:rPr>
                <w:rFonts w:hint="eastAsia"/>
              </w:rPr>
              <w:t xml:space="preserve">Assistant </w:t>
            </w:r>
            <w:r w:rsidRPr="00911F7A">
              <w:t>parameter</w:t>
            </w:r>
            <w:r>
              <w:rPr>
                <w:rFonts w:hint="eastAsia"/>
              </w:rPr>
              <w:t>s</w:t>
            </w:r>
            <w:r w:rsidRPr="00911F7A">
              <w:rPr>
                <w:rFonts w:hint="eastAsia"/>
              </w:rPr>
              <w:t>（</w:t>
            </w:r>
            <w:r w:rsidRPr="00911F7A">
              <w:rPr>
                <w:rFonts w:hint="eastAsia"/>
              </w:rPr>
              <w:t>4Byte</w:t>
            </w:r>
            <w:r w:rsidRPr="00911F7A">
              <w:rPr>
                <w:rFonts w:hint="eastAsia"/>
              </w:rPr>
              <w:t>）</w:t>
            </w:r>
          </w:p>
        </w:tc>
      </w:tr>
      <w:tr w:rsidR="00CD12EF" w:rsidRPr="00B72C9C" w14:paraId="7094C976" w14:textId="77777777" w:rsidTr="0053560E">
        <w:trPr>
          <w:trHeight w:val="527"/>
          <w:jc w:val="center"/>
        </w:trPr>
        <w:tc>
          <w:tcPr>
            <w:tcW w:w="2515" w:type="dxa"/>
            <w:shd w:val="clear" w:color="auto" w:fill="auto"/>
            <w:vAlign w:val="center"/>
          </w:tcPr>
          <w:p w14:paraId="46F11F6A" w14:textId="77777777" w:rsidR="00CD12EF" w:rsidRPr="00911F7A" w:rsidRDefault="00CD12EF" w:rsidP="0053560E">
            <w:pPr>
              <w:pStyle w:val="5015"/>
            </w:pPr>
            <w:r w:rsidRPr="00911F7A">
              <w:rPr>
                <w:rFonts w:hint="eastAsia"/>
              </w:rPr>
              <w:t>APID_OBC_A(0x420)</w:t>
            </w:r>
          </w:p>
        </w:tc>
        <w:tc>
          <w:tcPr>
            <w:tcW w:w="1377" w:type="dxa"/>
            <w:shd w:val="clear" w:color="auto" w:fill="auto"/>
            <w:vAlign w:val="center"/>
          </w:tcPr>
          <w:p w14:paraId="2B4EF190" w14:textId="77777777" w:rsidR="00CD12EF" w:rsidRPr="00911F7A" w:rsidRDefault="00CD12EF" w:rsidP="0053560E">
            <w:pPr>
              <w:pStyle w:val="5015"/>
            </w:pPr>
            <w:r w:rsidRPr="00911F7A">
              <w:t>0x7E0</w:t>
            </w:r>
          </w:p>
        </w:tc>
        <w:tc>
          <w:tcPr>
            <w:tcW w:w="2046" w:type="dxa"/>
            <w:shd w:val="clear" w:color="auto" w:fill="auto"/>
            <w:vAlign w:val="center"/>
          </w:tcPr>
          <w:p w14:paraId="0E95E2CE" w14:textId="77777777" w:rsidR="00CD12EF" w:rsidRPr="00911F7A" w:rsidRDefault="00CD12EF" w:rsidP="0053560E">
            <w:pPr>
              <w:pStyle w:val="5015"/>
            </w:pPr>
            <w:r w:rsidRPr="00911F7A">
              <w:rPr>
                <w:rFonts w:hint="eastAsia"/>
              </w:rPr>
              <w:t>LINK_LOCAL(0x0)</w:t>
            </w:r>
          </w:p>
        </w:tc>
        <w:tc>
          <w:tcPr>
            <w:tcW w:w="1650" w:type="dxa"/>
            <w:shd w:val="clear" w:color="auto" w:fill="auto"/>
            <w:vAlign w:val="center"/>
          </w:tcPr>
          <w:p w14:paraId="272AA2DF" w14:textId="77777777" w:rsidR="00CD12EF" w:rsidRPr="00911F7A" w:rsidRDefault="00CD12EF" w:rsidP="0053560E">
            <w:pPr>
              <w:pStyle w:val="5015"/>
            </w:pPr>
            <w:r w:rsidRPr="00911F7A">
              <w:rPr>
                <w:rFonts w:hint="eastAsia"/>
              </w:rPr>
              <w:t>0</w:t>
            </w:r>
          </w:p>
        </w:tc>
        <w:tc>
          <w:tcPr>
            <w:tcW w:w="1138" w:type="dxa"/>
            <w:vAlign w:val="center"/>
          </w:tcPr>
          <w:p w14:paraId="29B71B08" w14:textId="77777777" w:rsidR="00CD12EF" w:rsidRPr="00911F7A" w:rsidRDefault="00CD12EF" w:rsidP="0053560E">
            <w:pPr>
              <w:pStyle w:val="5015"/>
            </w:pPr>
            <w:r w:rsidRPr="00911F7A">
              <w:rPr>
                <w:rFonts w:hint="eastAsia"/>
              </w:rPr>
              <w:t>0</w:t>
            </w:r>
          </w:p>
        </w:tc>
      </w:tr>
      <w:tr w:rsidR="00CD12EF" w:rsidRPr="00B72C9C" w14:paraId="389D36F3" w14:textId="77777777" w:rsidTr="0053560E">
        <w:trPr>
          <w:trHeight w:val="527"/>
          <w:jc w:val="center"/>
        </w:trPr>
        <w:tc>
          <w:tcPr>
            <w:tcW w:w="2515" w:type="dxa"/>
            <w:shd w:val="clear" w:color="auto" w:fill="auto"/>
            <w:vAlign w:val="center"/>
          </w:tcPr>
          <w:p w14:paraId="17019F9E" w14:textId="77777777" w:rsidR="00CD12EF" w:rsidRPr="00911F7A" w:rsidRDefault="00CD12EF" w:rsidP="0053560E">
            <w:pPr>
              <w:pStyle w:val="5015"/>
            </w:pPr>
            <w:r w:rsidRPr="00911F7A">
              <w:rPr>
                <w:rFonts w:hint="eastAsia"/>
              </w:rPr>
              <w:t>DEVICE_ID_DEV_3(0x</w:t>
            </w:r>
            <w:r>
              <w:rPr>
                <w:rFonts w:hint="eastAsia"/>
              </w:rPr>
              <w:t>8</w:t>
            </w:r>
            <w:r w:rsidRPr="00911F7A">
              <w:rPr>
                <w:rFonts w:hint="eastAsia"/>
              </w:rPr>
              <w:t>)</w:t>
            </w:r>
          </w:p>
        </w:tc>
        <w:tc>
          <w:tcPr>
            <w:tcW w:w="1377" w:type="dxa"/>
            <w:shd w:val="clear" w:color="auto" w:fill="auto"/>
            <w:vAlign w:val="center"/>
          </w:tcPr>
          <w:p w14:paraId="34552BAB" w14:textId="77777777" w:rsidR="00CD12EF" w:rsidRPr="00911F7A" w:rsidRDefault="00CD12EF" w:rsidP="0053560E">
            <w:pPr>
              <w:pStyle w:val="5015"/>
            </w:pPr>
            <w:r w:rsidRPr="00911F7A">
              <w:rPr>
                <w:rFonts w:hint="eastAsia"/>
              </w:rPr>
              <w:t>0x7FF</w:t>
            </w:r>
          </w:p>
        </w:tc>
        <w:tc>
          <w:tcPr>
            <w:tcW w:w="2046" w:type="dxa"/>
            <w:shd w:val="clear" w:color="auto" w:fill="auto"/>
            <w:vAlign w:val="center"/>
          </w:tcPr>
          <w:p w14:paraId="42790C99" w14:textId="77777777" w:rsidR="00CD12EF" w:rsidRPr="00911F7A" w:rsidRDefault="00CD12EF" w:rsidP="0053560E">
            <w:pPr>
              <w:pStyle w:val="5015"/>
            </w:pPr>
            <w:r w:rsidRPr="00911F7A">
              <w:rPr>
                <w:rFonts w:hint="eastAsia"/>
              </w:rPr>
              <w:t>LINK_ML</w:t>
            </w:r>
            <w:r>
              <w:rPr>
                <w:rFonts w:hint="eastAsia"/>
              </w:rPr>
              <w:t>1</w:t>
            </w:r>
            <w:r w:rsidRPr="00911F7A">
              <w:rPr>
                <w:rFonts w:hint="eastAsia"/>
              </w:rPr>
              <w:t>(0x6)</w:t>
            </w:r>
          </w:p>
        </w:tc>
        <w:tc>
          <w:tcPr>
            <w:tcW w:w="1650" w:type="dxa"/>
            <w:shd w:val="clear" w:color="auto" w:fill="auto"/>
            <w:vAlign w:val="center"/>
          </w:tcPr>
          <w:p w14:paraId="38E51C61" w14:textId="77777777" w:rsidR="00CD12EF" w:rsidRPr="00911F7A" w:rsidRDefault="00CD12EF" w:rsidP="0053560E">
            <w:pPr>
              <w:pStyle w:val="5015"/>
            </w:pPr>
            <w:r w:rsidRPr="00911F7A">
              <w:rPr>
                <w:rFonts w:hint="eastAsia"/>
              </w:rPr>
              <w:t>0</w:t>
            </w:r>
          </w:p>
        </w:tc>
        <w:tc>
          <w:tcPr>
            <w:tcW w:w="1138" w:type="dxa"/>
            <w:vAlign w:val="center"/>
          </w:tcPr>
          <w:p w14:paraId="487E8410" w14:textId="77777777" w:rsidR="00CD12EF" w:rsidRPr="00911F7A" w:rsidRDefault="00CD12EF" w:rsidP="0053560E">
            <w:pPr>
              <w:pStyle w:val="5015"/>
            </w:pPr>
            <w:r w:rsidRPr="00911F7A">
              <w:rPr>
                <w:rFonts w:hint="eastAsia"/>
              </w:rPr>
              <w:t>0</w:t>
            </w:r>
          </w:p>
        </w:tc>
      </w:tr>
    </w:tbl>
    <w:p w14:paraId="0251D9A7" w14:textId="77777777" w:rsidR="00CD12EF" w:rsidRPr="00911F7A" w:rsidRDefault="00CD12EF" w:rsidP="00CD12EF">
      <w:pPr>
        <w:pStyle w:val="501"/>
      </w:pPr>
    </w:p>
    <w:p w14:paraId="19179930" w14:textId="77777777" w:rsidR="00CD12EF" w:rsidRPr="00911F7A" w:rsidRDefault="00CD12EF" w:rsidP="00CD12EF">
      <w:pPr>
        <w:pStyle w:val="501"/>
      </w:pPr>
      <w:r w:rsidRPr="00911F7A">
        <w:t>4)</w:t>
      </w:r>
      <w:r>
        <w:t xml:space="preserve"> </w:t>
      </w:r>
      <w:r>
        <w:rPr>
          <w:rFonts w:hint="eastAsia"/>
        </w:rPr>
        <w:t>S</w:t>
      </w:r>
      <w:r w:rsidRPr="00911F7A">
        <w:t>ubnet</w:t>
      </w:r>
      <w:r>
        <w:rPr>
          <w:rFonts w:hint="eastAsia"/>
        </w:rPr>
        <w:t>work</w:t>
      </w:r>
      <w:r>
        <w:t xml:space="preserve"> layer</w:t>
      </w:r>
      <w:r>
        <w:rPr>
          <w:rFonts w:hint="eastAsia"/>
        </w:rPr>
        <w:t>:</w:t>
      </w:r>
      <w:r w:rsidRPr="00911F7A">
        <w:t xml:space="preserve"> </w:t>
      </w:r>
      <w:r w:rsidR="00583538" w:rsidRPr="00911F7A">
        <w:t xml:space="preserve">In the packet </w:t>
      </w:r>
      <w:r w:rsidR="00583538">
        <w:rPr>
          <w:rFonts w:hint="eastAsia"/>
        </w:rPr>
        <w:t>service</w:t>
      </w:r>
      <w:r w:rsidR="00583538" w:rsidRPr="00911F7A">
        <w:t xml:space="preserve">, </w:t>
      </w:r>
      <w:r w:rsidRPr="00911F7A">
        <w:t xml:space="preserve">according to the </w:t>
      </w:r>
      <w:r w:rsidRPr="00A92F82">
        <w:t>subnet</w:t>
      </w:r>
      <w:r>
        <w:rPr>
          <w:rFonts w:hint="eastAsia"/>
        </w:rPr>
        <w:t xml:space="preserve">work </w:t>
      </w:r>
      <w:r w:rsidRPr="00911F7A">
        <w:t xml:space="preserve">id, the link type and the </w:t>
      </w:r>
      <w:r>
        <w:rPr>
          <w:rFonts w:hint="eastAsia"/>
        </w:rPr>
        <w:t>corresponding component instance</w:t>
      </w:r>
      <w:r w:rsidRPr="00911F7A">
        <w:t xml:space="preserve"> are found, the externally provided interface is called according to the link type and</w:t>
      </w:r>
      <w:r>
        <w:rPr>
          <w:rFonts w:hint="eastAsia"/>
        </w:rPr>
        <w:t xml:space="preserve"> component instance</w:t>
      </w:r>
      <w:r w:rsidRPr="00911F7A">
        <w:t>, and the command is issued.</w:t>
      </w:r>
    </w:p>
    <w:p w14:paraId="395C7EC9" w14:textId="77777777" w:rsidR="00CD12EF" w:rsidRPr="004D63C1" w:rsidRDefault="00CD12EF" w:rsidP="00CD12EF">
      <w:pPr>
        <w:pStyle w:val="5018"/>
      </w:pPr>
      <w:bookmarkStart w:id="65" w:name="_Toc55320326"/>
      <w:r w:rsidRPr="00E53519">
        <w:t>Table 6-4</w:t>
      </w:r>
      <w:r>
        <w:rPr>
          <w:rFonts w:eastAsiaTheme="minorEastAsia" w:hint="eastAsia"/>
        </w:rPr>
        <w:t>:</w:t>
      </w:r>
      <w:r w:rsidRPr="00E53519">
        <w:t xml:space="preserve"> ML </w:t>
      </w:r>
      <w:r>
        <w:rPr>
          <w:rFonts w:eastAsiaTheme="minorEastAsia" w:hint="eastAsia"/>
        </w:rPr>
        <w:t>L</w:t>
      </w:r>
      <w:r w:rsidRPr="00E53519">
        <w:t xml:space="preserve">ink </w:t>
      </w:r>
      <w:r>
        <w:rPr>
          <w:rFonts w:eastAsiaTheme="minorEastAsia" w:hint="eastAsia"/>
        </w:rPr>
        <w:t>C</w:t>
      </w:r>
      <w:r w:rsidRPr="00E53519">
        <w:t xml:space="preserve">onfiguration </w:t>
      </w:r>
      <w:r>
        <w:rPr>
          <w:rFonts w:eastAsiaTheme="minorEastAsia" w:hint="eastAsia"/>
        </w:rPr>
        <w:t>I</w:t>
      </w:r>
      <w:r w:rsidRPr="00E53519">
        <w:t>nformation</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698"/>
        <w:gridCol w:w="1434"/>
        <w:gridCol w:w="1243"/>
        <w:gridCol w:w="2003"/>
      </w:tblGrid>
      <w:tr w:rsidR="00CD12EF" w:rsidRPr="00B72C9C" w14:paraId="5968381A" w14:textId="77777777" w:rsidTr="0053560E">
        <w:trPr>
          <w:jc w:val="center"/>
        </w:trPr>
        <w:tc>
          <w:tcPr>
            <w:tcW w:w="2329" w:type="dxa"/>
            <w:vAlign w:val="center"/>
          </w:tcPr>
          <w:p w14:paraId="2C78C647" w14:textId="77777777" w:rsidR="00CD12EF" w:rsidRPr="00911F7A" w:rsidRDefault="00CD12EF" w:rsidP="000076FC">
            <w:pPr>
              <w:jc w:val="center"/>
              <w:rPr>
                <w:szCs w:val="21"/>
              </w:rPr>
            </w:pPr>
            <w:r>
              <w:rPr>
                <w:rFonts w:hint="eastAsia"/>
                <w:szCs w:val="21"/>
              </w:rPr>
              <w:t>Link</w:t>
            </w:r>
          </w:p>
        </w:tc>
        <w:tc>
          <w:tcPr>
            <w:tcW w:w="1698" w:type="dxa"/>
            <w:vAlign w:val="center"/>
          </w:tcPr>
          <w:p w14:paraId="305B62CB" w14:textId="77777777" w:rsidR="00CD12EF" w:rsidRPr="00911F7A" w:rsidRDefault="00CD12EF" w:rsidP="000076FC">
            <w:pPr>
              <w:jc w:val="center"/>
              <w:rPr>
                <w:szCs w:val="21"/>
              </w:rPr>
            </w:pPr>
            <w:r w:rsidRPr="00911F7A">
              <w:rPr>
                <w:rFonts w:hint="eastAsia"/>
                <w:szCs w:val="21"/>
              </w:rPr>
              <w:t>L</w:t>
            </w:r>
            <w:r w:rsidRPr="00911F7A">
              <w:rPr>
                <w:szCs w:val="21"/>
              </w:rPr>
              <w:t>ink id</w:t>
            </w:r>
          </w:p>
          <w:p w14:paraId="3CE9C6C9" w14:textId="77777777" w:rsidR="00CD12EF" w:rsidRPr="00911F7A" w:rsidRDefault="00CD12EF" w:rsidP="000076FC">
            <w:pPr>
              <w:jc w:val="center"/>
              <w:rPr>
                <w:szCs w:val="21"/>
              </w:rPr>
            </w:pPr>
            <w:r w:rsidRPr="00911F7A">
              <w:rPr>
                <w:rFonts w:hint="eastAsia"/>
                <w:szCs w:val="21"/>
              </w:rPr>
              <w:t>（</w:t>
            </w:r>
            <w:r w:rsidRPr="00911F7A">
              <w:rPr>
                <w:rFonts w:hint="eastAsia"/>
                <w:szCs w:val="21"/>
              </w:rPr>
              <w:t>2Byte</w:t>
            </w:r>
            <w:r w:rsidRPr="00911F7A">
              <w:rPr>
                <w:rFonts w:hint="eastAsia"/>
                <w:szCs w:val="21"/>
              </w:rPr>
              <w:t>）</w:t>
            </w:r>
          </w:p>
        </w:tc>
        <w:tc>
          <w:tcPr>
            <w:tcW w:w="1434" w:type="dxa"/>
            <w:vAlign w:val="center"/>
          </w:tcPr>
          <w:p w14:paraId="6F7BD9F8" w14:textId="77777777" w:rsidR="00CD12EF" w:rsidRPr="00911F7A" w:rsidRDefault="00CD12EF" w:rsidP="000076FC">
            <w:pPr>
              <w:jc w:val="center"/>
            </w:pPr>
            <w:r w:rsidRPr="00911F7A">
              <w:rPr>
                <w:rFonts w:hint="eastAsia"/>
              </w:rPr>
              <w:t>L</w:t>
            </w:r>
            <w:r w:rsidRPr="00911F7A">
              <w:t>ink type</w:t>
            </w:r>
          </w:p>
          <w:p w14:paraId="7D65EDD6" w14:textId="77777777" w:rsidR="00CD12EF" w:rsidRPr="00911F7A" w:rsidRDefault="00CD12EF" w:rsidP="000076FC">
            <w:pPr>
              <w:jc w:val="center"/>
            </w:pPr>
            <w:r w:rsidRPr="00911F7A">
              <w:rPr>
                <w:rFonts w:hint="eastAsia"/>
                <w:szCs w:val="21"/>
              </w:rPr>
              <w:t>（</w:t>
            </w:r>
            <w:r w:rsidRPr="00911F7A">
              <w:rPr>
                <w:rFonts w:hint="eastAsia"/>
                <w:szCs w:val="21"/>
              </w:rPr>
              <w:t>2Byte</w:t>
            </w:r>
            <w:r w:rsidRPr="00911F7A">
              <w:rPr>
                <w:rFonts w:hint="eastAsia"/>
                <w:szCs w:val="21"/>
              </w:rPr>
              <w:t>）</w:t>
            </w:r>
          </w:p>
        </w:tc>
        <w:tc>
          <w:tcPr>
            <w:tcW w:w="1235" w:type="dxa"/>
            <w:vAlign w:val="center"/>
          </w:tcPr>
          <w:p w14:paraId="4A621690" w14:textId="77777777" w:rsidR="00CD12EF" w:rsidRPr="00911F7A" w:rsidRDefault="00CD12EF" w:rsidP="000076FC">
            <w:pPr>
              <w:ind w:left="105" w:hangingChars="50" w:hanging="105"/>
              <w:jc w:val="center"/>
            </w:pPr>
            <w:r>
              <w:rPr>
                <w:rFonts w:hint="eastAsia"/>
              </w:rPr>
              <w:t>Driver Master</w:t>
            </w:r>
            <w:r w:rsidRPr="00911F7A">
              <w:rPr>
                <w:rFonts w:hint="eastAsia"/>
              </w:rPr>
              <w:t>（</w:t>
            </w:r>
            <w:r>
              <w:rPr>
                <w:rFonts w:hint="eastAsia"/>
              </w:rPr>
              <w:t>4</w:t>
            </w:r>
            <w:r w:rsidRPr="00911F7A">
              <w:rPr>
                <w:rFonts w:hint="eastAsia"/>
              </w:rPr>
              <w:t>Byte</w:t>
            </w:r>
            <w:r w:rsidRPr="00911F7A">
              <w:rPr>
                <w:rFonts w:hint="eastAsia"/>
              </w:rPr>
              <w:t>）</w:t>
            </w:r>
          </w:p>
        </w:tc>
        <w:tc>
          <w:tcPr>
            <w:tcW w:w="2003" w:type="dxa"/>
            <w:vAlign w:val="center"/>
          </w:tcPr>
          <w:p w14:paraId="30087AD7" w14:textId="0EB7C851" w:rsidR="00CD12EF" w:rsidRDefault="00CD12EF" w:rsidP="000076FC">
            <w:pPr>
              <w:ind w:left="105" w:hangingChars="50" w:hanging="105"/>
              <w:jc w:val="center"/>
            </w:pPr>
            <w:r>
              <w:rPr>
                <w:rFonts w:hint="eastAsia"/>
              </w:rPr>
              <w:t>D</w:t>
            </w:r>
            <w:ins w:id="66" w:author="XW" w:date="2021-02-19T21:10:00Z">
              <w:r w:rsidR="005C712C">
                <w:rPr>
                  <w:rFonts w:hint="eastAsia"/>
                </w:rPr>
                <w:t>r</w:t>
              </w:r>
            </w:ins>
            <w:r>
              <w:rPr>
                <w:rFonts w:hint="eastAsia"/>
              </w:rPr>
              <w:t>iver</w:t>
            </w:r>
          </w:p>
          <w:p w14:paraId="505D4C7E" w14:textId="77777777" w:rsidR="00CD12EF" w:rsidRDefault="00CD12EF" w:rsidP="000076FC">
            <w:pPr>
              <w:ind w:left="105" w:hangingChars="50" w:hanging="105"/>
              <w:jc w:val="center"/>
            </w:pPr>
            <w:r>
              <w:rPr>
                <w:rFonts w:hint="eastAsia"/>
              </w:rPr>
              <w:t>Slave</w:t>
            </w:r>
          </w:p>
          <w:p w14:paraId="264C5511" w14:textId="77777777" w:rsidR="00CD12EF" w:rsidRPr="00DA0AE9" w:rsidRDefault="00CD12EF" w:rsidP="000076FC">
            <w:pPr>
              <w:ind w:left="105" w:hangingChars="50" w:hanging="105"/>
              <w:jc w:val="center"/>
            </w:pPr>
            <w:r w:rsidRPr="00911F7A">
              <w:rPr>
                <w:rFonts w:hint="eastAsia"/>
              </w:rPr>
              <w:t>（</w:t>
            </w:r>
            <w:r>
              <w:rPr>
                <w:rFonts w:hint="eastAsia"/>
              </w:rPr>
              <w:t>4</w:t>
            </w:r>
            <w:r w:rsidRPr="00911F7A">
              <w:rPr>
                <w:rFonts w:hint="eastAsia"/>
              </w:rPr>
              <w:t>Byte</w:t>
            </w:r>
            <w:r w:rsidRPr="00911F7A">
              <w:rPr>
                <w:rFonts w:hint="eastAsia"/>
              </w:rPr>
              <w:t>）</w:t>
            </w:r>
          </w:p>
        </w:tc>
      </w:tr>
      <w:tr w:rsidR="00CD12EF" w:rsidRPr="00B72C9C" w14:paraId="08A7D8E7" w14:textId="77777777" w:rsidTr="0053560E">
        <w:trPr>
          <w:jc w:val="center"/>
        </w:trPr>
        <w:tc>
          <w:tcPr>
            <w:tcW w:w="2329" w:type="dxa"/>
          </w:tcPr>
          <w:p w14:paraId="0E3D2FDD" w14:textId="05662B1A" w:rsidR="00CD12EF" w:rsidRDefault="0035649B" w:rsidP="0053560E">
            <w:pPr>
              <w:jc w:val="center"/>
              <w:rPr>
                <w:szCs w:val="21"/>
              </w:rPr>
            </w:pPr>
            <w:r w:rsidRPr="00911F7A">
              <w:rPr>
                <w:rFonts w:hint="eastAsia"/>
              </w:rPr>
              <w:t>LINK_</w:t>
            </w:r>
            <w:r w:rsidR="00CD12EF">
              <w:rPr>
                <w:szCs w:val="21"/>
              </w:rPr>
              <w:t>ML1</w:t>
            </w:r>
          </w:p>
        </w:tc>
        <w:tc>
          <w:tcPr>
            <w:tcW w:w="1698" w:type="dxa"/>
            <w:vAlign w:val="center"/>
          </w:tcPr>
          <w:p w14:paraId="5C61F2C5" w14:textId="77777777" w:rsidR="00CD12EF" w:rsidRPr="00911F7A" w:rsidRDefault="00CD12EF" w:rsidP="0053560E">
            <w:pPr>
              <w:jc w:val="center"/>
              <w:rPr>
                <w:szCs w:val="21"/>
              </w:rPr>
            </w:pPr>
            <w:r>
              <w:rPr>
                <w:rFonts w:hint="eastAsia"/>
              </w:rPr>
              <w:t>0x</w:t>
            </w:r>
            <w:r w:rsidRPr="00911F7A">
              <w:rPr>
                <w:rFonts w:hint="eastAsia"/>
                <w:szCs w:val="21"/>
              </w:rPr>
              <w:t>6</w:t>
            </w:r>
          </w:p>
        </w:tc>
        <w:tc>
          <w:tcPr>
            <w:tcW w:w="1434" w:type="dxa"/>
            <w:vAlign w:val="center"/>
          </w:tcPr>
          <w:p w14:paraId="34AB6654" w14:textId="77777777" w:rsidR="00CD12EF" w:rsidRPr="00911F7A" w:rsidRDefault="00CD12EF" w:rsidP="0053560E">
            <w:pPr>
              <w:jc w:val="center"/>
              <w:rPr>
                <w:szCs w:val="21"/>
              </w:rPr>
            </w:pPr>
            <w:r w:rsidRPr="00911F7A">
              <w:rPr>
                <w:rFonts w:hint="eastAsia"/>
                <w:szCs w:val="21"/>
              </w:rPr>
              <w:t>0</w:t>
            </w:r>
          </w:p>
        </w:tc>
        <w:tc>
          <w:tcPr>
            <w:tcW w:w="1235" w:type="dxa"/>
            <w:vAlign w:val="center"/>
          </w:tcPr>
          <w:p w14:paraId="2E817A89" w14:textId="77777777" w:rsidR="00CD12EF" w:rsidRPr="00911F7A" w:rsidRDefault="00CD12EF" w:rsidP="0053560E">
            <w:pPr>
              <w:jc w:val="center"/>
              <w:rPr>
                <w:szCs w:val="21"/>
              </w:rPr>
            </w:pPr>
            <w:r>
              <w:rPr>
                <w:rFonts w:hint="eastAsia"/>
                <w:szCs w:val="21"/>
              </w:rPr>
              <w:t>3</w:t>
            </w:r>
          </w:p>
        </w:tc>
        <w:tc>
          <w:tcPr>
            <w:tcW w:w="2003" w:type="dxa"/>
          </w:tcPr>
          <w:p w14:paraId="3846A154" w14:textId="77777777" w:rsidR="00CD12EF" w:rsidRDefault="00CD12EF" w:rsidP="0053560E">
            <w:pPr>
              <w:jc w:val="center"/>
              <w:rPr>
                <w:szCs w:val="21"/>
              </w:rPr>
            </w:pPr>
            <w:r>
              <w:rPr>
                <w:rFonts w:hint="eastAsia"/>
                <w:szCs w:val="21"/>
              </w:rPr>
              <w:t>1</w:t>
            </w:r>
          </w:p>
        </w:tc>
      </w:tr>
      <w:tr w:rsidR="00CD12EF" w:rsidRPr="00B72C9C" w14:paraId="08393BF8" w14:textId="77777777" w:rsidTr="0053560E">
        <w:trPr>
          <w:jc w:val="center"/>
        </w:trPr>
        <w:tc>
          <w:tcPr>
            <w:tcW w:w="2329" w:type="dxa"/>
          </w:tcPr>
          <w:p w14:paraId="2A38D10A" w14:textId="3B903CA4" w:rsidR="00CD12EF" w:rsidRDefault="0035649B" w:rsidP="0053560E">
            <w:pPr>
              <w:jc w:val="center"/>
              <w:rPr>
                <w:szCs w:val="21"/>
              </w:rPr>
            </w:pPr>
            <w:r w:rsidRPr="00911F7A">
              <w:rPr>
                <w:rFonts w:hint="eastAsia"/>
              </w:rPr>
              <w:t>LINK_</w:t>
            </w:r>
            <w:r w:rsidR="00CD12EF">
              <w:rPr>
                <w:szCs w:val="21"/>
              </w:rPr>
              <w:t>ML2</w:t>
            </w:r>
          </w:p>
        </w:tc>
        <w:tc>
          <w:tcPr>
            <w:tcW w:w="1698" w:type="dxa"/>
            <w:vAlign w:val="center"/>
          </w:tcPr>
          <w:p w14:paraId="60B82C2C" w14:textId="77777777" w:rsidR="00CD12EF" w:rsidRPr="00911F7A" w:rsidRDefault="00CD12EF" w:rsidP="0053560E">
            <w:pPr>
              <w:jc w:val="center"/>
              <w:rPr>
                <w:szCs w:val="21"/>
              </w:rPr>
            </w:pPr>
            <w:r>
              <w:rPr>
                <w:rFonts w:hint="eastAsia"/>
              </w:rPr>
              <w:t>0x</w:t>
            </w:r>
            <w:r>
              <w:rPr>
                <w:rFonts w:hint="eastAsia"/>
                <w:szCs w:val="21"/>
              </w:rPr>
              <w:t>7</w:t>
            </w:r>
          </w:p>
        </w:tc>
        <w:tc>
          <w:tcPr>
            <w:tcW w:w="1434" w:type="dxa"/>
            <w:vAlign w:val="center"/>
          </w:tcPr>
          <w:p w14:paraId="14836F06" w14:textId="77777777" w:rsidR="00CD12EF" w:rsidRPr="00911F7A" w:rsidRDefault="00CD12EF" w:rsidP="0053560E">
            <w:pPr>
              <w:jc w:val="center"/>
              <w:rPr>
                <w:szCs w:val="21"/>
              </w:rPr>
            </w:pPr>
            <w:r w:rsidRPr="00911F7A">
              <w:rPr>
                <w:rFonts w:hint="eastAsia"/>
                <w:szCs w:val="21"/>
              </w:rPr>
              <w:t>0</w:t>
            </w:r>
          </w:p>
        </w:tc>
        <w:tc>
          <w:tcPr>
            <w:tcW w:w="1235" w:type="dxa"/>
            <w:vAlign w:val="center"/>
          </w:tcPr>
          <w:p w14:paraId="11470742" w14:textId="77777777" w:rsidR="00CD12EF" w:rsidRPr="00911F7A" w:rsidRDefault="00CD12EF" w:rsidP="0053560E">
            <w:pPr>
              <w:jc w:val="center"/>
              <w:rPr>
                <w:szCs w:val="21"/>
              </w:rPr>
            </w:pPr>
            <w:r>
              <w:rPr>
                <w:rFonts w:hint="eastAsia"/>
                <w:szCs w:val="21"/>
              </w:rPr>
              <w:t>3</w:t>
            </w:r>
          </w:p>
        </w:tc>
        <w:tc>
          <w:tcPr>
            <w:tcW w:w="2003" w:type="dxa"/>
          </w:tcPr>
          <w:p w14:paraId="6CEE2CCA" w14:textId="77777777" w:rsidR="00CD12EF" w:rsidRDefault="00CD12EF" w:rsidP="0053560E">
            <w:pPr>
              <w:jc w:val="center"/>
              <w:rPr>
                <w:szCs w:val="21"/>
              </w:rPr>
            </w:pPr>
            <w:r>
              <w:rPr>
                <w:rFonts w:hint="eastAsia"/>
                <w:szCs w:val="21"/>
              </w:rPr>
              <w:t>2</w:t>
            </w:r>
          </w:p>
        </w:tc>
      </w:tr>
    </w:tbl>
    <w:p w14:paraId="16BE52DE" w14:textId="77777777" w:rsidR="00CD12EF" w:rsidRPr="00911F7A" w:rsidRDefault="00CD12EF" w:rsidP="00CD12EF">
      <w:pPr>
        <w:pStyle w:val="501"/>
        <w:jc w:val="center"/>
        <w:sectPr w:rsidR="00CD12EF" w:rsidRPr="00911F7A" w:rsidSect="00EB284D">
          <w:footerReference w:type="default" r:id="rId42"/>
          <w:pgSz w:w="11906" w:h="16838"/>
          <w:pgMar w:top="1440" w:right="1440" w:bottom="1440" w:left="1440" w:header="851" w:footer="992" w:gutter="0"/>
          <w:pgNumType w:start="1" w:chapStyle="1"/>
          <w:cols w:space="425"/>
          <w:docGrid w:linePitch="312"/>
        </w:sectPr>
      </w:pPr>
    </w:p>
    <w:p w14:paraId="1E7DC3DA" w14:textId="77777777" w:rsidR="00CD12EF" w:rsidRPr="00911F7A" w:rsidRDefault="00CD12EF" w:rsidP="00CD12EF">
      <w:pPr>
        <w:pStyle w:val="3"/>
      </w:pPr>
      <w:r w:rsidRPr="00EE4FDF">
        <w:rPr>
          <w:rFonts w:eastAsiaTheme="minorEastAsia"/>
        </w:rPr>
        <w:lastRenderedPageBreak/>
        <w:t>PARAMETERS AND INTERFACES TO BE DESCRIBED</w:t>
      </w:r>
      <w:r w:rsidR="00AA2B12">
        <w:rPr>
          <w:rFonts w:eastAsiaTheme="minorEastAsia" w:hint="eastAsia"/>
        </w:rPr>
        <w:t xml:space="preserve"> BY SEDS</w:t>
      </w:r>
    </w:p>
    <w:p w14:paraId="59CF3452" w14:textId="77777777" w:rsidR="00CD12EF" w:rsidRDefault="00CD12EF" w:rsidP="00CD12EF">
      <w:pPr>
        <w:spacing w:before="240" w:line="280" w:lineRule="atLeast"/>
        <w:rPr>
          <w:bCs/>
          <w:sz w:val="24"/>
        </w:rPr>
      </w:pPr>
      <w:r w:rsidRPr="00911F7A">
        <w:rPr>
          <w:bCs/>
          <w:sz w:val="24"/>
        </w:rPr>
        <w:t>During the instruction sent process, the parameter configuration and interface are as follows:</w:t>
      </w:r>
    </w:p>
    <w:p w14:paraId="7D171B7B" w14:textId="77777777" w:rsidR="00CD12EF" w:rsidRDefault="00CD12EF" w:rsidP="00CD12EF">
      <w:pPr>
        <w:spacing w:before="240" w:line="280" w:lineRule="atLeast"/>
        <w:rPr>
          <w:bCs/>
          <w:sz w:val="24"/>
        </w:rPr>
      </w:pPr>
      <w:r w:rsidRPr="00911F7A">
        <w:rPr>
          <w:bCs/>
          <w:sz w:val="24"/>
        </w:rPr>
        <w:t>1) Parameter configuration</w:t>
      </w:r>
    </w:p>
    <w:p w14:paraId="7A863AE3" w14:textId="77777777" w:rsidR="00CD12EF" w:rsidRDefault="00CD12EF" w:rsidP="00CD12EF">
      <w:pPr>
        <w:spacing w:before="240" w:line="280" w:lineRule="atLeast"/>
        <w:rPr>
          <w:bCs/>
          <w:sz w:val="24"/>
        </w:rPr>
      </w:pPr>
      <w:r w:rsidRPr="00911F7A">
        <w:rPr>
          <w:bCs/>
          <w:sz w:val="24"/>
        </w:rPr>
        <w:t xml:space="preserve">The parameter configurations that need to be described are shown in Table 6-1, </w:t>
      </w:r>
      <w:r w:rsidRPr="00A92F82">
        <w:rPr>
          <w:bCs/>
          <w:sz w:val="24"/>
        </w:rPr>
        <w:t xml:space="preserve">Table </w:t>
      </w:r>
      <w:r w:rsidRPr="00911F7A">
        <w:rPr>
          <w:bCs/>
          <w:sz w:val="24"/>
        </w:rPr>
        <w:t xml:space="preserve">6-2, </w:t>
      </w:r>
      <w:r w:rsidRPr="00A92F82">
        <w:rPr>
          <w:bCs/>
          <w:sz w:val="24"/>
        </w:rPr>
        <w:t xml:space="preserve">Table </w:t>
      </w:r>
      <w:r w:rsidRPr="00911F7A">
        <w:rPr>
          <w:bCs/>
          <w:sz w:val="24"/>
        </w:rPr>
        <w:t xml:space="preserve">6-3, and </w:t>
      </w:r>
      <w:r w:rsidRPr="00A92F82">
        <w:rPr>
          <w:bCs/>
          <w:sz w:val="24"/>
        </w:rPr>
        <w:t xml:space="preserve">Table </w:t>
      </w:r>
      <w:r>
        <w:rPr>
          <w:bCs/>
          <w:sz w:val="24"/>
        </w:rPr>
        <w:t>6-4</w:t>
      </w:r>
      <w:r>
        <w:rPr>
          <w:rFonts w:hint="eastAsia"/>
          <w:bCs/>
          <w:sz w:val="24"/>
        </w:rPr>
        <w:t>.</w:t>
      </w:r>
    </w:p>
    <w:p w14:paraId="0A8E0463" w14:textId="77777777" w:rsidR="00CD12EF" w:rsidRPr="00857AF5" w:rsidRDefault="00CD12EF" w:rsidP="00CD12EF">
      <w:pPr>
        <w:spacing w:before="240" w:line="280" w:lineRule="atLeast"/>
        <w:rPr>
          <w:bCs/>
          <w:sz w:val="24"/>
        </w:rPr>
      </w:pPr>
      <w:r w:rsidRPr="00857AF5">
        <w:rPr>
          <w:bCs/>
          <w:sz w:val="24"/>
        </w:rPr>
        <w:t>See Annex C for the description of the parameters by SEDS</w:t>
      </w:r>
      <w:r w:rsidRPr="00857AF5">
        <w:rPr>
          <w:rFonts w:hint="eastAsia"/>
          <w:bCs/>
          <w:sz w:val="24"/>
        </w:rPr>
        <w:t>.</w:t>
      </w:r>
    </w:p>
    <w:p w14:paraId="054B0F6D" w14:textId="77777777" w:rsidR="00CD12EF" w:rsidRPr="00857AF5" w:rsidRDefault="00CD12EF" w:rsidP="00CD12EF">
      <w:pPr>
        <w:spacing w:before="240" w:line="280" w:lineRule="atLeast"/>
        <w:rPr>
          <w:bCs/>
          <w:sz w:val="24"/>
        </w:rPr>
      </w:pPr>
      <w:r w:rsidRPr="00857AF5">
        <w:rPr>
          <w:bCs/>
          <w:sz w:val="24"/>
        </w:rPr>
        <w:t>2) Interface</w:t>
      </w:r>
    </w:p>
    <w:p w14:paraId="2B9B8AB0" w14:textId="77777777" w:rsidR="00CD12EF" w:rsidRPr="00857AF5" w:rsidRDefault="00CD12EF" w:rsidP="00CD12EF">
      <w:pPr>
        <w:spacing w:before="240" w:line="280" w:lineRule="atLeast"/>
        <w:ind w:left="420"/>
        <w:rPr>
          <w:bCs/>
          <w:sz w:val="24"/>
        </w:rPr>
      </w:pPr>
      <w:r w:rsidRPr="00857AF5">
        <w:rPr>
          <w:bCs/>
          <w:sz w:val="24"/>
        </w:rPr>
        <w:t>a</w:t>
      </w:r>
      <w:r w:rsidRPr="00857AF5">
        <w:rPr>
          <w:rFonts w:hint="eastAsia"/>
          <w:bCs/>
          <w:sz w:val="24"/>
        </w:rPr>
        <w:t>)</w:t>
      </w:r>
      <w:r w:rsidRPr="00857AF5">
        <w:rPr>
          <w:rFonts w:hint="eastAsia"/>
          <w:bCs/>
          <w:sz w:val="24"/>
        </w:rPr>
        <w:tab/>
      </w:r>
      <w:r w:rsidRPr="00857AF5">
        <w:rPr>
          <w:bCs/>
          <w:sz w:val="24"/>
        </w:rPr>
        <w:t xml:space="preserve">Device </w:t>
      </w:r>
      <w:r w:rsidRPr="00857AF5">
        <w:rPr>
          <w:rFonts w:hint="eastAsia"/>
          <w:bCs/>
          <w:sz w:val="24"/>
        </w:rPr>
        <w:t>A</w:t>
      </w:r>
      <w:r w:rsidRPr="00857AF5">
        <w:rPr>
          <w:bCs/>
          <w:sz w:val="24"/>
        </w:rPr>
        <w:t xml:space="preserve">ccess </w:t>
      </w:r>
      <w:r w:rsidRPr="00857AF5">
        <w:rPr>
          <w:rFonts w:hint="eastAsia"/>
          <w:bCs/>
          <w:sz w:val="24"/>
        </w:rPr>
        <w:t>S</w:t>
      </w:r>
      <w:r w:rsidRPr="00857AF5">
        <w:rPr>
          <w:bCs/>
          <w:sz w:val="24"/>
        </w:rPr>
        <w:t>ervice of the application support layer</w:t>
      </w:r>
    </w:p>
    <w:p w14:paraId="09243D5C" w14:textId="77777777" w:rsidR="00CD12EF" w:rsidRPr="00857AF5" w:rsidRDefault="00CD12EF" w:rsidP="00CD12EF">
      <w:pPr>
        <w:pStyle w:val="501"/>
        <w:numPr>
          <w:ilvl w:val="0"/>
          <w:numId w:val="58"/>
        </w:numPr>
        <w:ind w:left="1560"/>
        <w:jc w:val="left"/>
      </w:pPr>
      <w:r w:rsidRPr="00857AF5">
        <w:rPr>
          <w:rFonts w:hint="eastAsia"/>
          <w:bCs w:val="0"/>
        </w:rPr>
        <w:t>r</w:t>
      </w:r>
      <w:r w:rsidRPr="00857AF5">
        <w:rPr>
          <w:bCs w:val="0"/>
        </w:rPr>
        <w:t>equired interface:</w:t>
      </w:r>
    </w:p>
    <w:p w14:paraId="4E52A778" w14:textId="77777777" w:rsidR="00CD12EF" w:rsidRPr="00857AF5" w:rsidRDefault="00CD12EF" w:rsidP="00CD12EF">
      <w:pPr>
        <w:pStyle w:val="501"/>
        <w:ind w:firstLine="482"/>
      </w:pPr>
      <w:r w:rsidRPr="00857AF5">
        <w:tab/>
        <w:t xml:space="preserve">      </w:t>
      </w:r>
      <w:r w:rsidRPr="00857AF5">
        <w:tab/>
        <w:t>status_t (*tpPacketSend_</w:t>
      </w:r>
      <w:proofErr w:type="gramStart"/>
      <w:r w:rsidRPr="00857AF5">
        <w:t>funcp)(</w:t>
      </w:r>
      <w:proofErr w:type="gramEnd"/>
      <w:r w:rsidRPr="00857AF5">
        <w:t>uint16_t src_apid, uint16_t dest_apid,</w:t>
      </w:r>
    </w:p>
    <w:p w14:paraId="53EF9783" w14:textId="77777777" w:rsidR="00CD12EF" w:rsidRPr="00857AF5" w:rsidRDefault="00CD12EF" w:rsidP="00CD12EF">
      <w:pPr>
        <w:pStyle w:val="501"/>
        <w:ind w:firstLine="480"/>
      </w:pPr>
      <w:r w:rsidRPr="00857AF5">
        <w:tab/>
      </w:r>
      <w:r w:rsidRPr="00857AF5">
        <w:tab/>
        <w:t xml:space="preserve">          uint8_t* packet_buffer_p, uint32_t length, uint32_t qos)</w:t>
      </w:r>
    </w:p>
    <w:p w14:paraId="29944C2A" w14:textId="77777777" w:rsidR="00CD12EF" w:rsidRPr="00857AF5" w:rsidRDefault="00CD12EF" w:rsidP="00CD12EF">
      <w:pPr>
        <w:spacing w:before="240" w:line="280" w:lineRule="atLeast"/>
        <w:ind w:left="420"/>
        <w:rPr>
          <w:bCs/>
          <w:sz w:val="24"/>
        </w:rPr>
      </w:pPr>
      <w:r w:rsidRPr="00857AF5">
        <w:rPr>
          <w:bCs/>
          <w:sz w:val="24"/>
        </w:rPr>
        <w:t>b</w:t>
      </w:r>
      <w:r w:rsidRPr="00857AF5">
        <w:rPr>
          <w:rFonts w:hint="eastAsia"/>
          <w:bCs/>
          <w:sz w:val="24"/>
        </w:rPr>
        <w:t>)</w:t>
      </w:r>
      <w:r w:rsidRPr="00857AF5">
        <w:rPr>
          <w:rFonts w:hint="eastAsia"/>
          <w:bCs/>
          <w:sz w:val="24"/>
        </w:rPr>
        <w:tab/>
      </w:r>
      <w:r w:rsidRPr="00857AF5">
        <w:rPr>
          <w:bCs/>
          <w:sz w:val="24"/>
        </w:rPr>
        <w:t>Space Packet Protocol of the trans</w:t>
      </w:r>
      <w:r w:rsidRPr="00857AF5">
        <w:rPr>
          <w:rFonts w:hint="eastAsia"/>
          <w:bCs/>
          <w:sz w:val="24"/>
        </w:rPr>
        <w:t>fer</w:t>
      </w:r>
      <w:r w:rsidRPr="00857AF5">
        <w:rPr>
          <w:bCs/>
          <w:sz w:val="24"/>
        </w:rPr>
        <w:t xml:space="preserve"> layer</w:t>
      </w:r>
    </w:p>
    <w:p w14:paraId="393ABD5A" w14:textId="77777777" w:rsidR="00CD12EF" w:rsidRPr="00857AF5" w:rsidRDefault="00CD12EF" w:rsidP="00CD12EF">
      <w:pPr>
        <w:pStyle w:val="501"/>
        <w:numPr>
          <w:ilvl w:val="0"/>
          <w:numId w:val="58"/>
        </w:numPr>
        <w:ind w:left="1560"/>
        <w:jc w:val="left"/>
      </w:pPr>
      <w:r w:rsidRPr="00857AF5">
        <w:t xml:space="preserve"> provided interface:</w:t>
      </w:r>
    </w:p>
    <w:p w14:paraId="1D7EF439" w14:textId="77777777" w:rsidR="00CD12EF" w:rsidRPr="00857AF5" w:rsidRDefault="00CD12EF" w:rsidP="00CD12EF">
      <w:pPr>
        <w:pStyle w:val="501"/>
        <w:ind w:firstLine="482"/>
      </w:pPr>
      <w:r w:rsidRPr="00857AF5">
        <w:tab/>
        <w:t xml:space="preserve">   </w:t>
      </w:r>
      <w:r w:rsidRPr="00857AF5">
        <w:tab/>
      </w:r>
      <w:r w:rsidRPr="00857AF5">
        <w:tab/>
        <w:t>status_t tpPacketSend (uint16_t src_apid, uint16_t dest_apid,</w:t>
      </w:r>
    </w:p>
    <w:p w14:paraId="2A6BEFF9" w14:textId="77777777" w:rsidR="00CD12EF" w:rsidRPr="00857AF5" w:rsidRDefault="00CD12EF" w:rsidP="00CD12EF">
      <w:pPr>
        <w:pStyle w:val="501"/>
        <w:ind w:firstLine="480"/>
      </w:pPr>
      <w:r w:rsidRPr="00857AF5">
        <w:tab/>
      </w:r>
      <w:r w:rsidRPr="00857AF5">
        <w:tab/>
      </w:r>
      <w:r w:rsidRPr="00857AF5">
        <w:tab/>
      </w:r>
      <w:r w:rsidRPr="00857AF5">
        <w:tab/>
      </w:r>
      <w:r w:rsidRPr="00857AF5">
        <w:tab/>
        <w:t>uint8_t* packet_buffer_p, uint32_t length, uint32_t qos)</w:t>
      </w:r>
    </w:p>
    <w:p w14:paraId="09E1DEF4" w14:textId="77777777" w:rsidR="00CD12EF" w:rsidRPr="00857AF5" w:rsidRDefault="00CD12EF" w:rsidP="00CD12EF">
      <w:pPr>
        <w:pStyle w:val="501"/>
        <w:numPr>
          <w:ilvl w:val="0"/>
          <w:numId w:val="58"/>
        </w:numPr>
        <w:ind w:left="1560"/>
        <w:jc w:val="left"/>
      </w:pPr>
      <w:r w:rsidRPr="00857AF5">
        <w:t xml:space="preserve"> </w:t>
      </w:r>
      <w:r w:rsidRPr="00857AF5">
        <w:rPr>
          <w:rFonts w:hint="eastAsia"/>
          <w:bCs w:val="0"/>
        </w:rPr>
        <w:t>r</w:t>
      </w:r>
      <w:r w:rsidRPr="00857AF5">
        <w:rPr>
          <w:bCs w:val="0"/>
        </w:rPr>
        <w:t>equired interface</w:t>
      </w:r>
      <w:r w:rsidRPr="00857AF5">
        <w:rPr>
          <w:rFonts w:hint="eastAsia"/>
        </w:rPr>
        <w:t>:</w:t>
      </w:r>
    </w:p>
    <w:p w14:paraId="3932F2A9" w14:textId="77777777" w:rsidR="00CD12EF" w:rsidRPr="00857AF5" w:rsidRDefault="00CD12EF" w:rsidP="00CD12EF">
      <w:pPr>
        <w:pStyle w:val="501"/>
        <w:ind w:firstLine="480"/>
      </w:pPr>
      <w:r w:rsidRPr="00857AF5">
        <w:tab/>
        <w:t xml:space="preserve">   </w:t>
      </w:r>
      <w:r w:rsidRPr="00857AF5">
        <w:tab/>
      </w:r>
      <w:r w:rsidRPr="00857AF5">
        <w:tab/>
        <w:t>status_t (*snP</w:t>
      </w:r>
      <w:r w:rsidRPr="00857AF5">
        <w:rPr>
          <w:rFonts w:hint="eastAsia"/>
        </w:rPr>
        <w:t>s</w:t>
      </w:r>
      <w:r w:rsidRPr="00857AF5">
        <w:t xml:space="preserve">Send_funcp) (uint8_t qos, uint8_t priority, uint8_t </w:t>
      </w:r>
    </w:p>
    <w:p w14:paraId="729403D3" w14:textId="77777777" w:rsidR="00CD12EF" w:rsidRPr="00857AF5" w:rsidRDefault="00CD12EF" w:rsidP="00CD12EF">
      <w:pPr>
        <w:pStyle w:val="501"/>
        <w:ind w:firstLine="480"/>
      </w:pPr>
      <w:r w:rsidRPr="00857AF5">
        <w:rPr>
          <w:rFonts w:hint="eastAsia"/>
        </w:rPr>
        <w:tab/>
      </w:r>
      <w:r w:rsidRPr="00857AF5">
        <w:rPr>
          <w:rFonts w:hint="eastAsia"/>
        </w:rPr>
        <w:tab/>
      </w:r>
      <w:r w:rsidRPr="00857AF5">
        <w:rPr>
          <w:rFonts w:hint="eastAsia"/>
        </w:rPr>
        <w:tab/>
      </w:r>
      <w:r w:rsidRPr="00857AF5">
        <w:rPr>
          <w:rFonts w:hint="eastAsia"/>
        </w:rPr>
        <w:tab/>
      </w:r>
      <w:r w:rsidRPr="00857AF5">
        <w:rPr>
          <w:rFonts w:hint="eastAsia"/>
        </w:rPr>
        <w:tab/>
        <w:t xml:space="preserve"> </w:t>
      </w:r>
      <w:r w:rsidRPr="00857AF5">
        <w:t xml:space="preserve">channel, uint8_t next_link_id, uint8_t next_sn_address, </w:t>
      </w:r>
    </w:p>
    <w:p w14:paraId="3363ABF7" w14:textId="77777777" w:rsidR="00CD12EF" w:rsidRPr="00857AF5" w:rsidRDefault="00CD12EF" w:rsidP="00CD12EF">
      <w:pPr>
        <w:pStyle w:val="501"/>
        <w:ind w:firstLine="480"/>
      </w:pPr>
      <w:r w:rsidRPr="00857AF5">
        <w:rPr>
          <w:rFonts w:hint="eastAsia"/>
        </w:rPr>
        <w:tab/>
      </w:r>
      <w:r w:rsidRPr="00857AF5">
        <w:rPr>
          <w:rFonts w:hint="eastAsia"/>
        </w:rPr>
        <w:tab/>
      </w:r>
      <w:r w:rsidRPr="00857AF5">
        <w:rPr>
          <w:rFonts w:hint="eastAsia"/>
        </w:rPr>
        <w:tab/>
      </w:r>
      <w:r w:rsidRPr="00857AF5">
        <w:rPr>
          <w:rFonts w:hint="eastAsia"/>
        </w:rPr>
        <w:tab/>
      </w:r>
      <w:r w:rsidRPr="00857AF5">
        <w:rPr>
          <w:rFonts w:hint="eastAsia"/>
        </w:rPr>
        <w:tab/>
        <w:t xml:space="preserve"> </w:t>
      </w:r>
      <w:r w:rsidRPr="00857AF5">
        <w:t>uint8_t *packet_buffer_p,</w:t>
      </w:r>
      <w:r w:rsidRPr="00857AF5">
        <w:rPr>
          <w:rFonts w:hint="eastAsia"/>
        </w:rPr>
        <w:t xml:space="preserve"> </w:t>
      </w:r>
      <w:r w:rsidRPr="00857AF5">
        <w:t>uint32_t length)</w:t>
      </w:r>
    </w:p>
    <w:p w14:paraId="11C8F561" w14:textId="77777777" w:rsidR="00CD12EF" w:rsidRPr="00857AF5" w:rsidRDefault="00CD12EF" w:rsidP="00CD12EF">
      <w:pPr>
        <w:pStyle w:val="501"/>
        <w:ind w:left="420"/>
      </w:pPr>
      <w:r w:rsidRPr="00857AF5">
        <w:t>c</w:t>
      </w:r>
      <w:r w:rsidRPr="00857AF5">
        <w:rPr>
          <w:rFonts w:hint="eastAsia"/>
        </w:rPr>
        <w:t>）</w:t>
      </w:r>
      <w:r w:rsidRPr="00857AF5">
        <w:t>Packet Service</w:t>
      </w:r>
      <w:r w:rsidRPr="00857AF5">
        <w:rPr>
          <w:rFonts w:hint="eastAsia"/>
        </w:rPr>
        <w:t xml:space="preserve"> of the s</w:t>
      </w:r>
      <w:r w:rsidRPr="00857AF5">
        <w:t>ubnet</w:t>
      </w:r>
      <w:r w:rsidRPr="00857AF5">
        <w:rPr>
          <w:rFonts w:hint="eastAsia"/>
        </w:rPr>
        <w:t>work layer</w:t>
      </w:r>
    </w:p>
    <w:p w14:paraId="657A4B20" w14:textId="77777777" w:rsidR="00CD12EF" w:rsidRPr="00857AF5" w:rsidRDefault="00CD12EF" w:rsidP="00CD12EF">
      <w:pPr>
        <w:pStyle w:val="501"/>
        <w:numPr>
          <w:ilvl w:val="0"/>
          <w:numId w:val="58"/>
        </w:numPr>
        <w:ind w:left="1560"/>
        <w:jc w:val="left"/>
      </w:pPr>
      <w:r w:rsidRPr="00857AF5">
        <w:t xml:space="preserve"> </w:t>
      </w:r>
      <w:r w:rsidRPr="00857AF5">
        <w:rPr>
          <w:bCs w:val="0"/>
        </w:rPr>
        <w:t>provided interface:</w:t>
      </w:r>
    </w:p>
    <w:p w14:paraId="1FA0F001" w14:textId="77777777" w:rsidR="00CD12EF" w:rsidRPr="00857AF5" w:rsidRDefault="00CD12EF" w:rsidP="00CD12EF">
      <w:pPr>
        <w:pStyle w:val="501"/>
        <w:ind w:firstLine="482"/>
      </w:pPr>
      <w:r w:rsidRPr="00857AF5">
        <w:tab/>
        <w:t xml:space="preserve">   </w:t>
      </w:r>
      <w:r w:rsidRPr="00857AF5">
        <w:tab/>
      </w:r>
      <w:r w:rsidRPr="00857AF5">
        <w:tab/>
        <w:t>status_t snPsSend (uint8_t qos, uint8_t priority, uint8_t channel,</w:t>
      </w:r>
    </w:p>
    <w:p w14:paraId="7C2426FC" w14:textId="77777777" w:rsidR="00CD12EF" w:rsidRPr="00857AF5" w:rsidRDefault="00CD12EF" w:rsidP="00CD12EF">
      <w:pPr>
        <w:pStyle w:val="501"/>
        <w:ind w:firstLine="480"/>
      </w:pPr>
      <w:r w:rsidRPr="00857AF5">
        <w:rPr>
          <w:rFonts w:hint="eastAsia"/>
        </w:rPr>
        <w:t xml:space="preserve">                 </w:t>
      </w:r>
      <w:r w:rsidRPr="00857AF5">
        <w:t xml:space="preserve">uint8_t next_link_id, uint8_t next_sn_address, </w:t>
      </w:r>
    </w:p>
    <w:p w14:paraId="11F87C79" w14:textId="77777777" w:rsidR="00CD12EF" w:rsidRPr="00857AF5" w:rsidRDefault="00CD12EF" w:rsidP="00CD12EF">
      <w:pPr>
        <w:pStyle w:val="501"/>
        <w:ind w:firstLine="480"/>
      </w:pPr>
      <w:r w:rsidRPr="00857AF5">
        <w:rPr>
          <w:rFonts w:hint="eastAsia"/>
        </w:rPr>
        <w:t xml:space="preserve">                 </w:t>
      </w:r>
      <w:r w:rsidRPr="00857AF5">
        <w:t>uint8_t *packet_buffer_p,</w:t>
      </w:r>
      <w:r w:rsidRPr="00857AF5">
        <w:rPr>
          <w:rFonts w:hint="eastAsia"/>
        </w:rPr>
        <w:t xml:space="preserve"> </w:t>
      </w:r>
      <w:r w:rsidRPr="00857AF5">
        <w:t>uint32_t length)</w:t>
      </w:r>
    </w:p>
    <w:p w14:paraId="04CBE93B" w14:textId="77777777" w:rsidR="00CD12EF" w:rsidRPr="00857AF5" w:rsidRDefault="00CD12EF" w:rsidP="00CD12EF">
      <w:pPr>
        <w:pStyle w:val="501"/>
        <w:numPr>
          <w:ilvl w:val="0"/>
          <w:numId w:val="58"/>
        </w:numPr>
        <w:ind w:left="1560"/>
        <w:jc w:val="left"/>
      </w:pPr>
      <w:r w:rsidRPr="00857AF5">
        <w:tab/>
      </w:r>
      <w:r w:rsidRPr="00857AF5">
        <w:rPr>
          <w:rFonts w:hint="eastAsia"/>
          <w:bCs w:val="0"/>
        </w:rPr>
        <w:t>r</w:t>
      </w:r>
      <w:r w:rsidRPr="00857AF5">
        <w:rPr>
          <w:bCs w:val="0"/>
        </w:rPr>
        <w:t>equired interface</w:t>
      </w:r>
      <w:r w:rsidRPr="00857AF5">
        <w:rPr>
          <w:rFonts w:hint="eastAsia"/>
        </w:rPr>
        <w:t>:</w:t>
      </w:r>
      <w:r w:rsidRPr="00857AF5">
        <w:t xml:space="preserve"> </w:t>
      </w:r>
    </w:p>
    <w:p w14:paraId="1DBF238C" w14:textId="77777777" w:rsidR="00CD12EF" w:rsidRPr="00857AF5" w:rsidRDefault="00CD12EF" w:rsidP="00CD12EF">
      <w:pPr>
        <w:pStyle w:val="501"/>
      </w:pPr>
      <w:r w:rsidRPr="00857AF5">
        <w:tab/>
        <w:t xml:space="preserve">   </w:t>
      </w:r>
      <w:r w:rsidRPr="00857AF5">
        <w:tab/>
      </w:r>
      <w:r w:rsidRPr="00857AF5">
        <w:tab/>
      </w:r>
      <w:r w:rsidRPr="00857AF5">
        <w:rPr>
          <w:rFonts w:hint="eastAsia"/>
        </w:rPr>
        <w:tab/>
      </w:r>
      <w:r w:rsidRPr="00857AF5">
        <w:t>status_t (*snDclMLInterface_</w:t>
      </w:r>
      <w:proofErr w:type="gramStart"/>
      <w:r w:rsidRPr="00857AF5">
        <w:t>funcp)(</w:t>
      </w:r>
      <w:proofErr w:type="gramEnd"/>
      <w:r w:rsidRPr="00857AF5">
        <w:t>dcl_ml_com_t *obj_p, uint8_t priority,</w:t>
      </w:r>
    </w:p>
    <w:p w14:paraId="48C384A8" w14:textId="77777777" w:rsidR="00CD12EF" w:rsidRPr="00857AF5" w:rsidRDefault="00CD12EF" w:rsidP="00CD12EF">
      <w:pPr>
        <w:pStyle w:val="501"/>
        <w:ind w:firstLine="480"/>
      </w:pPr>
      <w:r w:rsidRPr="00857AF5">
        <w:tab/>
      </w:r>
      <w:r w:rsidRPr="00857AF5">
        <w:tab/>
      </w:r>
      <w:r w:rsidRPr="00857AF5">
        <w:tab/>
      </w:r>
      <w:r w:rsidRPr="00857AF5">
        <w:tab/>
      </w:r>
      <w:r w:rsidRPr="00857AF5">
        <w:rPr>
          <w:rFonts w:hint="eastAsia"/>
        </w:rPr>
        <w:t xml:space="preserve"> </w:t>
      </w:r>
      <w:r w:rsidRPr="00857AF5">
        <w:t>uint32_t length, uint8_t *packet_buffer_p)</w:t>
      </w:r>
    </w:p>
    <w:p w14:paraId="0FC4EFDC" w14:textId="77777777" w:rsidR="00CD12EF" w:rsidRPr="00857AF5" w:rsidRDefault="00CD12EF" w:rsidP="00CD12EF">
      <w:pPr>
        <w:pStyle w:val="501"/>
        <w:ind w:left="420"/>
      </w:pPr>
      <w:r w:rsidRPr="00857AF5">
        <w:lastRenderedPageBreak/>
        <w:t>d</w:t>
      </w:r>
      <w:r w:rsidRPr="00857AF5">
        <w:rPr>
          <w:rFonts w:hint="eastAsia"/>
        </w:rPr>
        <w:t>）</w:t>
      </w:r>
      <w:r w:rsidRPr="00857AF5">
        <w:t xml:space="preserve">ML Convergence </w:t>
      </w:r>
      <w:r w:rsidRPr="00857AF5">
        <w:rPr>
          <w:rFonts w:hint="eastAsia"/>
        </w:rPr>
        <w:t>S</w:t>
      </w:r>
      <w:r w:rsidRPr="00857AF5">
        <w:t>ervice</w:t>
      </w:r>
      <w:r w:rsidRPr="00857AF5">
        <w:rPr>
          <w:rFonts w:hint="eastAsia"/>
        </w:rPr>
        <w:t xml:space="preserve"> of</w:t>
      </w:r>
      <w:r w:rsidRPr="00857AF5">
        <w:t xml:space="preserve"> the </w:t>
      </w:r>
      <w:r w:rsidRPr="00857AF5">
        <w:rPr>
          <w:rFonts w:hint="eastAsia"/>
        </w:rPr>
        <w:t>c</w:t>
      </w:r>
      <w:r w:rsidRPr="00857AF5">
        <w:t>onvergence layer</w:t>
      </w:r>
    </w:p>
    <w:p w14:paraId="113281B3" w14:textId="77777777" w:rsidR="00CD12EF" w:rsidRPr="00911F7A" w:rsidRDefault="00CD12EF" w:rsidP="00CD12EF">
      <w:pPr>
        <w:pStyle w:val="501"/>
        <w:numPr>
          <w:ilvl w:val="0"/>
          <w:numId w:val="58"/>
        </w:numPr>
        <w:ind w:left="1560"/>
        <w:jc w:val="left"/>
      </w:pPr>
      <w:r w:rsidRPr="00911F7A">
        <w:rPr>
          <w:bCs w:val="0"/>
        </w:rPr>
        <w:t>provided interface:</w:t>
      </w:r>
    </w:p>
    <w:p w14:paraId="59A65B09" w14:textId="77777777" w:rsidR="00CD12EF" w:rsidRPr="00911F7A" w:rsidRDefault="00CD12EF" w:rsidP="00CD12EF">
      <w:pPr>
        <w:pStyle w:val="501"/>
        <w:ind w:left="1560"/>
      </w:pPr>
      <w:r w:rsidRPr="00911F7A">
        <w:t xml:space="preserve">status_t </w:t>
      </w:r>
      <w:proofErr w:type="gramStart"/>
      <w:r w:rsidRPr="00911F7A">
        <w:t>snDclMLInterface(</w:t>
      </w:r>
      <w:proofErr w:type="gramEnd"/>
      <w:r w:rsidRPr="00911F7A">
        <w:t xml:space="preserve">dcl_ml_com_t *obj_p, uint8_t prority, uint32_t </w:t>
      </w:r>
    </w:p>
    <w:p w14:paraId="5DFF4C26" w14:textId="77777777" w:rsidR="00CD12EF" w:rsidRPr="00911F7A" w:rsidRDefault="00CD12EF" w:rsidP="00CD12EF">
      <w:pPr>
        <w:pStyle w:val="501"/>
        <w:ind w:firstLine="480"/>
      </w:pPr>
      <w:r>
        <w:rPr>
          <w:rFonts w:hint="eastAsia"/>
        </w:rPr>
        <w:t xml:space="preserve">                               </w:t>
      </w:r>
      <w:r w:rsidRPr="00911F7A">
        <w:t>length, uint8_t *packet_buffer_p)</w:t>
      </w:r>
    </w:p>
    <w:p w14:paraId="26192C84" w14:textId="77777777" w:rsidR="00CD12EF" w:rsidRDefault="00CD12EF" w:rsidP="00CD12EF">
      <w:pPr>
        <w:pStyle w:val="501"/>
        <w:rPr>
          <w:bCs w:val="0"/>
        </w:rPr>
      </w:pPr>
      <w:r w:rsidRPr="00911F7A">
        <w:tab/>
      </w:r>
      <w:r w:rsidRPr="00911F7A">
        <w:rPr>
          <w:bCs w:val="0"/>
        </w:rPr>
        <w:t>See Annex</w:t>
      </w:r>
      <w:r w:rsidRPr="00911F7A">
        <w:rPr>
          <w:rFonts w:ascii="Arial" w:hAnsi="Arial" w:cs="Arial"/>
          <w:sz w:val="27"/>
          <w:szCs w:val="27"/>
        </w:rPr>
        <w:t xml:space="preserve"> </w:t>
      </w:r>
      <w:r w:rsidRPr="00911F7A">
        <w:rPr>
          <w:bCs w:val="0"/>
        </w:rPr>
        <w:t>D for interface descriptions by SEDS.</w:t>
      </w:r>
    </w:p>
    <w:p w14:paraId="2ECD8E35" w14:textId="77777777" w:rsidR="00CD12EF" w:rsidRDefault="00CD12EF" w:rsidP="00CD12EF">
      <w:pPr>
        <w:pStyle w:val="501"/>
        <w:rPr>
          <w:bCs w:val="0"/>
        </w:rPr>
        <w:sectPr w:rsidR="00CD12EF" w:rsidSect="00EB284D">
          <w:footerReference w:type="default" r:id="rId43"/>
          <w:pgSz w:w="11906" w:h="16838"/>
          <w:pgMar w:top="1440" w:right="1440" w:bottom="1440" w:left="1440" w:header="851" w:footer="992" w:gutter="0"/>
          <w:pgNumType w:chapStyle="1"/>
          <w:cols w:space="425"/>
          <w:docGrid w:linePitch="312"/>
        </w:sectPr>
      </w:pPr>
    </w:p>
    <w:p w14:paraId="1ED56152" w14:textId="77777777" w:rsidR="00C644A9" w:rsidRPr="008A4935" w:rsidRDefault="00C644A9" w:rsidP="005D0B1A">
      <w:pPr>
        <w:pStyle w:val="1"/>
      </w:pPr>
      <w:bookmarkStart w:id="67" w:name="_Toc55320289"/>
      <w:r w:rsidRPr="00150BE8">
        <w:lastRenderedPageBreak/>
        <w:t xml:space="preserve">BENEFITS OF USING </w:t>
      </w:r>
      <w:r w:rsidR="00B07457" w:rsidRPr="005D0B1A">
        <w:rPr>
          <w:rFonts w:hint="eastAsia"/>
        </w:rPr>
        <w:t>STANDARDIZED PROTOCOLS AND SERVICES</w:t>
      </w:r>
      <w:r w:rsidR="00BE74D6">
        <w:rPr>
          <w:rFonts w:eastAsiaTheme="minorEastAsia" w:hint="eastAsia"/>
        </w:rPr>
        <w:t xml:space="preserve"> IN CAST SOFTWARE</w:t>
      </w:r>
      <w:bookmarkEnd w:id="67"/>
    </w:p>
    <w:p w14:paraId="7B034700" w14:textId="77777777" w:rsidR="00C644A9" w:rsidRPr="00E53519" w:rsidRDefault="00FA02F0" w:rsidP="00E53519">
      <w:pPr>
        <w:pStyle w:val="2"/>
        <w:widowControl/>
        <w:numPr>
          <w:ilvl w:val="1"/>
          <w:numId w:val="2"/>
        </w:numPr>
        <w:tabs>
          <w:tab w:val="num" w:pos="576"/>
        </w:tabs>
        <w:jc w:val="left"/>
        <w:rPr>
          <w:rFonts w:eastAsia="宋体"/>
        </w:rPr>
      </w:pPr>
      <w:bookmarkStart w:id="68" w:name="_Toc55320290"/>
      <w:r w:rsidRPr="00E53519">
        <w:rPr>
          <w:rFonts w:eastAsia="宋体"/>
        </w:rPr>
        <w:t>BRIEF INTRODUCTION OF IMPLEMENTION AND EXPERIMENTATION</w:t>
      </w:r>
      <w:bookmarkEnd w:id="68"/>
      <w:r w:rsidR="00841EC3" w:rsidRPr="00E53519">
        <w:rPr>
          <w:rFonts w:eastAsia="宋体"/>
        </w:rPr>
        <w:t xml:space="preserve"> </w:t>
      </w:r>
    </w:p>
    <w:p w14:paraId="47C7BE64" w14:textId="77777777" w:rsidR="00E7446E" w:rsidRPr="00F431ED" w:rsidRDefault="00E7446E" w:rsidP="00556DFF">
      <w:pPr>
        <w:pStyle w:val="501"/>
      </w:pPr>
      <w:r w:rsidRPr="00F431ED">
        <w:t xml:space="preserve">In order to validate the software architecture, CAST has </w:t>
      </w:r>
      <w:r w:rsidR="008F17DF">
        <w:rPr>
          <w:rFonts w:hint="eastAsia"/>
        </w:rPr>
        <w:t>implemented</w:t>
      </w:r>
      <w:r w:rsidRPr="00F431ED">
        <w:t xml:space="preserve"> all the software components in the architecture. </w:t>
      </w:r>
      <w:r w:rsidR="00BE74D6">
        <w:rPr>
          <w:rFonts w:hint="eastAsia"/>
        </w:rPr>
        <w:t>S</w:t>
      </w:r>
      <w:r w:rsidRPr="00F431ED">
        <w:t>oftware components and device drivers have been designed and developed. Bas</w:t>
      </w:r>
      <w:r w:rsidR="00E41BC9">
        <w:t>ed on the hardware platform of avionics</w:t>
      </w:r>
      <w:r w:rsidRPr="00F431ED">
        <w:t xml:space="preserve"> system requirements</w:t>
      </w:r>
      <w:r w:rsidR="00D2765D">
        <w:rPr>
          <w:rFonts w:hint="eastAsia"/>
        </w:rPr>
        <w:t xml:space="preserve">, </w:t>
      </w:r>
      <w:r w:rsidRPr="00F431ED">
        <w:t>these components were assembled and tested. An example of CCSDS standard primitive implementation procedures and methods is given in A</w:t>
      </w:r>
      <w:r w:rsidR="00D2765D">
        <w:rPr>
          <w:rFonts w:hint="eastAsia"/>
        </w:rPr>
        <w:t>nnex</w:t>
      </w:r>
      <w:r w:rsidRPr="00F431ED">
        <w:t xml:space="preserve"> A.</w:t>
      </w:r>
    </w:p>
    <w:p w14:paraId="54DFD1AD" w14:textId="77777777" w:rsidR="008D2595" w:rsidRDefault="008D2595" w:rsidP="00556DFF">
      <w:pPr>
        <w:pStyle w:val="501"/>
      </w:pPr>
      <w:r>
        <w:rPr>
          <w:rFonts w:hint="eastAsia"/>
        </w:rPr>
        <w:t>Case 1:</w:t>
      </w:r>
    </w:p>
    <w:p w14:paraId="297BC166" w14:textId="77777777" w:rsidR="00E7446E" w:rsidRPr="00F431ED" w:rsidRDefault="00E7446E" w:rsidP="00556DFF">
      <w:pPr>
        <w:pStyle w:val="501"/>
      </w:pPr>
      <w:r w:rsidRPr="00F431ED">
        <w:t>The software of hardware platform SDIU and SMU are assembled by software component</w:t>
      </w:r>
      <w:r w:rsidR="00FC21D7">
        <w:rPr>
          <w:rFonts w:hint="eastAsia"/>
        </w:rPr>
        <w:t>s</w:t>
      </w:r>
      <w:r w:rsidR="000D0A15">
        <w:rPr>
          <w:rFonts w:hint="eastAsia"/>
        </w:rPr>
        <w:t>,</w:t>
      </w:r>
      <w:r w:rsidRPr="00F431ED">
        <w:t xml:space="preserve"> </w:t>
      </w:r>
      <w:r w:rsidR="000D0A15">
        <w:rPr>
          <w:rFonts w:hint="eastAsia"/>
        </w:rPr>
        <w:t>which</w:t>
      </w:r>
      <w:r w:rsidRPr="00F431ED">
        <w:t xml:space="preserve"> are completely same, </w:t>
      </w:r>
      <w:r w:rsidR="000D0A15">
        <w:rPr>
          <w:rFonts w:hint="eastAsia"/>
        </w:rPr>
        <w:t xml:space="preserve">with the runtime </w:t>
      </w:r>
      <w:r w:rsidR="000D0A15" w:rsidRPr="00F431ED">
        <w:t xml:space="preserve">parameters </w:t>
      </w:r>
      <w:r w:rsidR="000D0A15">
        <w:rPr>
          <w:rFonts w:hint="eastAsia"/>
        </w:rPr>
        <w:t xml:space="preserve">and </w:t>
      </w:r>
      <w:r w:rsidR="000D0A15" w:rsidRPr="00F431ED">
        <w:t>process</w:t>
      </w:r>
      <w:r w:rsidR="000D0A15">
        <w:rPr>
          <w:rFonts w:hint="eastAsia"/>
        </w:rPr>
        <w:t xml:space="preserve"> </w:t>
      </w:r>
      <w:r w:rsidR="000D0A15">
        <w:t>configured</w:t>
      </w:r>
      <w:r w:rsidR="000D0A15">
        <w:rPr>
          <w:rFonts w:hint="eastAsia"/>
        </w:rPr>
        <w:t xml:space="preserve"> </w:t>
      </w:r>
      <w:r w:rsidRPr="00F431ED">
        <w:t>according to the device identification</w:t>
      </w:r>
      <w:r w:rsidR="00A104A7">
        <w:rPr>
          <w:rFonts w:hint="eastAsia"/>
        </w:rPr>
        <w:t>.</w:t>
      </w:r>
      <w:r w:rsidR="00A104A7" w:rsidRPr="00F431ED">
        <w:t xml:space="preserve"> </w:t>
      </w:r>
      <w:r w:rsidR="00A104A7">
        <w:rPr>
          <w:rFonts w:hint="eastAsia"/>
        </w:rPr>
        <w:t>T</w:t>
      </w:r>
      <w:r w:rsidRPr="00F431ED">
        <w:t>ask migration and system reconfiguration</w:t>
      </w:r>
      <w:r w:rsidR="000D0A15">
        <w:rPr>
          <w:rFonts w:hint="eastAsia"/>
        </w:rPr>
        <w:t xml:space="preserve"> can be a</w:t>
      </w:r>
      <w:r w:rsidR="00E34D80">
        <w:rPr>
          <w:rFonts w:hint="eastAsia"/>
        </w:rPr>
        <w:t>c</w:t>
      </w:r>
      <w:r w:rsidR="000D0A15">
        <w:rPr>
          <w:rFonts w:hint="eastAsia"/>
        </w:rPr>
        <w:t>hieved</w:t>
      </w:r>
      <w:r w:rsidR="000D0A15" w:rsidRPr="000D0A15">
        <w:t xml:space="preserve"> </w:t>
      </w:r>
      <w:r w:rsidR="000D0A15" w:rsidRPr="00F431ED">
        <w:t>in a machine failure</w:t>
      </w:r>
      <w:r w:rsidRPr="00F431ED">
        <w:t xml:space="preserve">. The total code size of the prototype software </w:t>
      </w:r>
      <w:r w:rsidR="00E21777">
        <w:rPr>
          <w:rFonts w:hint="eastAsia"/>
        </w:rPr>
        <w:t>is</w:t>
      </w:r>
      <w:r w:rsidRPr="00F431ED">
        <w:t xml:space="preserve"> </w:t>
      </w:r>
      <w:r w:rsidR="00AA2B12">
        <w:rPr>
          <w:rFonts w:hint="eastAsia"/>
        </w:rPr>
        <w:t>above</w:t>
      </w:r>
      <w:r w:rsidR="00BE74D6">
        <w:rPr>
          <w:rFonts w:hint="eastAsia"/>
        </w:rPr>
        <w:t xml:space="preserve"> 50000</w:t>
      </w:r>
      <w:r w:rsidRPr="00F431ED">
        <w:t xml:space="preserve"> lines, </w:t>
      </w:r>
      <w:r w:rsidR="00246D0E">
        <w:rPr>
          <w:rFonts w:hint="eastAsia"/>
        </w:rPr>
        <w:t>and</w:t>
      </w:r>
      <w:r w:rsidRPr="00F431ED">
        <w:t xml:space="preserve"> the code size </w:t>
      </w:r>
      <w:r w:rsidR="00FC21D7">
        <w:rPr>
          <w:rFonts w:hint="eastAsia"/>
        </w:rPr>
        <w:t xml:space="preserve">of </w:t>
      </w:r>
      <w:r w:rsidR="00246D0E">
        <w:rPr>
          <w:rFonts w:hint="eastAsia"/>
        </w:rPr>
        <w:t xml:space="preserve">all </w:t>
      </w:r>
      <w:r w:rsidR="00FC21D7">
        <w:rPr>
          <w:rFonts w:hint="eastAsia"/>
        </w:rPr>
        <w:t xml:space="preserve">software components </w:t>
      </w:r>
      <w:r w:rsidR="00E21777">
        <w:rPr>
          <w:rFonts w:hint="eastAsia"/>
        </w:rPr>
        <w:t>is</w:t>
      </w:r>
      <w:r w:rsidRPr="00F431ED">
        <w:t xml:space="preserve"> </w:t>
      </w:r>
      <w:r w:rsidR="00AA2B12">
        <w:rPr>
          <w:rFonts w:hint="eastAsia"/>
        </w:rPr>
        <w:t>above</w:t>
      </w:r>
      <w:r w:rsidR="00BE74D6">
        <w:rPr>
          <w:rFonts w:hint="eastAsia"/>
        </w:rPr>
        <w:t xml:space="preserve"> 40000</w:t>
      </w:r>
      <w:r w:rsidRPr="00F431ED">
        <w:t xml:space="preserve"> lines, accounting for </w:t>
      </w:r>
      <w:r w:rsidR="00BE74D6">
        <w:rPr>
          <w:rFonts w:hint="eastAsia"/>
        </w:rPr>
        <w:t>80</w:t>
      </w:r>
      <w:r w:rsidRPr="00F431ED">
        <w:t>% of the total code lines.</w:t>
      </w:r>
    </w:p>
    <w:p w14:paraId="0BB740F2" w14:textId="77777777" w:rsidR="00C644A9" w:rsidRDefault="00FC21D7" w:rsidP="00C644A9">
      <w:pPr>
        <w:pStyle w:val="501"/>
        <w:jc w:val="center"/>
        <w:rPr>
          <w:rFonts w:ascii="仿宋_GB2312" w:eastAsia="仿宋_GB2312"/>
          <w:sz w:val="28"/>
          <w:szCs w:val="28"/>
        </w:rPr>
      </w:pPr>
      <w:r w:rsidRPr="00F431ED">
        <w:rPr>
          <w:rFonts w:eastAsia="仿宋_GB2312"/>
          <w:sz w:val="28"/>
          <w:szCs w:val="28"/>
        </w:rPr>
        <w:object w:dxaOrig="13518" w:dyaOrig="12205" w14:anchorId="08281C13">
          <v:shape id="_x0000_i1036" type="#_x0000_t75" style="width:392.8pt;height:355.7pt" o:ole="">
            <v:imagedata r:id="rId44" o:title=""/>
          </v:shape>
          <o:OLEObject Type="Embed" ProgID="Visio.Drawing.11" ShapeID="_x0000_i1036" DrawAspect="Content" ObjectID="_1675613830" r:id="rId45"/>
        </w:object>
      </w:r>
    </w:p>
    <w:p w14:paraId="1043440E" w14:textId="77777777" w:rsidR="00C644A9" w:rsidRPr="004D63C1" w:rsidRDefault="00FC21D7" w:rsidP="00E517C3">
      <w:pPr>
        <w:pStyle w:val="5017"/>
        <w:spacing w:before="240"/>
      </w:pPr>
      <w:bookmarkStart w:id="69" w:name="_Toc462851123"/>
      <w:bookmarkStart w:id="70" w:name="_Toc63283406"/>
      <w:r w:rsidRPr="00E53519">
        <w:t xml:space="preserve">Figure </w:t>
      </w:r>
      <w:r w:rsidR="003F7DC5" w:rsidRPr="00E53519">
        <w:t>7</w:t>
      </w:r>
      <w:r w:rsidRPr="00E53519">
        <w:t>-1:</w:t>
      </w:r>
      <w:bookmarkEnd w:id="69"/>
      <w:r w:rsidRPr="00E53519">
        <w:t xml:space="preserve"> Avionics </w:t>
      </w:r>
      <w:r w:rsidR="00E517C3">
        <w:rPr>
          <w:rFonts w:hint="eastAsia"/>
        </w:rPr>
        <w:t>S</w:t>
      </w:r>
      <w:r w:rsidRPr="00E53519">
        <w:t xml:space="preserve">ystem </w:t>
      </w:r>
      <w:r w:rsidR="00E517C3">
        <w:rPr>
          <w:rFonts w:hint="eastAsia"/>
        </w:rPr>
        <w:t>H</w:t>
      </w:r>
      <w:r w:rsidRPr="00E53519">
        <w:t xml:space="preserve">ardware </w:t>
      </w:r>
      <w:r w:rsidR="00E517C3">
        <w:rPr>
          <w:rFonts w:hint="eastAsia"/>
        </w:rPr>
        <w:t>P</w:t>
      </w:r>
      <w:r w:rsidRPr="00E53519">
        <w:t xml:space="preserve">latform and </w:t>
      </w:r>
      <w:r w:rsidR="00E517C3">
        <w:rPr>
          <w:rFonts w:hint="eastAsia"/>
        </w:rPr>
        <w:t>T</w:t>
      </w:r>
      <w:r w:rsidRPr="00E53519">
        <w:t xml:space="preserve">est </w:t>
      </w:r>
      <w:r w:rsidR="00E517C3">
        <w:rPr>
          <w:rFonts w:hint="eastAsia"/>
        </w:rPr>
        <w:t>S</w:t>
      </w:r>
      <w:r w:rsidRPr="00E53519">
        <w:t>ystem</w:t>
      </w:r>
      <w:r w:rsidR="00C47C98">
        <w:rPr>
          <w:rFonts w:hint="eastAsia"/>
        </w:rPr>
        <w:t xml:space="preserve"> 1</w:t>
      </w:r>
      <w:bookmarkEnd w:id="70"/>
    </w:p>
    <w:p w14:paraId="7F969324" w14:textId="0515FDE6" w:rsidR="00C644A9" w:rsidRDefault="00FC21D7" w:rsidP="00556DFF">
      <w:pPr>
        <w:pStyle w:val="501"/>
      </w:pPr>
      <w:r w:rsidRPr="00F431ED">
        <w:t xml:space="preserve">A number of test cases show that </w:t>
      </w:r>
      <w:r w:rsidR="00037631">
        <w:t>CAST FUHSI</w:t>
      </w:r>
      <w:r w:rsidRPr="00F431ED">
        <w:t xml:space="preserve"> based on CCSDS standard can not only provide </w:t>
      </w:r>
      <w:r w:rsidRPr="00F431ED">
        <w:lastRenderedPageBreak/>
        <w:t>richer, more practical and</w:t>
      </w:r>
      <w:r w:rsidR="009A3E98">
        <w:rPr>
          <w:rFonts w:hint="eastAsia"/>
        </w:rPr>
        <w:t xml:space="preserve"> more</w:t>
      </w:r>
      <w:r w:rsidRPr="00F431ED">
        <w:t xml:space="preserve"> </w:t>
      </w:r>
      <w:r w:rsidR="00212564">
        <w:rPr>
          <w:rFonts w:hint="eastAsia"/>
        </w:rPr>
        <w:t>powerful</w:t>
      </w:r>
      <w:r w:rsidRPr="00F431ED">
        <w:t xml:space="preserve"> functions than traditional spacecraft software system, but also bring the change of whole software development mode, which can improve efficiency and reliability</w:t>
      </w:r>
      <w:r w:rsidR="00D9118C">
        <w:rPr>
          <w:rFonts w:hint="eastAsia"/>
        </w:rPr>
        <w:t xml:space="preserve"> of </w:t>
      </w:r>
      <w:r w:rsidR="00D9118C" w:rsidRPr="00F431ED">
        <w:t>software development</w:t>
      </w:r>
      <w:r w:rsidRPr="00F431ED">
        <w:t>.</w:t>
      </w:r>
    </w:p>
    <w:p w14:paraId="4E97C5E9" w14:textId="77777777" w:rsidR="008D2595" w:rsidRDefault="008D2595" w:rsidP="00556DFF">
      <w:pPr>
        <w:pStyle w:val="501"/>
      </w:pPr>
      <w:r>
        <w:rPr>
          <w:rFonts w:hint="eastAsia"/>
        </w:rPr>
        <w:t>Case 2:</w:t>
      </w:r>
    </w:p>
    <w:p w14:paraId="2F9062F9" w14:textId="7EF10D67" w:rsidR="008D2595" w:rsidRDefault="00686122" w:rsidP="008D2595">
      <w:pPr>
        <w:pStyle w:val="501"/>
        <w:jc w:val="center"/>
      </w:pPr>
      <w:r>
        <w:object w:dxaOrig="13576" w:dyaOrig="7860" w14:anchorId="05C9AB92">
          <v:shape id="_x0000_i1037" type="#_x0000_t75" style="width:438.45pt;height:255.2pt" o:ole="">
            <v:imagedata r:id="rId46" o:title=""/>
          </v:shape>
          <o:OLEObject Type="Embed" ProgID="Visio.Drawing.11" ShapeID="_x0000_i1037" DrawAspect="Content" ObjectID="_1675613831" r:id="rId47"/>
        </w:object>
      </w:r>
    </w:p>
    <w:p w14:paraId="5131B070" w14:textId="77777777" w:rsidR="008D2595" w:rsidRDefault="00C47C98" w:rsidP="00C47C98">
      <w:pPr>
        <w:pStyle w:val="5017"/>
        <w:spacing w:before="240"/>
      </w:pPr>
      <w:bookmarkStart w:id="71" w:name="_Toc63283407"/>
      <w:r w:rsidRPr="00E53519">
        <w:t>Figure 7-</w:t>
      </w:r>
      <w:r>
        <w:rPr>
          <w:rFonts w:hint="eastAsia"/>
        </w:rPr>
        <w:t>2</w:t>
      </w:r>
      <w:r w:rsidRPr="00E53519">
        <w:t xml:space="preserve">: Avionics </w:t>
      </w:r>
      <w:r>
        <w:rPr>
          <w:rFonts w:hint="eastAsia"/>
        </w:rPr>
        <w:t>S</w:t>
      </w:r>
      <w:r w:rsidRPr="00E53519">
        <w:t xml:space="preserve">ystem </w:t>
      </w:r>
      <w:r>
        <w:rPr>
          <w:rFonts w:hint="eastAsia"/>
        </w:rPr>
        <w:t>H</w:t>
      </w:r>
      <w:r w:rsidRPr="00E53519">
        <w:t xml:space="preserve">ardware </w:t>
      </w:r>
      <w:r>
        <w:rPr>
          <w:rFonts w:hint="eastAsia"/>
        </w:rPr>
        <w:t>P</w:t>
      </w:r>
      <w:r w:rsidRPr="00E53519">
        <w:t xml:space="preserve">latform and </w:t>
      </w:r>
      <w:r>
        <w:rPr>
          <w:rFonts w:hint="eastAsia"/>
        </w:rPr>
        <w:t>T</w:t>
      </w:r>
      <w:r w:rsidRPr="00E53519">
        <w:t xml:space="preserve">est </w:t>
      </w:r>
      <w:r>
        <w:rPr>
          <w:rFonts w:hint="eastAsia"/>
        </w:rPr>
        <w:t>S</w:t>
      </w:r>
      <w:r w:rsidRPr="00E53519">
        <w:t>ystem</w:t>
      </w:r>
      <w:r>
        <w:rPr>
          <w:rFonts w:hint="eastAsia"/>
        </w:rPr>
        <w:t xml:space="preserve"> 2</w:t>
      </w:r>
      <w:bookmarkEnd w:id="71"/>
    </w:p>
    <w:p w14:paraId="7A4AAB8D" w14:textId="77777777" w:rsidR="008D2595" w:rsidRDefault="005D5555" w:rsidP="008D2595">
      <w:pPr>
        <w:pStyle w:val="501"/>
      </w:pPr>
      <w:r>
        <w:rPr>
          <w:rFonts w:hint="eastAsia"/>
        </w:rPr>
        <w:t xml:space="preserve">The System is composed of ground </w:t>
      </w:r>
      <w:r w:rsidR="008A3AFC">
        <w:rPr>
          <w:rFonts w:hint="eastAsia"/>
        </w:rPr>
        <w:t>equipments</w:t>
      </w:r>
      <w:r>
        <w:rPr>
          <w:rFonts w:hint="eastAsia"/>
        </w:rPr>
        <w:t xml:space="preserve"> and onboard </w:t>
      </w:r>
      <w:r w:rsidR="008A3AFC">
        <w:rPr>
          <w:rFonts w:hint="eastAsia"/>
        </w:rPr>
        <w:t>equipments</w:t>
      </w:r>
      <w:r>
        <w:rPr>
          <w:rFonts w:hint="eastAsia"/>
        </w:rPr>
        <w:t>.</w:t>
      </w:r>
    </w:p>
    <w:p w14:paraId="1DA42B86" w14:textId="77777777" w:rsidR="008D2595" w:rsidRDefault="005D5555" w:rsidP="008D2595">
      <w:pPr>
        <w:pStyle w:val="501"/>
      </w:pPr>
      <w:r>
        <w:rPr>
          <w:rFonts w:hint="eastAsia"/>
        </w:rPr>
        <w:t xml:space="preserve">Ground </w:t>
      </w:r>
      <w:r w:rsidR="008A3AFC">
        <w:rPr>
          <w:rFonts w:hint="eastAsia"/>
        </w:rPr>
        <w:t xml:space="preserve">equipments </w:t>
      </w:r>
      <w:r>
        <w:rPr>
          <w:rFonts w:hint="eastAsia"/>
        </w:rPr>
        <w:t xml:space="preserve">include Control Computer, </w:t>
      </w:r>
      <w:r>
        <w:t>Ethernet</w:t>
      </w:r>
      <w:r>
        <w:rPr>
          <w:rFonts w:hint="eastAsia"/>
        </w:rPr>
        <w:t xml:space="preserve"> Router, SMU testing equipment (corresponding to TT&amp;C), Information Process testing equipment (corresponding to camera), Inter-Satellite Router testing equipment(corresponding to </w:t>
      </w:r>
      <w:r w:rsidR="00345B0E">
        <w:rPr>
          <w:rFonts w:hint="eastAsia"/>
        </w:rPr>
        <w:t>Data Transmission Station</w:t>
      </w:r>
      <w:r>
        <w:rPr>
          <w:rFonts w:hint="eastAsia"/>
        </w:rPr>
        <w:t xml:space="preserve">), Network Simulator 1 </w:t>
      </w:r>
      <w:r w:rsidR="00345B0E">
        <w:rPr>
          <w:rFonts w:hint="eastAsia"/>
        </w:rPr>
        <w:t xml:space="preserve">(corresponding to Satellite) </w:t>
      </w:r>
      <w:r>
        <w:rPr>
          <w:rFonts w:hint="eastAsia"/>
        </w:rPr>
        <w:t>and 2</w:t>
      </w:r>
      <w:r w:rsidR="00345B0E">
        <w:rPr>
          <w:rFonts w:hint="eastAsia"/>
        </w:rPr>
        <w:t xml:space="preserve"> (corresponding to Satellite)</w:t>
      </w:r>
      <w:r w:rsidR="008D2595">
        <w:rPr>
          <w:rFonts w:hint="eastAsia"/>
        </w:rPr>
        <w:t>。</w:t>
      </w:r>
    </w:p>
    <w:p w14:paraId="3E266B5A" w14:textId="77777777" w:rsidR="008D2595" w:rsidRDefault="008A3AFC" w:rsidP="008D2595">
      <w:pPr>
        <w:pStyle w:val="501"/>
      </w:pPr>
      <w:r>
        <w:rPr>
          <w:rFonts w:hint="eastAsia"/>
        </w:rPr>
        <w:t>Onboard equipments include SMU, TTE Switch and Inter-Satellite Router which equipped with TLK2711 interfaces. SMU is responsible for receiving TC frames and sending AOS frames. TTE Switch is responsible for switching MAC frames quickly. Inter-Satellite Router is responsible for connecting networks of intra-satellite and inter-satellite and forwarding data</w:t>
      </w:r>
      <w:r w:rsidR="00E04779">
        <w:rPr>
          <w:rFonts w:hint="eastAsia"/>
        </w:rPr>
        <w:t xml:space="preserve"> between networks.</w:t>
      </w:r>
    </w:p>
    <w:p w14:paraId="62F133F6" w14:textId="7A03B88A" w:rsidR="004340EA" w:rsidRPr="008A3AFC" w:rsidRDefault="004340EA" w:rsidP="008D2595">
      <w:pPr>
        <w:pStyle w:val="501"/>
      </w:pPr>
      <w:r w:rsidRPr="00F431ED">
        <w:t xml:space="preserve">A number of test cases show that </w:t>
      </w:r>
      <w:r w:rsidR="00037631">
        <w:t>CAST FUHSI</w:t>
      </w:r>
      <w:r w:rsidRPr="00F431ED">
        <w:t xml:space="preserve"> based on CCSDS standard can not only provide richer, more practical and</w:t>
      </w:r>
      <w:r>
        <w:rPr>
          <w:rFonts w:hint="eastAsia"/>
        </w:rPr>
        <w:t xml:space="preserve"> more</w:t>
      </w:r>
      <w:r w:rsidRPr="00F431ED">
        <w:t xml:space="preserve"> </w:t>
      </w:r>
      <w:r>
        <w:rPr>
          <w:rFonts w:hint="eastAsia"/>
        </w:rPr>
        <w:t>powerful</w:t>
      </w:r>
      <w:r w:rsidRPr="00F431ED">
        <w:t xml:space="preserve"> functions than traditional spacecraft software system, but also bring the change of whole software development mode, which can improve efficiency and reliability</w:t>
      </w:r>
      <w:r>
        <w:rPr>
          <w:rFonts w:hint="eastAsia"/>
        </w:rPr>
        <w:t xml:space="preserve"> of </w:t>
      </w:r>
      <w:r w:rsidRPr="00F431ED">
        <w:t>software development.</w:t>
      </w:r>
    </w:p>
    <w:p w14:paraId="5A633D28" w14:textId="77777777" w:rsidR="00C644A9" w:rsidRDefault="00841EC3" w:rsidP="00E53519">
      <w:pPr>
        <w:pStyle w:val="2"/>
        <w:widowControl/>
        <w:numPr>
          <w:ilvl w:val="1"/>
          <w:numId w:val="2"/>
        </w:numPr>
        <w:tabs>
          <w:tab w:val="num" w:pos="576"/>
        </w:tabs>
        <w:jc w:val="left"/>
      </w:pPr>
      <w:bookmarkStart w:id="72" w:name="_Toc55320291"/>
      <w:r w:rsidRPr="00E53519">
        <w:rPr>
          <w:rFonts w:eastAsia="宋体"/>
        </w:rPr>
        <w:t>SYSTEM FUNCTION ENHANCEMENT</w:t>
      </w:r>
      <w:bookmarkEnd w:id="72"/>
    </w:p>
    <w:p w14:paraId="2C2E0ABD" w14:textId="77777777" w:rsidR="00FC21D7" w:rsidRPr="00F431ED" w:rsidRDefault="00FC21D7" w:rsidP="00A066B7">
      <w:pPr>
        <w:pStyle w:val="501"/>
      </w:pPr>
      <w:r w:rsidRPr="00F431ED">
        <w:t>System function enhancement mainly manifests in the following aspects:</w:t>
      </w:r>
    </w:p>
    <w:p w14:paraId="7D5EBB04" w14:textId="77777777" w:rsidR="00FC21D7" w:rsidRPr="00F431ED" w:rsidRDefault="00FC21D7" w:rsidP="004F19CD">
      <w:pPr>
        <w:pStyle w:val="501"/>
        <w:numPr>
          <w:ilvl w:val="0"/>
          <w:numId w:val="56"/>
        </w:numPr>
      </w:pPr>
      <w:r w:rsidRPr="00F431ED">
        <w:lastRenderedPageBreak/>
        <w:t>The data transmission mechanism is more flexible</w:t>
      </w:r>
      <w:r w:rsidR="00984880">
        <w:rPr>
          <w:rFonts w:hint="eastAsia"/>
        </w:rPr>
        <w:t>.</w:t>
      </w:r>
    </w:p>
    <w:p w14:paraId="363977CC" w14:textId="77777777" w:rsidR="00FC21D7" w:rsidRPr="00F431ED" w:rsidRDefault="00FC21D7" w:rsidP="00556DFF">
      <w:pPr>
        <w:pStyle w:val="501"/>
      </w:pPr>
      <w:r w:rsidRPr="00F431ED">
        <w:t>Traditional spacecraft use the serial data interface to transmit data. The transmission time interval, data length</w:t>
      </w:r>
      <w:r w:rsidR="002A0DB1">
        <w:rPr>
          <w:rFonts w:hint="eastAsia"/>
        </w:rPr>
        <w:t xml:space="preserve"> and</w:t>
      </w:r>
      <w:r w:rsidR="002A0DB1" w:rsidRPr="00F431ED">
        <w:t xml:space="preserve"> </w:t>
      </w:r>
      <w:r w:rsidRPr="00F431ED">
        <w:t>transmission destination are all fixed and difficult to change.</w:t>
      </w:r>
    </w:p>
    <w:p w14:paraId="55B5A3F3" w14:textId="4804B8F9" w:rsidR="00FC21D7" w:rsidRPr="00F431ED" w:rsidRDefault="00FC21D7" w:rsidP="00556DFF">
      <w:pPr>
        <w:pStyle w:val="501"/>
      </w:pPr>
      <w:r w:rsidRPr="00F431ED">
        <w:t xml:space="preserve">Supported by the CCSDS </w:t>
      </w:r>
      <w:r w:rsidR="00984880">
        <w:rPr>
          <w:rFonts w:hint="eastAsia"/>
        </w:rPr>
        <w:t>SPP</w:t>
      </w:r>
      <w:r w:rsidRPr="00F431ED">
        <w:t xml:space="preserve">, SOIS </w:t>
      </w:r>
      <w:r w:rsidR="00984880">
        <w:rPr>
          <w:rFonts w:hint="eastAsia"/>
        </w:rPr>
        <w:t>S</w:t>
      </w:r>
      <w:r w:rsidRPr="00F431ED">
        <w:t xml:space="preserve">ubnetwork </w:t>
      </w:r>
      <w:r w:rsidR="00984880">
        <w:rPr>
          <w:rFonts w:hint="eastAsia"/>
        </w:rPr>
        <w:t>L</w:t>
      </w:r>
      <w:r w:rsidRPr="00F431ED">
        <w:t xml:space="preserve">ayer </w:t>
      </w:r>
      <w:r w:rsidR="00984880">
        <w:rPr>
          <w:rFonts w:hint="eastAsia"/>
        </w:rPr>
        <w:t>P</w:t>
      </w:r>
      <w:r w:rsidRPr="00F431ED">
        <w:t xml:space="preserve">acket </w:t>
      </w:r>
      <w:r w:rsidR="00984880">
        <w:rPr>
          <w:rFonts w:hint="eastAsia"/>
        </w:rPr>
        <w:t>S</w:t>
      </w:r>
      <w:r w:rsidRPr="00F431ED">
        <w:t xml:space="preserve">ervice and </w:t>
      </w:r>
      <w:r>
        <w:rPr>
          <w:rFonts w:hint="eastAsia"/>
        </w:rPr>
        <w:t>convergence</w:t>
      </w:r>
      <w:r w:rsidRPr="00F431ED">
        <w:t xml:space="preserve"> layer in </w:t>
      </w:r>
      <w:r w:rsidR="00037631">
        <w:t>CAST FUHSI</w:t>
      </w:r>
      <w:r w:rsidRPr="00F431ED">
        <w:t xml:space="preserve">, the user of the system </w:t>
      </w:r>
      <w:r>
        <w:rPr>
          <w:rFonts w:hint="eastAsia"/>
        </w:rPr>
        <w:t>using</w:t>
      </w:r>
      <w:r w:rsidRPr="00F431ED">
        <w:t xml:space="preserve"> serial data interface can control the</w:t>
      </w:r>
      <w:r>
        <w:rPr>
          <w:rFonts w:hint="eastAsia"/>
        </w:rPr>
        <w:t xml:space="preserve"> </w:t>
      </w:r>
      <w:r w:rsidRPr="00F431ED">
        <w:t xml:space="preserve">transmission time interval, the data length of transmission and the destination on demand. Platform and payload devices can be accessed via any serial data interface, either in raw data or in space packet format. When the data is in raw data format, the system can configure the original data packet processing and then routing in advance. If the data is in </w:t>
      </w:r>
      <w:r>
        <w:rPr>
          <w:rFonts w:hint="eastAsia"/>
        </w:rPr>
        <w:t xml:space="preserve">a </w:t>
      </w:r>
      <w:r w:rsidRPr="00F431ED">
        <w:t xml:space="preserve">standard space packet format, the user can choose the appropriate length, as well as different destinations, </w:t>
      </w:r>
      <w:r w:rsidR="002755CA">
        <w:rPr>
          <w:rFonts w:hint="eastAsia"/>
        </w:rPr>
        <w:t xml:space="preserve">and </w:t>
      </w:r>
      <w:r w:rsidRPr="00F431ED">
        <w:t>then the system can automatically identify the destination of the data and route data to its destination</w:t>
      </w:r>
      <w:r w:rsidR="002A0DB1">
        <w:rPr>
          <w:rFonts w:hint="eastAsia"/>
        </w:rPr>
        <w:t xml:space="preserve"> </w:t>
      </w:r>
      <w:r w:rsidR="002A0DB1" w:rsidRPr="00F431ED">
        <w:t xml:space="preserve">according to the routing </w:t>
      </w:r>
      <w:r w:rsidR="002A0DB1">
        <w:rPr>
          <w:rFonts w:hint="eastAsia"/>
        </w:rPr>
        <w:t>strategy</w:t>
      </w:r>
      <w:r w:rsidRPr="00F431ED">
        <w:t xml:space="preserve">, </w:t>
      </w:r>
      <w:r w:rsidR="002A0DB1">
        <w:rPr>
          <w:rFonts w:hint="eastAsia"/>
        </w:rPr>
        <w:t>for example routing through</w:t>
      </w:r>
      <w:r w:rsidR="00B07457">
        <w:rPr>
          <w:rFonts w:hint="eastAsia"/>
        </w:rPr>
        <w:t xml:space="preserve"> </w:t>
      </w:r>
      <w:r w:rsidRPr="00F431ED">
        <w:t>other onboard equipment, other spacecraft or ground</w:t>
      </w:r>
      <w:r w:rsidR="002A0DB1">
        <w:rPr>
          <w:rFonts w:hint="eastAsia"/>
        </w:rPr>
        <w:t xml:space="preserve"> assets</w:t>
      </w:r>
      <w:r w:rsidRPr="00F431ED">
        <w:t>. This mechanism can greatly improve the flexibility and scalability of the system.</w:t>
      </w:r>
    </w:p>
    <w:p w14:paraId="345F8F20" w14:textId="77777777" w:rsidR="00FC21D7" w:rsidRPr="00F431ED" w:rsidRDefault="00273149" w:rsidP="004F19CD">
      <w:pPr>
        <w:pStyle w:val="501"/>
        <w:numPr>
          <w:ilvl w:val="0"/>
          <w:numId w:val="56"/>
        </w:numPr>
      </w:pPr>
      <w:r>
        <w:rPr>
          <w:rFonts w:hint="eastAsia"/>
        </w:rPr>
        <w:t>The software architecture s</w:t>
      </w:r>
      <w:r w:rsidR="00FC21D7" w:rsidRPr="00F431ED">
        <w:t>upport</w:t>
      </w:r>
      <w:r>
        <w:rPr>
          <w:rFonts w:hint="eastAsia"/>
        </w:rPr>
        <w:t>s</w:t>
      </w:r>
      <w:r w:rsidR="00FC21D7" w:rsidRPr="00F431ED">
        <w:t xml:space="preserve"> the interface replacement without modifying upper </w:t>
      </w:r>
      <w:r w:rsidR="00FC21D7">
        <w:rPr>
          <w:rFonts w:hint="eastAsia"/>
        </w:rPr>
        <w:t xml:space="preserve">layer </w:t>
      </w:r>
      <w:r w:rsidR="00FC21D7" w:rsidRPr="00F431ED">
        <w:t>application software</w:t>
      </w:r>
      <w:r w:rsidR="00855930">
        <w:rPr>
          <w:rFonts w:hint="eastAsia"/>
        </w:rPr>
        <w:t>.</w:t>
      </w:r>
    </w:p>
    <w:p w14:paraId="51027D0A" w14:textId="77777777" w:rsidR="00FC21D7" w:rsidRPr="00F431ED" w:rsidRDefault="003766FA" w:rsidP="00556DFF">
      <w:pPr>
        <w:pStyle w:val="501"/>
      </w:pPr>
      <w:r>
        <w:rPr>
          <w:rFonts w:hint="eastAsia"/>
        </w:rPr>
        <w:t>I</w:t>
      </w:r>
      <w:r w:rsidRPr="00F431ED">
        <w:t>n some traditional spacecraft</w:t>
      </w:r>
      <w:r>
        <w:rPr>
          <w:rFonts w:hint="eastAsia"/>
        </w:rPr>
        <w:t>, t</w:t>
      </w:r>
      <w:r w:rsidR="00246D0E">
        <w:rPr>
          <w:rFonts w:hint="eastAsia"/>
        </w:rPr>
        <w:t xml:space="preserve">he </w:t>
      </w:r>
      <w:r w:rsidR="00246D0E" w:rsidRPr="00F431ED">
        <w:t>modif</w:t>
      </w:r>
      <w:r w:rsidR="00246D0E">
        <w:rPr>
          <w:rFonts w:hint="eastAsia"/>
        </w:rPr>
        <w:t>ication</w:t>
      </w:r>
      <w:r w:rsidR="00246D0E" w:rsidRPr="00F431ED">
        <w:t xml:space="preserve"> </w:t>
      </w:r>
      <w:r w:rsidR="00246D0E">
        <w:rPr>
          <w:rFonts w:hint="eastAsia"/>
        </w:rPr>
        <w:t xml:space="preserve">of </w:t>
      </w:r>
      <w:r w:rsidR="00246D0E" w:rsidRPr="00F431ED">
        <w:t xml:space="preserve">the onboard software and parameters </w:t>
      </w:r>
      <w:r w:rsidR="00246D0E">
        <w:rPr>
          <w:rFonts w:hint="eastAsia"/>
        </w:rPr>
        <w:t>cannot be avoided</w:t>
      </w:r>
      <w:r w:rsidR="00FC21D7" w:rsidRPr="00F431ED">
        <w:t xml:space="preserve"> when the interface, through which the data </w:t>
      </w:r>
      <w:r w:rsidR="009055FB">
        <w:rPr>
          <w:rFonts w:hint="eastAsia"/>
        </w:rPr>
        <w:t>is</w:t>
      </w:r>
      <w:r w:rsidR="00FC21D7" w:rsidRPr="00F431ED">
        <w:t xml:space="preserve"> tran</w:t>
      </w:r>
      <w:r w:rsidR="009448CC" w:rsidRPr="00F431ED">
        <w:t>s</w:t>
      </w:r>
      <w:r w:rsidR="00FC21D7" w:rsidRPr="00F431ED">
        <w:t>fer</w:t>
      </w:r>
      <w:r w:rsidR="00D6653D">
        <w:rPr>
          <w:rFonts w:hint="eastAsia"/>
        </w:rPr>
        <w:t>r</w:t>
      </w:r>
      <w:r w:rsidR="00FC21D7" w:rsidRPr="00F431ED">
        <w:t>ed, will be changed.</w:t>
      </w:r>
    </w:p>
    <w:p w14:paraId="6783CE3C" w14:textId="40981292" w:rsidR="00FC21D7" w:rsidRPr="00F431ED" w:rsidRDefault="00FC21D7" w:rsidP="00556DFF">
      <w:pPr>
        <w:pStyle w:val="501"/>
      </w:pPr>
      <w:r w:rsidRPr="00F431ED">
        <w:t xml:space="preserve">In </w:t>
      </w:r>
      <w:r w:rsidR="00037631">
        <w:t>CAST FUHSI</w:t>
      </w:r>
      <w:r w:rsidR="007709C3">
        <w:t xml:space="preserve">, </w:t>
      </w:r>
      <w:r w:rsidR="003D69A2">
        <w:t xml:space="preserve">with the CCSDS </w:t>
      </w:r>
      <w:r w:rsidR="003D69A2">
        <w:rPr>
          <w:rFonts w:hint="eastAsia"/>
        </w:rPr>
        <w:t>SPP</w:t>
      </w:r>
      <w:r w:rsidRPr="00F431ED">
        <w:t xml:space="preserve">, SOIS </w:t>
      </w:r>
      <w:r w:rsidR="003203BE">
        <w:rPr>
          <w:rFonts w:hint="eastAsia"/>
        </w:rPr>
        <w:t>S</w:t>
      </w:r>
      <w:r w:rsidRPr="00F431ED">
        <w:t xml:space="preserve">ubnetwork </w:t>
      </w:r>
      <w:r w:rsidR="003203BE">
        <w:rPr>
          <w:rFonts w:hint="eastAsia"/>
        </w:rPr>
        <w:t>L</w:t>
      </w:r>
      <w:r w:rsidRPr="00F431ED">
        <w:t xml:space="preserve">ayer </w:t>
      </w:r>
      <w:r w:rsidR="003203BE">
        <w:rPr>
          <w:rFonts w:hint="eastAsia"/>
        </w:rPr>
        <w:t>P</w:t>
      </w:r>
      <w:r w:rsidRPr="00F431ED">
        <w:t xml:space="preserve">acket </w:t>
      </w:r>
      <w:r w:rsidR="003203BE">
        <w:rPr>
          <w:rFonts w:hint="eastAsia"/>
        </w:rPr>
        <w:t>S</w:t>
      </w:r>
      <w:r w:rsidRPr="00F431ED">
        <w:t xml:space="preserve">ervices and </w:t>
      </w:r>
      <w:r>
        <w:rPr>
          <w:rFonts w:hint="eastAsia"/>
        </w:rPr>
        <w:t>convergence</w:t>
      </w:r>
      <w:r w:rsidRPr="00F431ED">
        <w:t xml:space="preserve"> layer, the user can access the system through different interfaces. The </w:t>
      </w:r>
      <w:r w:rsidR="003203BE">
        <w:rPr>
          <w:rFonts w:hint="eastAsia"/>
        </w:rPr>
        <w:t>T</w:t>
      </w:r>
      <w:r w:rsidRPr="00F431ED">
        <w:t xml:space="preserve">ransfer </w:t>
      </w:r>
      <w:r w:rsidR="003203BE">
        <w:rPr>
          <w:rFonts w:hint="eastAsia"/>
        </w:rPr>
        <w:t>L</w:t>
      </w:r>
      <w:r w:rsidRPr="00F431ED">
        <w:t xml:space="preserve">ayer service can automatically transfer data to the right destination according to the user's destination. Even if the user changes the access interface, for example, </w:t>
      </w:r>
      <w:r w:rsidR="00246D0E">
        <w:rPr>
          <w:rFonts w:hint="eastAsia"/>
        </w:rPr>
        <w:t>changing</w:t>
      </w:r>
      <w:r w:rsidR="00246D0E" w:rsidRPr="00F431ED">
        <w:t xml:space="preserve"> </w:t>
      </w:r>
      <w:r w:rsidRPr="00F431ED">
        <w:t xml:space="preserve">the serial data interface to 1553B bus interface, </w:t>
      </w:r>
      <w:r w:rsidR="00FE6F5B">
        <w:rPr>
          <w:rFonts w:hint="eastAsia"/>
        </w:rPr>
        <w:t>UART</w:t>
      </w:r>
      <w:r w:rsidRPr="00F431ED">
        <w:t xml:space="preserve"> or other interface, </w:t>
      </w:r>
      <w:r w:rsidR="003766FA">
        <w:rPr>
          <w:rFonts w:hint="eastAsia"/>
        </w:rPr>
        <w:t xml:space="preserve">it </w:t>
      </w:r>
      <w:r w:rsidRPr="00F431ED">
        <w:t>just need</w:t>
      </w:r>
      <w:r w:rsidR="003766FA">
        <w:rPr>
          <w:rFonts w:hint="eastAsia"/>
        </w:rPr>
        <w:t>s</w:t>
      </w:r>
      <w:r w:rsidRPr="00F431ED">
        <w:t xml:space="preserve"> </w:t>
      </w:r>
      <w:r w:rsidR="00FE6F5B">
        <w:rPr>
          <w:rFonts w:hint="eastAsia"/>
        </w:rPr>
        <w:t>to set the</w:t>
      </w:r>
      <w:r w:rsidRPr="00F431ED">
        <w:t xml:space="preserve"> destination, </w:t>
      </w:r>
      <w:r w:rsidR="003766FA">
        <w:rPr>
          <w:rFonts w:hint="eastAsia"/>
        </w:rPr>
        <w:t xml:space="preserve">and then </w:t>
      </w:r>
      <w:r w:rsidRPr="00F431ED">
        <w:t>the system can automatically route according to the destination. This mechanism is equivalent to the plug</w:t>
      </w:r>
      <w:r w:rsidR="003766FA">
        <w:rPr>
          <w:rFonts w:hint="eastAsia"/>
        </w:rPr>
        <w:t>-</w:t>
      </w:r>
      <w:r w:rsidRPr="00F431ED">
        <w:t>and</w:t>
      </w:r>
      <w:r w:rsidR="003766FA">
        <w:rPr>
          <w:rFonts w:hint="eastAsia"/>
        </w:rPr>
        <w:t>-</w:t>
      </w:r>
      <w:r w:rsidRPr="00F431ED">
        <w:t xml:space="preserve">play in initial stage. The device automatic identification mechanism, which will be </w:t>
      </w:r>
      <w:r w:rsidR="00B83654">
        <w:rPr>
          <w:rFonts w:hint="eastAsia"/>
        </w:rPr>
        <w:t>implemente</w:t>
      </w:r>
      <w:r w:rsidR="00B83654" w:rsidRPr="00F431ED">
        <w:t xml:space="preserve">d </w:t>
      </w:r>
      <w:r w:rsidRPr="00F431ED">
        <w:t>and added to the architecture in the next step, can further enhance the plug-and-play ability of system.</w:t>
      </w:r>
    </w:p>
    <w:p w14:paraId="468BB953" w14:textId="77777777" w:rsidR="00FC21D7" w:rsidRPr="00F431ED" w:rsidRDefault="00273149" w:rsidP="004F19CD">
      <w:pPr>
        <w:pStyle w:val="501"/>
        <w:numPr>
          <w:ilvl w:val="0"/>
          <w:numId w:val="56"/>
        </w:numPr>
      </w:pPr>
      <w:r>
        <w:rPr>
          <w:rFonts w:hint="eastAsia"/>
        </w:rPr>
        <w:t>The software architecture s</w:t>
      </w:r>
      <w:r w:rsidR="00FC21D7" w:rsidRPr="00F431ED">
        <w:t>upport</w:t>
      </w:r>
      <w:r>
        <w:rPr>
          <w:rFonts w:hint="eastAsia"/>
        </w:rPr>
        <w:t>s the</w:t>
      </w:r>
      <w:r w:rsidR="00FC21D7" w:rsidRPr="00F431ED">
        <w:t xml:space="preserve"> system computing capability </w:t>
      </w:r>
      <w:r>
        <w:rPr>
          <w:rFonts w:hint="eastAsia"/>
        </w:rPr>
        <w:t xml:space="preserve">to </w:t>
      </w:r>
      <w:r w:rsidR="00FC21D7" w:rsidRPr="00F431ED">
        <w:t>expan</w:t>
      </w:r>
      <w:r>
        <w:rPr>
          <w:rFonts w:hint="eastAsia"/>
        </w:rPr>
        <w:t>d</w:t>
      </w:r>
      <w:r w:rsidR="00FC21D7" w:rsidRPr="00F431ED">
        <w:t xml:space="preserve"> on demand</w:t>
      </w:r>
      <w:r w:rsidR="003203BE">
        <w:rPr>
          <w:rFonts w:hint="eastAsia"/>
        </w:rPr>
        <w:t>.</w:t>
      </w:r>
    </w:p>
    <w:p w14:paraId="795183B5" w14:textId="09E7341A" w:rsidR="00FC21D7" w:rsidRPr="00F431ED" w:rsidRDefault="00FC21D7" w:rsidP="00556DFF">
      <w:pPr>
        <w:pStyle w:val="501"/>
      </w:pPr>
      <w:r w:rsidRPr="00F431ED">
        <w:t xml:space="preserve">In </w:t>
      </w:r>
      <w:r w:rsidR="00037631">
        <w:t>CAST FUHSI</w:t>
      </w:r>
      <w:r w:rsidRPr="00F431ED">
        <w:t xml:space="preserve">, the </w:t>
      </w:r>
      <w:r w:rsidR="00FE6F5B" w:rsidRPr="00F431ED">
        <w:t xml:space="preserve">CCSDS </w:t>
      </w:r>
      <w:r w:rsidR="003203BE">
        <w:rPr>
          <w:rFonts w:hint="eastAsia"/>
        </w:rPr>
        <w:t>MTS</w:t>
      </w:r>
      <w:r w:rsidRPr="00F431ED">
        <w:t xml:space="preserve">, </w:t>
      </w:r>
      <w:r w:rsidR="003203BE">
        <w:rPr>
          <w:rFonts w:hint="eastAsia"/>
        </w:rPr>
        <w:t>DAS</w:t>
      </w:r>
      <w:r w:rsidRPr="00F431ED">
        <w:t xml:space="preserve">, </w:t>
      </w:r>
      <w:r w:rsidR="003203BE">
        <w:rPr>
          <w:rFonts w:hint="eastAsia"/>
        </w:rPr>
        <w:t>DVS</w:t>
      </w:r>
      <w:r w:rsidRPr="00F431ED">
        <w:t xml:space="preserve">, </w:t>
      </w:r>
      <w:r w:rsidR="003203BE">
        <w:rPr>
          <w:rFonts w:hint="eastAsia"/>
        </w:rPr>
        <w:t>DDPS</w:t>
      </w:r>
      <w:r w:rsidR="00273149">
        <w:rPr>
          <w:rFonts w:hint="eastAsia"/>
        </w:rPr>
        <w:t xml:space="preserve"> are applied</w:t>
      </w:r>
      <w:r w:rsidRPr="00F431ED">
        <w:t xml:space="preserve"> and </w:t>
      </w:r>
      <w:r w:rsidR="00273149">
        <w:rPr>
          <w:rFonts w:hint="eastAsia"/>
        </w:rPr>
        <w:t xml:space="preserve">cooperated with </w:t>
      </w:r>
      <w:r w:rsidRPr="00F431ED">
        <w:t xml:space="preserve">the </w:t>
      </w:r>
      <w:r w:rsidR="003203BE">
        <w:rPr>
          <w:rFonts w:hint="eastAsia"/>
        </w:rPr>
        <w:t>SPP</w:t>
      </w:r>
      <w:r w:rsidR="006A170A">
        <w:rPr>
          <w:rFonts w:hint="eastAsia"/>
        </w:rPr>
        <w:t xml:space="preserve"> underlying</w:t>
      </w:r>
      <w:r w:rsidR="003203BE">
        <w:t xml:space="preserve">, the </w:t>
      </w:r>
      <w:r w:rsidR="003203BE">
        <w:rPr>
          <w:rFonts w:hint="eastAsia"/>
        </w:rPr>
        <w:t>S</w:t>
      </w:r>
      <w:r w:rsidRPr="00F431ED">
        <w:t>ubnet</w:t>
      </w:r>
      <w:r w:rsidR="003203BE">
        <w:rPr>
          <w:rFonts w:hint="eastAsia"/>
        </w:rPr>
        <w:t>work</w:t>
      </w:r>
      <w:r w:rsidR="003203BE">
        <w:t xml:space="preserve"> </w:t>
      </w:r>
      <w:r w:rsidR="003203BE">
        <w:rPr>
          <w:rFonts w:hint="eastAsia"/>
        </w:rPr>
        <w:t>L</w:t>
      </w:r>
      <w:r w:rsidR="003203BE">
        <w:t xml:space="preserve">ayer </w:t>
      </w:r>
      <w:r w:rsidR="003203BE">
        <w:rPr>
          <w:rFonts w:hint="eastAsia"/>
        </w:rPr>
        <w:t>P</w:t>
      </w:r>
      <w:r w:rsidRPr="00F431ED">
        <w:t xml:space="preserve">acket </w:t>
      </w:r>
      <w:r w:rsidR="003203BE">
        <w:rPr>
          <w:rFonts w:hint="eastAsia"/>
        </w:rPr>
        <w:t>S</w:t>
      </w:r>
      <w:r w:rsidRPr="00F431ED">
        <w:t xml:space="preserve">ervice </w:t>
      </w:r>
      <w:r w:rsidR="00273149">
        <w:rPr>
          <w:rFonts w:hint="eastAsia"/>
        </w:rPr>
        <w:t>as well as</w:t>
      </w:r>
      <w:r w:rsidR="00273149" w:rsidRPr="00F431ED">
        <w:t xml:space="preserve"> </w:t>
      </w:r>
      <w:r w:rsidRPr="00F431ED">
        <w:t>the convergence layer</w:t>
      </w:r>
      <w:r w:rsidR="00273149">
        <w:rPr>
          <w:rFonts w:hint="eastAsia"/>
        </w:rPr>
        <w:t>,</w:t>
      </w:r>
      <w:r w:rsidRPr="00F431ED">
        <w:t xml:space="preserve"> the number of processors can be </w:t>
      </w:r>
      <w:r w:rsidR="00273149">
        <w:t>flexibly</w:t>
      </w:r>
      <w:r w:rsidR="00273149">
        <w:rPr>
          <w:rFonts w:hint="eastAsia"/>
        </w:rPr>
        <w:t xml:space="preserve"> </w:t>
      </w:r>
      <w:r w:rsidR="006A170A">
        <w:t xml:space="preserve">expanded </w:t>
      </w:r>
      <w:r w:rsidR="006A170A" w:rsidRPr="00F431ED">
        <w:t>with</w:t>
      </w:r>
      <w:r w:rsidRPr="00F431ED">
        <w:t xml:space="preserve"> the </w:t>
      </w:r>
      <w:r w:rsidR="00273149">
        <w:rPr>
          <w:rFonts w:hint="eastAsia"/>
        </w:rPr>
        <w:t xml:space="preserve">support from </w:t>
      </w:r>
      <w:r w:rsidR="006A170A">
        <w:rPr>
          <w:rFonts w:hint="eastAsia"/>
        </w:rPr>
        <w:t>underlying</w:t>
      </w:r>
      <w:r w:rsidRPr="00F431ED">
        <w:t xml:space="preserve"> hardware. The system can increase the number of processor modules to achieve the task migration</w:t>
      </w:r>
      <w:r w:rsidR="00246D0E">
        <w:rPr>
          <w:rFonts w:hint="eastAsia"/>
        </w:rPr>
        <w:t xml:space="preserve"> </w:t>
      </w:r>
      <w:r w:rsidRPr="00F431ED">
        <w:t xml:space="preserve">and distributed computing, thus enhancing the overall computing capability of the system. In this process, the data transmission between different processors is completed by the </w:t>
      </w:r>
      <w:r w:rsidR="00D24306">
        <w:rPr>
          <w:rFonts w:hint="eastAsia"/>
        </w:rPr>
        <w:t>MTS</w:t>
      </w:r>
      <w:r w:rsidRPr="00F431ED">
        <w:t>, and different services are adopted according to the actual positions of the communication parties.</w:t>
      </w:r>
    </w:p>
    <w:p w14:paraId="4736BFCC" w14:textId="77777777" w:rsidR="00FC21D7" w:rsidRPr="00F431ED" w:rsidRDefault="00FC21D7" w:rsidP="004F19CD">
      <w:pPr>
        <w:pStyle w:val="501"/>
        <w:numPr>
          <w:ilvl w:val="0"/>
          <w:numId w:val="57"/>
        </w:numPr>
      </w:pPr>
      <w:r w:rsidRPr="00F431ED">
        <w:t xml:space="preserve">If the processes are in the same processor module, the </w:t>
      </w:r>
      <w:r w:rsidR="00D24306">
        <w:rPr>
          <w:rFonts w:hint="eastAsia"/>
        </w:rPr>
        <w:t>MTS</w:t>
      </w:r>
      <w:r w:rsidRPr="00F431ED">
        <w:t xml:space="preserve"> uses local buffer to complete the exchange of messages;</w:t>
      </w:r>
    </w:p>
    <w:p w14:paraId="1A68D77E" w14:textId="773E69A4" w:rsidR="00FC21D7" w:rsidRPr="00F431ED" w:rsidRDefault="00FC21D7" w:rsidP="004F19CD">
      <w:pPr>
        <w:pStyle w:val="501"/>
        <w:numPr>
          <w:ilvl w:val="0"/>
          <w:numId w:val="57"/>
        </w:numPr>
      </w:pPr>
      <w:r w:rsidRPr="00F431ED">
        <w:t>If the processes are distribut</w:t>
      </w:r>
      <w:r w:rsidR="00686208">
        <w:t>ed</w:t>
      </w:r>
      <w:r w:rsidRPr="00F431ED">
        <w:t xml:space="preserve"> on two processors, the </w:t>
      </w:r>
      <w:r w:rsidR="00D24306">
        <w:rPr>
          <w:rFonts w:hint="eastAsia"/>
        </w:rPr>
        <w:t>MTS</w:t>
      </w:r>
      <w:r w:rsidRPr="00F431ED">
        <w:t xml:space="preserve"> completes the data transmission through the </w:t>
      </w:r>
      <w:r w:rsidR="00D24306">
        <w:rPr>
          <w:rFonts w:hint="eastAsia"/>
        </w:rPr>
        <w:t>T</w:t>
      </w:r>
      <w:r w:rsidRPr="00F431ED">
        <w:t>rans</w:t>
      </w:r>
      <w:r w:rsidR="00D24306">
        <w:rPr>
          <w:rFonts w:hint="eastAsia"/>
        </w:rPr>
        <w:t>fer</w:t>
      </w:r>
      <w:r w:rsidRPr="00F431ED">
        <w:t xml:space="preserve"> </w:t>
      </w:r>
      <w:r w:rsidR="00D24306">
        <w:rPr>
          <w:rFonts w:hint="eastAsia"/>
        </w:rPr>
        <w:t>L</w:t>
      </w:r>
      <w:r w:rsidRPr="00F431ED">
        <w:t xml:space="preserve">ayer, the </w:t>
      </w:r>
      <w:r w:rsidR="00D24306">
        <w:rPr>
          <w:rFonts w:hint="eastAsia"/>
        </w:rPr>
        <w:t>S</w:t>
      </w:r>
      <w:r w:rsidRPr="00F431ED">
        <w:t xml:space="preserve">ubnetwork </w:t>
      </w:r>
      <w:r w:rsidR="00D24306">
        <w:rPr>
          <w:rFonts w:hint="eastAsia"/>
        </w:rPr>
        <w:t>L</w:t>
      </w:r>
      <w:r w:rsidRPr="00F431ED">
        <w:t xml:space="preserve">ayer </w:t>
      </w:r>
      <w:r w:rsidR="00D24306">
        <w:rPr>
          <w:rFonts w:hint="eastAsia"/>
        </w:rPr>
        <w:t>P</w:t>
      </w:r>
      <w:r w:rsidRPr="00F431ED">
        <w:t xml:space="preserve">acket </w:t>
      </w:r>
      <w:r w:rsidR="00D24306">
        <w:rPr>
          <w:rFonts w:hint="eastAsia"/>
        </w:rPr>
        <w:t>S</w:t>
      </w:r>
      <w:r w:rsidRPr="00F431ED">
        <w:t xml:space="preserve">ervice and the </w:t>
      </w:r>
      <w:r w:rsidR="00D24306">
        <w:rPr>
          <w:rFonts w:hint="eastAsia"/>
        </w:rPr>
        <w:t>backplane bus</w:t>
      </w:r>
      <w:r w:rsidRPr="00F431ED">
        <w:t xml:space="preserve"> </w:t>
      </w:r>
      <w:r w:rsidR="008B14CF">
        <w:t>convergence</w:t>
      </w:r>
      <w:r w:rsidRPr="00F431ED">
        <w:t xml:space="preserve"> layer;</w:t>
      </w:r>
    </w:p>
    <w:p w14:paraId="431FC335" w14:textId="77777777" w:rsidR="00FC21D7" w:rsidRPr="00F431ED" w:rsidRDefault="00FC21D7" w:rsidP="004F19CD">
      <w:pPr>
        <w:pStyle w:val="501"/>
        <w:numPr>
          <w:ilvl w:val="0"/>
          <w:numId w:val="57"/>
        </w:numPr>
      </w:pPr>
      <w:r w:rsidRPr="00F431ED">
        <w:t xml:space="preserve">When the communication is between two devices connected by the 1553B bus, the </w:t>
      </w:r>
      <w:r w:rsidR="007D6F47">
        <w:rPr>
          <w:rFonts w:hint="eastAsia"/>
        </w:rPr>
        <w:lastRenderedPageBreak/>
        <w:t>MTS</w:t>
      </w:r>
      <w:r w:rsidRPr="00F431ED">
        <w:t xml:space="preserve"> performs data transmission via the </w:t>
      </w:r>
      <w:r w:rsidR="007D6F47">
        <w:rPr>
          <w:rFonts w:hint="eastAsia"/>
        </w:rPr>
        <w:t>T</w:t>
      </w:r>
      <w:r w:rsidRPr="00F431ED">
        <w:t>rans</w:t>
      </w:r>
      <w:r w:rsidR="007D6F47">
        <w:rPr>
          <w:rFonts w:hint="eastAsia"/>
        </w:rPr>
        <w:t>fer</w:t>
      </w:r>
      <w:r w:rsidRPr="00F431ED">
        <w:t xml:space="preserve"> </w:t>
      </w:r>
      <w:r w:rsidR="007D6F47">
        <w:rPr>
          <w:rFonts w:hint="eastAsia"/>
        </w:rPr>
        <w:t>L</w:t>
      </w:r>
      <w:r w:rsidRPr="00F431ED">
        <w:t xml:space="preserve">ayer, the </w:t>
      </w:r>
      <w:r w:rsidR="007D6F47">
        <w:rPr>
          <w:rFonts w:hint="eastAsia"/>
        </w:rPr>
        <w:t>S</w:t>
      </w:r>
      <w:r w:rsidR="007D6F47" w:rsidRPr="00F431ED">
        <w:t xml:space="preserve">ubnetwork </w:t>
      </w:r>
      <w:r w:rsidR="007D6F47">
        <w:rPr>
          <w:rFonts w:hint="eastAsia"/>
        </w:rPr>
        <w:t>L</w:t>
      </w:r>
      <w:r w:rsidR="007D6F47" w:rsidRPr="00F431ED">
        <w:t xml:space="preserve">ayer </w:t>
      </w:r>
      <w:r w:rsidR="007D6F47">
        <w:rPr>
          <w:rFonts w:hint="eastAsia"/>
        </w:rPr>
        <w:t>P</w:t>
      </w:r>
      <w:r w:rsidR="007D6F47" w:rsidRPr="00F431ED">
        <w:t xml:space="preserve">acket </w:t>
      </w:r>
      <w:r w:rsidR="007D6F47">
        <w:rPr>
          <w:rFonts w:hint="eastAsia"/>
        </w:rPr>
        <w:t>S</w:t>
      </w:r>
      <w:r w:rsidR="007D6F47" w:rsidRPr="00F431ED">
        <w:t>ervice</w:t>
      </w:r>
      <w:r w:rsidRPr="00F431ED">
        <w:t xml:space="preserve"> and the 1553B bus </w:t>
      </w:r>
      <w:r w:rsidR="008B14CF">
        <w:t>convergence</w:t>
      </w:r>
      <w:r w:rsidRPr="00F431ED">
        <w:t xml:space="preserve"> layer.</w:t>
      </w:r>
    </w:p>
    <w:p w14:paraId="34909834" w14:textId="3067BEB3" w:rsidR="00FC21D7" w:rsidRPr="00F431ED" w:rsidRDefault="00FC21D7" w:rsidP="00556DFF">
      <w:pPr>
        <w:pStyle w:val="501"/>
      </w:pPr>
      <w:r w:rsidRPr="00F431ED">
        <w:t>The difference of underlying links can be completely shielded to the application layer, so as to facilitate the development of applications</w:t>
      </w:r>
      <w:r w:rsidR="00686208">
        <w:t xml:space="preserve"> independent of the underlying interfaces</w:t>
      </w:r>
      <w:r w:rsidR="00EA2DFE">
        <w:rPr>
          <w:rFonts w:hint="eastAsia"/>
        </w:rPr>
        <w:t>.</w:t>
      </w:r>
    </w:p>
    <w:p w14:paraId="2A2BD577" w14:textId="77777777" w:rsidR="00FC21D7" w:rsidRPr="00F431ED" w:rsidRDefault="00A06414" w:rsidP="004F19CD">
      <w:pPr>
        <w:pStyle w:val="501"/>
        <w:numPr>
          <w:ilvl w:val="0"/>
          <w:numId w:val="56"/>
        </w:numPr>
      </w:pPr>
      <w:r>
        <w:rPr>
          <w:rFonts w:hint="eastAsia"/>
        </w:rPr>
        <w:t>S</w:t>
      </w:r>
      <w:r w:rsidR="00FC21D7" w:rsidRPr="00F431ED">
        <w:t xml:space="preserve">tandard uplink and </w:t>
      </w:r>
      <w:r w:rsidRPr="00F431ED">
        <w:t>downlink</w:t>
      </w:r>
      <w:r>
        <w:rPr>
          <w:rFonts w:hint="eastAsia"/>
        </w:rPr>
        <w:t xml:space="preserve"> </w:t>
      </w:r>
      <w:r w:rsidR="00FC21D7" w:rsidRPr="00F431ED">
        <w:t>transmission of large data block</w:t>
      </w:r>
      <w:r w:rsidR="00273149">
        <w:rPr>
          <w:rFonts w:hint="eastAsia"/>
        </w:rPr>
        <w:t>s</w:t>
      </w:r>
      <w:r>
        <w:rPr>
          <w:rFonts w:hint="eastAsia"/>
        </w:rPr>
        <w:t xml:space="preserve"> are supported</w:t>
      </w:r>
      <w:r w:rsidR="00FC21D7" w:rsidRPr="00F431ED">
        <w:t>.</w:t>
      </w:r>
    </w:p>
    <w:p w14:paraId="6EA8F026" w14:textId="2C28EA98" w:rsidR="00FC21D7" w:rsidRPr="00F431ED" w:rsidRDefault="00FC21D7" w:rsidP="00556DFF">
      <w:pPr>
        <w:pStyle w:val="501"/>
      </w:pPr>
      <w:r w:rsidRPr="00F431ED">
        <w:t xml:space="preserve">The CCSDS TC protocol, AOS protocol, COP-1 protocol, </w:t>
      </w:r>
      <w:r w:rsidR="00312D45">
        <w:rPr>
          <w:rFonts w:hint="eastAsia"/>
        </w:rPr>
        <w:t>SPP</w:t>
      </w:r>
      <w:r w:rsidRPr="00F431ED">
        <w:t xml:space="preserve">, </w:t>
      </w:r>
      <w:r w:rsidR="00312D45">
        <w:rPr>
          <w:rFonts w:hint="eastAsia"/>
        </w:rPr>
        <w:t>S</w:t>
      </w:r>
      <w:r w:rsidR="00312D45" w:rsidRPr="00F431ED">
        <w:t xml:space="preserve">ubnetwork </w:t>
      </w:r>
      <w:r w:rsidR="00312D45">
        <w:rPr>
          <w:rFonts w:hint="eastAsia"/>
        </w:rPr>
        <w:t>L</w:t>
      </w:r>
      <w:r w:rsidR="00312D45" w:rsidRPr="00F431ED">
        <w:t xml:space="preserve">ayer </w:t>
      </w:r>
      <w:r w:rsidR="00312D45">
        <w:rPr>
          <w:rFonts w:hint="eastAsia"/>
        </w:rPr>
        <w:t>P</w:t>
      </w:r>
      <w:r w:rsidR="00312D45" w:rsidRPr="00F431ED">
        <w:t xml:space="preserve">acket </w:t>
      </w:r>
      <w:r w:rsidR="00312D45">
        <w:rPr>
          <w:rFonts w:hint="eastAsia"/>
        </w:rPr>
        <w:t>S</w:t>
      </w:r>
      <w:r w:rsidR="00312D45" w:rsidRPr="00F431ED">
        <w:t>ervice</w:t>
      </w:r>
      <w:r w:rsidRPr="00F431ED">
        <w:t xml:space="preserve"> and </w:t>
      </w:r>
      <w:r w:rsidR="008B14CF">
        <w:t>convergence</w:t>
      </w:r>
      <w:r w:rsidRPr="00F431ED">
        <w:t xml:space="preserve"> layer are applied in </w:t>
      </w:r>
      <w:r w:rsidR="00037631">
        <w:t>CAST FUHSI</w:t>
      </w:r>
      <w:r w:rsidRPr="00F431ED">
        <w:t xml:space="preserve">, which provides a standardized transmission mechanism for ground users. The user can put a one-time injection of data consisting of maximum 64K bytes packets by TC protocol for automatic segmentation, and in accordance with the COP-1 protocol to transmit the frames and confirm the results automatically. This procedure can provide a friendly interface to users, and can greatly enhance the efficiency. The two disadvantages then can be avoided: (a) </w:t>
      </w:r>
      <w:r w:rsidR="0042591B">
        <w:rPr>
          <w:rFonts w:hint="eastAsia"/>
        </w:rPr>
        <w:t xml:space="preserve">it no longer </w:t>
      </w:r>
      <w:r w:rsidRPr="00F431ED">
        <w:t>need</w:t>
      </w:r>
      <w:r w:rsidR="0042591B">
        <w:rPr>
          <w:rFonts w:hint="eastAsia"/>
        </w:rPr>
        <w:t>s</w:t>
      </w:r>
      <w:r w:rsidRPr="00F431ED">
        <w:t xml:space="preserve"> to </w:t>
      </w:r>
      <w:r w:rsidR="007A3689">
        <w:rPr>
          <w:rFonts w:hint="eastAsia"/>
        </w:rPr>
        <w:t>segment</w:t>
      </w:r>
      <w:r w:rsidRPr="00F431ED">
        <w:t xml:space="preserve"> large data packets into multiple small packets and calculate the address one by one troublesomely; (b) </w:t>
      </w:r>
      <w:r w:rsidR="0042591B">
        <w:rPr>
          <w:rFonts w:hint="eastAsia"/>
        </w:rPr>
        <w:t xml:space="preserve">It </w:t>
      </w:r>
      <w:r w:rsidR="0042591B">
        <w:t>avoids</w:t>
      </w:r>
      <w:r w:rsidR="0042591B">
        <w:rPr>
          <w:rFonts w:hint="eastAsia"/>
        </w:rPr>
        <w:t xml:space="preserve"> the low </w:t>
      </w:r>
      <w:r w:rsidRPr="00F431ED">
        <w:t>the transmission efficiency</w:t>
      </w:r>
      <w:r w:rsidR="0042591B">
        <w:rPr>
          <w:rFonts w:hint="eastAsia"/>
        </w:rPr>
        <w:t xml:space="preserve"> caused by</w:t>
      </w:r>
      <w:r w:rsidRPr="00F431ED">
        <w:t xml:space="preserve"> wait</w:t>
      </w:r>
      <w:r w:rsidR="0042591B">
        <w:rPr>
          <w:rFonts w:hint="eastAsia"/>
        </w:rPr>
        <w:t>ing</w:t>
      </w:r>
      <w:r w:rsidRPr="00F431ED">
        <w:t xml:space="preserve"> </w:t>
      </w:r>
      <w:r w:rsidR="007A3689">
        <w:rPr>
          <w:rFonts w:hint="eastAsia"/>
        </w:rPr>
        <w:t xml:space="preserve">for </w:t>
      </w:r>
      <w:r w:rsidRPr="00F431ED">
        <w:t xml:space="preserve">the confirmation of the previous frame before </w:t>
      </w:r>
      <w:r w:rsidR="0042591B">
        <w:rPr>
          <w:rFonts w:hint="eastAsia"/>
        </w:rPr>
        <w:t xml:space="preserve">the user sending </w:t>
      </w:r>
      <w:r w:rsidRPr="00F431ED">
        <w:t xml:space="preserve">the next frame. </w:t>
      </w:r>
    </w:p>
    <w:p w14:paraId="6211CB4D" w14:textId="77777777" w:rsidR="00AC7464" w:rsidRPr="00F431ED" w:rsidRDefault="00AC7464" w:rsidP="00AC7464">
      <w:pPr>
        <w:pStyle w:val="501"/>
        <w:numPr>
          <w:ilvl w:val="0"/>
          <w:numId w:val="56"/>
        </w:numPr>
      </w:pPr>
      <w:r>
        <w:rPr>
          <w:rFonts w:hint="eastAsia"/>
        </w:rPr>
        <w:t>Space and onboard communication</w:t>
      </w:r>
      <w:r w:rsidR="0042591B">
        <w:rPr>
          <w:rFonts w:hint="eastAsia"/>
        </w:rPr>
        <w:t>s are integrated</w:t>
      </w:r>
      <w:r>
        <w:rPr>
          <w:rFonts w:hint="eastAsia"/>
        </w:rPr>
        <w:t xml:space="preserve"> via transfer layer.</w:t>
      </w:r>
    </w:p>
    <w:p w14:paraId="5FB13F95" w14:textId="77777777" w:rsidR="00FC21D7" w:rsidRPr="00F431ED" w:rsidRDefault="00AC7464" w:rsidP="00556DFF">
      <w:pPr>
        <w:pStyle w:val="501"/>
      </w:pPr>
      <w:r>
        <w:rPr>
          <w:rFonts w:hint="eastAsia"/>
        </w:rPr>
        <w:t xml:space="preserve">Using </w:t>
      </w:r>
      <w:r w:rsidR="00313619">
        <w:rPr>
          <w:rFonts w:hint="eastAsia"/>
        </w:rPr>
        <w:t>t</w:t>
      </w:r>
      <w:r w:rsidR="00FC21D7" w:rsidRPr="00F431ED">
        <w:t xml:space="preserve">ransfer </w:t>
      </w:r>
      <w:r w:rsidR="00313619">
        <w:rPr>
          <w:rFonts w:hint="eastAsia"/>
        </w:rPr>
        <w:t>l</w:t>
      </w:r>
      <w:r w:rsidR="00FC21D7" w:rsidRPr="00F431ED">
        <w:t>ayer</w:t>
      </w:r>
      <w:r>
        <w:rPr>
          <w:rFonts w:hint="eastAsia"/>
        </w:rPr>
        <w:t>,</w:t>
      </w:r>
      <w:r w:rsidR="00FC21D7" w:rsidRPr="00F431ED">
        <w:t xml:space="preserve"> </w:t>
      </w:r>
      <w:r>
        <w:rPr>
          <w:rFonts w:hint="eastAsia"/>
        </w:rPr>
        <w:t>space and onboard communication</w:t>
      </w:r>
      <w:r w:rsidR="0042591B">
        <w:rPr>
          <w:rFonts w:hint="eastAsia"/>
        </w:rPr>
        <w:t>s</w:t>
      </w:r>
      <w:r w:rsidRPr="00F431ED">
        <w:t xml:space="preserve"> </w:t>
      </w:r>
      <w:r>
        <w:rPr>
          <w:rFonts w:hint="eastAsia"/>
        </w:rPr>
        <w:t xml:space="preserve">can be integrated </w:t>
      </w:r>
      <w:r>
        <w:t>through</w:t>
      </w:r>
      <w:r>
        <w:rPr>
          <w:rFonts w:hint="eastAsia"/>
        </w:rPr>
        <w:t xml:space="preserve"> </w:t>
      </w:r>
      <w:r>
        <w:t>network</w:t>
      </w:r>
      <w:r>
        <w:rPr>
          <w:rFonts w:hint="eastAsia"/>
        </w:rPr>
        <w:t xml:space="preserve"> protocol such as SPP</w:t>
      </w:r>
      <w:r w:rsidR="003D7C70">
        <w:rPr>
          <w:rFonts w:hint="eastAsia"/>
        </w:rPr>
        <w:t>, UDP and IPv6</w:t>
      </w:r>
      <w:r>
        <w:rPr>
          <w:rFonts w:hint="eastAsia"/>
        </w:rPr>
        <w:t xml:space="preserve">. </w:t>
      </w:r>
      <w:r w:rsidR="00FC21D7" w:rsidRPr="00F431ED">
        <w:t xml:space="preserve">The data </w:t>
      </w:r>
      <w:r>
        <w:rPr>
          <w:rFonts w:hint="eastAsia"/>
        </w:rPr>
        <w:t xml:space="preserve">sent by ground to a device onboard a spacecraft via different spacecraft can be routed via </w:t>
      </w:r>
      <w:r>
        <w:t>transfer</w:t>
      </w:r>
      <w:r>
        <w:rPr>
          <w:rFonts w:hint="eastAsia"/>
        </w:rPr>
        <w:t xml:space="preserve"> layer in each spacecraft </w:t>
      </w:r>
      <w:r w:rsidR="00FC21D7" w:rsidRPr="00F431ED">
        <w:t>without submitting to the upper</w:t>
      </w:r>
      <w:r>
        <w:rPr>
          <w:rFonts w:hint="eastAsia"/>
        </w:rPr>
        <w:t xml:space="preserve"> layer</w:t>
      </w:r>
      <w:r w:rsidR="00FC21D7" w:rsidRPr="00F431ED">
        <w:t>,</w:t>
      </w:r>
      <w:r>
        <w:rPr>
          <w:rFonts w:hint="eastAsia"/>
        </w:rPr>
        <w:t xml:space="preserve"> thus increas</w:t>
      </w:r>
      <w:r w:rsidR="00313619">
        <w:rPr>
          <w:rFonts w:hint="eastAsia"/>
        </w:rPr>
        <w:t>ing</w:t>
      </w:r>
      <w:r>
        <w:rPr>
          <w:rFonts w:hint="eastAsia"/>
        </w:rPr>
        <w:t xml:space="preserve"> the efficiency. While there are several onboard subnetworks inside a single spacecraft</w:t>
      </w:r>
      <w:r w:rsidR="0042591B">
        <w:rPr>
          <w:rFonts w:hint="eastAsia"/>
        </w:rPr>
        <w:t xml:space="preserve">, </w:t>
      </w:r>
      <w:r>
        <w:rPr>
          <w:rFonts w:hint="eastAsia"/>
        </w:rPr>
        <w:t xml:space="preserve">data </w:t>
      </w:r>
      <w:r>
        <w:t>rout</w:t>
      </w:r>
      <w:r>
        <w:rPr>
          <w:rFonts w:hint="eastAsia"/>
        </w:rPr>
        <w:t xml:space="preserve">ing among different subnetworks can also be </w:t>
      </w:r>
      <w:r w:rsidR="00B83654">
        <w:rPr>
          <w:rFonts w:hint="eastAsia"/>
        </w:rPr>
        <w:t>implemented in</w:t>
      </w:r>
      <w:r>
        <w:rPr>
          <w:rFonts w:hint="eastAsia"/>
        </w:rPr>
        <w:t xml:space="preserve"> the transfer layer</w:t>
      </w:r>
      <w:r w:rsidR="00FC21D7" w:rsidRPr="00F431ED">
        <w:t>.</w:t>
      </w:r>
    </w:p>
    <w:p w14:paraId="2DE12593" w14:textId="77777777" w:rsidR="0002662E" w:rsidRPr="00F431ED" w:rsidRDefault="00A06414" w:rsidP="004F19CD">
      <w:pPr>
        <w:pStyle w:val="501"/>
        <w:numPr>
          <w:ilvl w:val="0"/>
          <w:numId w:val="56"/>
        </w:numPr>
      </w:pPr>
      <w:r>
        <w:rPr>
          <w:rFonts w:hint="eastAsia"/>
        </w:rPr>
        <w:t>S</w:t>
      </w:r>
      <w:r w:rsidRPr="00F431ED">
        <w:t xml:space="preserve">ervices </w:t>
      </w:r>
      <w:r w:rsidR="0042591B">
        <w:rPr>
          <w:rFonts w:hint="eastAsia"/>
        </w:rPr>
        <w:t>are combined</w:t>
      </w:r>
      <w:r w:rsidR="0042591B" w:rsidRPr="00F431ED">
        <w:t xml:space="preserve"> </w:t>
      </w:r>
      <w:r w:rsidR="0002662E" w:rsidRPr="00F431ED">
        <w:t>to achieve system functionality</w:t>
      </w:r>
      <w:r w:rsidR="00D37FAD">
        <w:rPr>
          <w:rFonts w:hint="eastAsia"/>
        </w:rPr>
        <w:t>.</w:t>
      </w:r>
    </w:p>
    <w:p w14:paraId="316B4834" w14:textId="37EAC692" w:rsidR="0002662E" w:rsidRPr="00F431ED" w:rsidRDefault="00246D0E" w:rsidP="009A6DC4">
      <w:pPr>
        <w:pStyle w:val="501"/>
      </w:pPr>
      <w:r>
        <w:rPr>
          <w:rFonts w:hint="eastAsia"/>
        </w:rPr>
        <w:t>T</w:t>
      </w:r>
      <w:r w:rsidRPr="00F431ED">
        <w:t>he various functions</w:t>
      </w:r>
      <w:r>
        <w:t xml:space="preserve"> </w:t>
      </w:r>
      <w:r>
        <w:rPr>
          <w:rFonts w:hint="eastAsia"/>
        </w:rPr>
        <w:t xml:space="preserve">of </w:t>
      </w:r>
      <w:r w:rsidR="00037631">
        <w:t>CAST FUHSI</w:t>
      </w:r>
      <w:r w:rsidR="0002662E" w:rsidRPr="00F431ED">
        <w:t xml:space="preserve"> can be achieved through a combination of a variety of services. For example, telemetry acquisition in telemetry can apply </w:t>
      </w:r>
      <w:r w:rsidR="000F59C4">
        <w:rPr>
          <w:rFonts w:hint="eastAsia"/>
        </w:rPr>
        <w:t>DDPS</w:t>
      </w:r>
      <w:r w:rsidR="0002662E" w:rsidRPr="00F431ED">
        <w:t xml:space="preserve"> </w:t>
      </w:r>
      <w:r w:rsidR="00CE7862">
        <w:rPr>
          <w:rFonts w:hint="eastAsia"/>
        </w:rPr>
        <w:t xml:space="preserve">in the application support layer </w:t>
      </w:r>
      <w:r w:rsidR="0002662E" w:rsidRPr="00F431ED">
        <w:t xml:space="preserve">to access device data via </w:t>
      </w:r>
      <w:r w:rsidR="00D678A0">
        <w:rPr>
          <w:rFonts w:hint="eastAsia"/>
        </w:rPr>
        <w:t>DAS</w:t>
      </w:r>
      <w:r w:rsidR="0002662E" w:rsidRPr="00F431ED">
        <w:t xml:space="preserve"> or </w:t>
      </w:r>
      <w:r w:rsidR="00D678A0">
        <w:rPr>
          <w:rFonts w:hint="eastAsia"/>
        </w:rPr>
        <w:t>DVS</w:t>
      </w:r>
      <w:r w:rsidR="0002662E" w:rsidRPr="00F431ED">
        <w:t xml:space="preserve">, </w:t>
      </w:r>
      <w:r w:rsidR="00D678A0">
        <w:rPr>
          <w:rFonts w:hint="eastAsia"/>
        </w:rPr>
        <w:t>SPP</w:t>
      </w:r>
      <w:r w:rsidR="00D678A0">
        <w:t xml:space="preserve">, </w:t>
      </w:r>
      <w:r w:rsidR="00D678A0">
        <w:rPr>
          <w:rFonts w:hint="eastAsia"/>
        </w:rPr>
        <w:t>S</w:t>
      </w:r>
      <w:r w:rsidR="0002662E" w:rsidRPr="00F431ED">
        <w:t>ubnet</w:t>
      </w:r>
      <w:r w:rsidR="00D678A0">
        <w:rPr>
          <w:rFonts w:hint="eastAsia"/>
        </w:rPr>
        <w:t>work</w:t>
      </w:r>
      <w:r w:rsidR="0002662E" w:rsidRPr="00F431ED">
        <w:t xml:space="preserve"> </w:t>
      </w:r>
      <w:r w:rsidR="00D678A0">
        <w:rPr>
          <w:rFonts w:hint="eastAsia"/>
        </w:rPr>
        <w:t>Layer P</w:t>
      </w:r>
      <w:r w:rsidR="0002662E" w:rsidRPr="00F431ED">
        <w:t xml:space="preserve">acket </w:t>
      </w:r>
      <w:r w:rsidR="00D678A0">
        <w:rPr>
          <w:rFonts w:hint="eastAsia"/>
        </w:rPr>
        <w:t>S</w:t>
      </w:r>
      <w:r w:rsidR="0002662E" w:rsidRPr="00F431ED">
        <w:t xml:space="preserve">ervices, or </w:t>
      </w:r>
      <w:r w:rsidR="00D678A0">
        <w:rPr>
          <w:rFonts w:hint="eastAsia"/>
        </w:rPr>
        <w:t>S</w:t>
      </w:r>
      <w:r w:rsidR="0002662E" w:rsidRPr="00F431ED">
        <w:t>ubnet</w:t>
      </w:r>
      <w:r w:rsidR="00D678A0">
        <w:rPr>
          <w:rFonts w:hint="eastAsia"/>
        </w:rPr>
        <w:t>work</w:t>
      </w:r>
      <w:r w:rsidR="00D678A0" w:rsidRPr="00D678A0">
        <w:rPr>
          <w:rFonts w:hint="eastAsia"/>
        </w:rPr>
        <w:t xml:space="preserve"> </w:t>
      </w:r>
      <w:r w:rsidR="00D678A0">
        <w:rPr>
          <w:rFonts w:hint="eastAsia"/>
        </w:rPr>
        <w:t>Layer</w:t>
      </w:r>
      <w:r w:rsidR="0002662E" w:rsidRPr="00F431ED">
        <w:t xml:space="preserve"> </w:t>
      </w:r>
      <w:r w:rsidR="00517F00">
        <w:t>Memory Access Service</w:t>
      </w:r>
      <w:r w:rsidR="0002662E" w:rsidRPr="00F431ED">
        <w:t xml:space="preserve">s. Telemetry organization can generate telemetry packets using the PUS </w:t>
      </w:r>
      <w:r w:rsidR="00113D40">
        <w:rPr>
          <w:rFonts w:hint="eastAsia"/>
        </w:rPr>
        <w:t>Housekeeping</w:t>
      </w:r>
      <w:r w:rsidR="00802D12">
        <w:rPr>
          <w:rFonts w:hint="eastAsia"/>
        </w:rPr>
        <w:t xml:space="preserve"> &amp; </w:t>
      </w:r>
      <w:r w:rsidR="0002662E" w:rsidRPr="00F431ED">
        <w:t>Diagnostic Parameter Reporting Service</w:t>
      </w:r>
      <w:r w:rsidR="00CE7862">
        <w:rPr>
          <w:rFonts w:hint="eastAsia"/>
        </w:rPr>
        <w:t xml:space="preserve"> in the application support layer</w:t>
      </w:r>
      <w:r w:rsidR="0002662E" w:rsidRPr="00F431ED">
        <w:t xml:space="preserve">. AOS protocol </w:t>
      </w:r>
      <w:r w:rsidR="000947E9">
        <w:rPr>
          <w:rFonts w:hint="eastAsia"/>
        </w:rPr>
        <w:t xml:space="preserve">can be used </w:t>
      </w:r>
      <w:r w:rsidR="0002662E" w:rsidRPr="00F431ED">
        <w:t xml:space="preserve">to complete the frame organization and virtual channel scheduling, </w:t>
      </w:r>
      <w:r w:rsidR="000947E9">
        <w:rPr>
          <w:rFonts w:hint="eastAsia"/>
        </w:rPr>
        <w:t xml:space="preserve">and download the telemetry data </w:t>
      </w:r>
      <w:r w:rsidR="000947E9" w:rsidRPr="00F431ED">
        <w:t>to the ground</w:t>
      </w:r>
      <w:r w:rsidR="000947E9">
        <w:rPr>
          <w:rFonts w:hint="eastAsia"/>
        </w:rPr>
        <w:t xml:space="preserve"> via</w:t>
      </w:r>
      <w:r w:rsidR="0002662E" w:rsidRPr="00F431ED">
        <w:t xml:space="preserve"> hardware device/link. These basic services will greatly facilitate the development of various functions of the system, and other subsequent intelligent functions can be developed based on the above basic services, thus reducing the development workload of the user.</w:t>
      </w:r>
    </w:p>
    <w:p w14:paraId="7BBDB786" w14:textId="77777777" w:rsidR="00C644A9" w:rsidRPr="00F83A3F" w:rsidRDefault="00841EC3" w:rsidP="00F83A3F">
      <w:pPr>
        <w:pStyle w:val="2"/>
        <w:widowControl/>
        <w:numPr>
          <w:ilvl w:val="1"/>
          <w:numId w:val="2"/>
        </w:numPr>
        <w:tabs>
          <w:tab w:val="num" w:pos="576"/>
        </w:tabs>
        <w:jc w:val="left"/>
        <w:rPr>
          <w:rFonts w:eastAsia="宋体"/>
        </w:rPr>
      </w:pPr>
      <w:bookmarkStart w:id="73" w:name="_Toc55320292"/>
      <w:r w:rsidRPr="00F83A3F">
        <w:rPr>
          <w:rFonts w:eastAsia="宋体"/>
        </w:rPr>
        <w:t>THE CHANGE OF SOFTWARE DEVELOPMENT MODEL</w:t>
      </w:r>
      <w:bookmarkEnd w:id="73"/>
    </w:p>
    <w:p w14:paraId="38367835" w14:textId="1230E554" w:rsidR="0002662E" w:rsidRPr="00F431ED" w:rsidRDefault="00037631" w:rsidP="00556DFF">
      <w:pPr>
        <w:pStyle w:val="501"/>
      </w:pPr>
      <w:r>
        <w:t>CAST FUHSI</w:t>
      </w:r>
      <w:r w:rsidR="0002662E" w:rsidRPr="00F431ED">
        <w:t xml:space="preserve"> </w:t>
      </w:r>
      <w:r w:rsidR="00246D0E">
        <w:rPr>
          <w:rFonts w:hint="eastAsia"/>
        </w:rPr>
        <w:t>offers</w:t>
      </w:r>
      <w:r w:rsidR="00246D0E" w:rsidRPr="00F431ED">
        <w:t xml:space="preserve"> </w:t>
      </w:r>
      <w:r w:rsidR="0002662E" w:rsidRPr="00F431ED">
        <w:t xml:space="preserve">the standard services in a </w:t>
      </w:r>
      <w:r w:rsidR="00AD7AC1">
        <w:rPr>
          <w:rFonts w:hint="eastAsia"/>
        </w:rPr>
        <w:t>layered</w:t>
      </w:r>
      <w:r w:rsidR="0002662E" w:rsidRPr="00F431ED">
        <w:t xml:space="preserve"> structure, building a comprehensive </w:t>
      </w:r>
      <w:r w:rsidR="00C85868">
        <w:rPr>
          <w:rFonts w:hint="eastAsia"/>
        </w:rPr>
        <w:t>avionics system</w:t>
      </w:r>
      <w:r w:rsidR="0002662E" w:rsidRPr="00F431ED">
        <w:t xml:space="preserve"> software framework and basic service platform. Under the support of standard services, protocols and interfaces, the software can be used in most spacec</w:t>
      </w:r>
      <w:r w:rsidR="00A24664" w:rsidRPr="00F431ED">
        <w:t>r</w:t>
      </w:r>
      <w:r w:rsidR="0002662E" w:rsidRPr="00F431ED">
        <w:t xml:space="preserve">aft, and can be used for the future intelligent and </w:t>
      </w:r>
      <w:r w:rsidR="001B124F">
        <w:rPr>
          <w:rFonts w:hint="eastAsia"/>
        </w:rPr>
        <w:t>inter</w:t>
      </w:r>
      <w:r w:rsidR="0002662E" w:rsidRPr="00F431ED">
        <w:t xml:space="preserve">networking applications. A large number of repetitions </w:t>
      </w:r>
      <w:r w:rsidR="0042591B">
        <w:rPr>
          <w:rFonts w:hint="eastAsia"/>
        </w:rPr>
        <w:t>in</w:t>
      </w:r>
      <w:r w:rsidR="0042591B" w:rsidRPr="00F431ED">
        <w:t xml:space="preserve"> </w:t>
      </w:r>
      <w:r w:rsidR="0002662E" w:rsidRPr="00F431ED">
        <w:t xml:space="preserve">the design, implementation and testing can be avoided by </w:t>
      </w:r>
      <w:r w:rsidR="0042591B">
        <w:rPr>
          <w:rFonts w:hint="eastAsia"/>
        </w:rPr>
        <w:t>applying</w:t>
      </w:r>
      <w:r w:rsidR="0002662E" w:rsidRPr="00F431ED">
        <w:t xml:space="preserve"> the architecture, which can effectively reduce the cost and risk of </w:t>
      </w:r>
      <w:r w:rsidR="0042591B">
        <w:rPr>
          <w:rFonts w:hint="eastAsia"/>
        </w:rPr>
        <w:t>a</w:t>
      </w:r>
      <w:r w:rsidR="0042591B" w:rsidRPr="00F431ED">
        <w:t xml:space="preserve"> </w:t>
      </w:r>
      <w:r w:rsidR="0002662E" w:rsidRPr="00F431ED">
        <w:t>space mission.</w:t>
      </w:r>
    </w:p>
    <w:p w14:paraId="1CAE4BB8" w14:textId="77777777" w:rsidR="0002662E" w:rsidRPr="00F431ED" w:rsidRDefault="0002662E" w:rsidP="00556DFF">
      <w:pPr>
        <w:pStyle w:val="501"/>
      </w:pPr>
      <w:r w:rsidRPr="00F431ED">
        <w:lastRenderedPageBreak/>
        <w:t xml:space="preserve">Because a large number of CCSDS standards </w:t>
      </w:r>
      <w:r w:rsidR="006557FE">
        <w:rPr>
          <w:rFonts w:hint="eastAsia"/>
        </w:rPr>
        <w:t>h</w:t>
      </w:r>
      <w:r w:rsidRPr="00F431ED">
        <w:t xml:space="preserve">ave been adopted and </w:t>
      </w:r>
      <w:r w:rsidR="0042591B">
        <w:rPr>
          <w:rFonts w:hint="eastAsia"/>
        </w:rPr>
        <w:t>implemented</w:t>
      </w:r>
      <w:r w:rsidR="0042591B" w:rsidRPr="00F431ED">
        <w:t xml:space="preserve"> </w:t>
      </w:r>
      <w:r w:rsidRPr="00F431ED">
        <w:t>as software components, the whole software development mode of the flight software will be fundamentally changed to the assembly model based on software architecture and components</w:t>
      </w:r>
      <w:r w:rsidR="0042591B">
        <w:rPr>
          <w:rFonts w:hint="eastAsia"/>
        </w:rPr>
        <w:t>.</w:t>
      </w:r>
      <w:r w:rsidRPr="00F431ED">
        <w:t xml:space="preserve"> The efficiency of software development and the reliability of software will be improved </w:t>
      </w:r>
      <w:r w:rsidR="000B3C55">
        <w:t>re</w:t>
      </w:r>
      <w:r w:rsidR="000B3C55" w:rsidRPr="00F431ED">
        <w:t>mark</w:t>
      </w:r>
      <w:r w:rsidR="000B3C55">
        <w:t>ably</w:t>
      </w:r>
      <w:r w:rsidR="00B07457">
        <w:rPr>
          <w:rFonts w:hint="eastAsia"/>
        </w:rPr>
        <w:t xml:space="preserve"> </w:t>
      </w:r>
      <w:r w:rsidRPr="00F431ED">
        <w:t>in the following several aspects:</w:t>
      </w:r>
    </w:p>
    <w:p w14:paraId="659B89BD" w14:textId="77777777" w:rsidR="0002662E" w:rsidRPr="00F431ED" w:rsidRDefault="0002662E" w:rsidP="00556DFF">
      <w:pPr>
        <w:pStyle w:val="501"/>
      </w:pPr>
      <w:r>
        <w:rPr>
          <w:rFonts w:hint="eastAsia"/>
        </w:rPr>
        <w:t>a</w:t>
      </w:r>
      <w:r w:rsidRPr="00F431ED">
        <w:t>）</w:t>
      </w:r>
      <w:r w:rsidRPr="00F431ED">
        <w:t>Software requirement analysis phase</w:t>
      </w:r>
    </w:p>
    <w:p w14:paraId="1B0004D5" w14:textId="77777777" w:rsidR="0002662E" w:rsidRPr="00F431ED" w:rsidRDefault="0002662E" w:rsidP="00556DFF">
      <w:pPr>
        <w:pStyle w:val="501"/>
      </w:pPr>
      <w:r w:rsidRPr="00F431ED">
        <w:t xml:space="preserve">The main work is to select the desired services and </w:t>
      </w:r>
      <w:r w:rsidR="00C60F64">
        <w:rPr>
          <w:rFonts w:hint="eastAsia"/>
        </w:rPr>
        <w:t>protocols</w:t>
      </w:r>
      <w:r w:rsidRPr="00F431ED">
        <w:t xml:space="preserve"> from the service and protocol architecture according to the special needs of different spacecraft in the selection of bus, protocol, service, and hardware configuration. Then</w:t>
      </w:r>
      <w:r w:rsidR="00AE0D06">
        <w:rPr>
          <w:rFonts w:hint="eastAsia"/>
        </w:rPr>
        <w:t>,</w:t>
      </w:r>
      <w:r w:rsidRPr="00F431ED">
        <w:t xml:space="preserve"> the parameters</w:t>
      </w:r>
      <w:r w:rsidR="00AE0D06">
        <w:rPr>
          <w:rFonts w:hint="eastAsia"/>
        </w:rPr>
        <w:t xml:space="preserve"> are configured</w:t>
      </w:r>
      <w:r w:rsidRPr="00F431ED">
        <w:t xml:space="preserve"> according to the requirement, and </w:t>
      </w:r>
      <w:r w:rsidR="00AE0D06">
        <w:rPr>
          <w:rFonts w:hint="eastAsia"/>
        </w:rPr>
        <w:t xml:space="preserve">the </w:t>
      </w:r>
      <w:r w:rsidR="0066488E">
        <w:rPr>
          <w:rFonts w:hint="eastAsia"/>
        </w:rPr>
        <w:t>mission specific</w:t>
      </w:r>
      <w:r w:rsidRPr="00F431ED">
        <w:t xml:space="preserve"> services and protocols </w:t>
      </w:r>
      <w:r w:rsidR="00AE0D06">
        <w:rPr>
          <w:rFonts w:hint="eastAsia"/>
        </w:rPr>
        <w:t xml:space="preserve">are proposed </w:t>
      </w:r>
      <w:r w:rsidRPr="00F431ED">
        <w:t>for the spacecraft when necessary.</w:t>
      </w:r>
    </w:p>
    <w:p w14:paraId="6AC62BCE" w14:textId="77777777" w:rsidR="0002662E" w:rsidRPr="00F431ED" w:rsidRDefault="0002662E" w:rsidP="00556DFF">
      <w:pPr>
        <w:pStyle w:val="501"/>
      </w:pPr>
      <w:r w:rsidRPr="00F431ED">
        <w:t xml:space="preserve">Due to the use of the CCSDS standard services and protocols, we can reduce the definition activities, making the software </w:t>
      </w:r>
      <w:r w:rsidR="0052270C">
        <w:rPr>
          <w:rFonts w:hint="eastAsia"/>
        </w:rPr>
        <w:t>requirement</w:t>
      </w:r>
      <w:r w:rsidRPr="00F431ED">
        <w:t xml:space="preserve"> analysis of the spacecraft more focused on the </w:t>
      </w:r>
      <w:r w:rsidR="00EE1FCC">
        <w:rPr>
          <w:rFonts w:hint="eastAsia"/>
        </w:rPr>
        <w:t>mission-specific requirements</w:t>
      </w:r>
      <w:r w:rsidRPr="00F431ED">
        <w:t>.</w:t>
      </w:r>
    </w:p>
    <w:p w14:paraId="4F8B622A" w14:textId="77777777" w:rsidR="0002662E" w:rsidRPr="00F431ED" w:rsidRDefault="0002662E" w:rsidP="00556DFF">
      <w:pPr>
        <w:pStyle w:val="501"/>
      </w:pPr>
      <w:r>
        <w:rPr>
          <w:rFonts w:hint="eastAsia"/>
        </w:rPr>
        <w:t>b</w:t>
      </w:r>
      <w:r w:rsidRPr="00F431ED">
        <w:t>）</w:t>
      </w:r>
      <w:r w:rsidRPr="00F431ED">
        <w:t>Software design phase</w:t>
      </w:r>
    </w:p>
    <w:p w14:paraId="3141C77D" w14:textId="170BB844" w:rsidR="0002662E" w:rsidRPr="00F431ED" w:rsidRDefault="00246D0E" w:rsidP="00556DFF">
      <w:pPr>
        <w:pStyle w:val="501"/>
      </w:pPr>
      <w:r>
        <w:rPr>
          <w:rFonts w:hint="eastAsia"/>
        </w:rPr>
        <w:t>In this phase</w:t>
      </w:r>
      <w:r w:rsidR="00FF265E">
        <w:rPr>
          <w:rFonts w:hint="eastAsia"/>
        </w:rPr>
        <w:t>,</w:t>
      </w:r>
      <w:r>
        <w:rPr>
          <w:rFonts w:hint="eastAsia"/>
        </w:rPr>
        <w:t xml:space="preserve"> the main work task is </w:t>
      </w:r>
      <w:r w:rsidR="0002662E" w:rsidRPr="00F431ED">
        <w:t xml:space="preserve">the selection of services and protocols </w:t>
      </w:r>
      <w:r w:rsidR="00FF265E">
        <w:rPr>
          <w:rFonts w:hint="eastAsia"/>
        </w:rPr>
        <w:t>as well as</w:t>
      </w:r>
      <w:r w:rsidR="00FF265E" w:rsidRPr="00F431ED">
        <w:t xml:space="preserve"> </w:t>
      </w:r>
      <w:r w:rsidR="0002662E" w:rsidRPr="00F431ED">
        <w:t>their software components in the software architecture</w:t>
      </w:r>
      <w:r>
        <w:rPr>
          <w:rFonts w:hint="eastAsia"/>
        </w:rPr>
        <w:t xml:space="preserve">, based on the requirement </w:t>
      </w:r>
      <w:r w:rsidR="00FF265E">
        <w:t xml:space="preserve">analysis. </w:t>
      </w:r>
      <w:r w:rsidR="0002662E" w:rsidRPr="00F431ED">
        <w:t xml:space="preserve">The components will be </w:t>
      </w:r>
      <w:r w:rsidR="00CD7EF7">
        <w:rPr>
          <w:rFonts w:hint="eastAsia"/>
        </w:rPr>
        <w:t>tailored</w:t>
      </w:r>
      <w:r w:rsidR="0002662E" w:rsidRPr="00F431ED">
        <w:t xml:space="preserve"> and the special components associated with the application of the task should be designed with the interfaces via which they can be connected to the common software components.</w:t>
      </w:r>
    </w:p>
    <w:p w14:paraId="438EE545" w14:textId="77777777" w:rsidR="0002662E" w:rsidRPr="00F431ED" w:rsidRDefault="0002662E" w:rsidP="00556DFF">
      <w:pPr>
        <w:pStyle w:val="501"/>
      </w:pPr>
      <w:r w:rsidRPr="00F431ED">
        <w:t xml:space="preserve">For the spacecraft flight software based on </w:t>
      </w:r>
      <w:r w:rsidR="00CD7EF7">
        <w:rPr>
          <w:rFonts w:hint="eastAsia"/>
        </w:rPr>
        <w:t xml:space="preserve">this </w:t>
      </w:r>
      <w:r w:rsidRPr="00F431ED">
        <w:t xml:space="preserve">software architecture, </w:t>
      </w:r>
      <w:r w:rsidR="00FF265E" w:rsidRPr="00F431ED">
        <w:t xml:space="preserve">in the process of </w:t>
      </w:r>
      <w:r w:rsidR="00FF265E">
        <w:rPr>
          <w:rFonts w:hint="eastAsia"/>
        </w:rPr>
        <w:t xml:space="preserve">software </w:t>
      </w:r>
      <w:r w:rsidR="00FF265E" w:rsidRPr="00F431ED">
        <w:t xml:space="preserve">design and development </w:t>
      </w:r>
      <w:r w:rsidR="00FF265E">
        <w:rPr>
          <w:rFonts w:hint="eastAsia"/>
        </w:rPr>
        <w:t>as well as software</w:t>
      </w:r>
      <w:r w:rsidR="00FF265E" w:rsidRPr="00F431ED">
        <w:t xml:space="preserve"> u</w:t>
      </w:r>
      <w:r w:rsidR="00FF265E">
        <w:rPr>
          <w:rFonts w:hint="eastAsia"/>
        </w:rPr>
        <w:t xml:space="preserve">se, </w:t>
      </w:r>
      <w:r w:rsidRPr="00F431ED">
        <w:t xml:space="preserve">the main work </w:t>
      </w:r>
      <w:r w:rsidR="00FF265E">
        <w:rPr>
          <w:rFonts w:hint="eastAsia"/>
        </w:rPr>
        <w:t>changes from software programming to design and configuration of</w:t>
      </w:r>
      <w:r w:rsidRPr="00F431ED">
        <w:t xml:space="preserve"> parameters </w:t>
      </w:r>
      <w:r w:rsidR="00FF265E">
        <w:rPr>
          <w:rFonts w:hint="eastAsia"/>
        </w:rPr>
        <w:t>in</w:t>
      </w:r>
      <w:r w:rsidR="00FF265E" w:rsidRPr="00F431ED">
        <w:t xml:space="preserve"> </w:t>
      </w:r>
      <w:r w:rsidRPr="00F431ED">
        <w:t xml:space="preserve">the standards and services. Each CCSDS service contains a large number of descriptive parameters for the properties and running rules. According to the functional requirements, the flight software hardware environment </w:t>
      </w:r>
      <w:r w:rsidR="00FF265E">
        <w:rPr>
          <w:rFonts w:hint="eastAsia"/>
        </w:rPr>
        <w:t>as well as the</w:t>
      </w:r>
      <w:r w:rsidR="00FF265E" w:rsidRPr="00F431ED">
        <w:t xml:space="preserve"> </w:t>
      </w:r>
      <w:r w:rsidRPr="00F431ED">
        <w:t>attributes and requirements</w:t>
      </w:r>
      <w:r w:rsidR="00FF265E">
        <w:rPr>
          <w:rFonts w:hint="eastAsia"/>
        </w:rPr>
        <w:t xml:space="preserve"> of devices and its users</w:t>
      </w:r>
      <w:r w:rsidRPr="00F431ED">
        <w:t>, the user may make the installation and configuration of software components and the initialization parameters by the rules of unified naming rules in the global setting. If using the assembly and simulation software component verification tool, the system information flow and the performance can be simulated, this may help to modify the component’s configuration and connection.</w:t>
      </w:r>
    </w:p>
    <w:p w14:paraId="5BFE6041" w14:textId="77777777" w:rsidR="0002662E" w:rsidRPr="00F431ED" w:rsidRDefault="00246D0E" w:rsidP="00556DFF">
      <w:pPr>
        <w:pStyle w:val="501"/>
      </w:pPr>
      <w:r>
        <w:rPr>
          <w:rFonts w:hint="eastAsia"/>
        </w:rPr>
        <w:t>Supported by</w:t>
      </w:r>
      <w:r w:rsidR="0002662E" w:rsidRPr="00F431ED">
        <w:t xml:space="preserve"> the standardized software architecture, users </w:t>
      </w:r>
      <w:r w:rsidR="00CD7EF7">
        <w:rPr>
          <w:rFonts w:hint="eastAsia"/>
        </w:rPr>
        <w:t>can</w:t>
      </w:r>
      <w:r w:rsidR="0002662E" w:rsidRPr="00F431ED">
        <w:t xml:space="preserve"> focus on standard software component configuration and assembly, with</w:t>
      </w:r>
      <w:r w:rsidR="00FF265E">
        <w:rPr>
          <w:rFonts w:hint="eastAsia"/>
        </w:rPr>
        <w:t xml:space="preserve"> no</w:t>
      </w:r>
      <w:r w:rsidR="0002662E" w:rsidRPr="00F431ED">
        <w:t xml:space="preserve"> need for </w:t>
      </w:r>
      <w:r w:rsidR="00CD7EF7">
        <w:rPr>
          <w:rFonts w:hint="eastAsia"/>
        </w:rPr>
        <w:t xml:space="preserve">repetitive </w:t>
      </w:r>
      <w:r w:rsidR="0002662E" w:rsidRPr="00F431ED">
        <w:t xml:space="preserve">software design. </w:t>
      </w:r>
      <w:r w:rsidR="00CD7EF7">
        <w:rPr>
          <w:rFonts w:hint="eastAsia"/>
        </w:rPr>
        <w:t xml:space="preserve">Through layered structure and </w:t>
      </w:r>
      <w:r w:rsidR="0002662E" w:rsidRPr="00F431ED">
        <w:t xml:space="preserve">repeated use of the standard </w:t>
      </w:r>
      <w:r w:rsidR="00CD7EF7">
        <w:rPr>
          <w:rFonts w:hint="eastAsia"/>
        </w:rPr>
        <w:t>service</w:t>
      </w:r>
      <w:r w:rsidR="00FF265E">
        <w:rPr>
          <w:rFonts w:hint="eastAsia"/>
        </w:rPr>
        <w:t>s</w:t>
      </w:r>
      <w:r w:rsidR="00CD7EF7">
        <w:rPr>
          <w:rFonts w:hint="eastAsia"/>
        </w:rPr>
        <w:t xml:space="preserve"> </w:t>
      </w:r>
      <w:r w:rsidR="0002662E" w:rsidRPr="00F431ED">
        <w:t>and protocol</w:t>
      </w:r>
      <w:r w:rsidR="00FF265E">
        <w:rPr>
          <w:rFonts w:hint="eastAsia"/>
        </w:rPr>
        <w:t>s</w:t>
      </w:r>
      <w:r w:rsidR="00CD7EF7">
        <w:rPr>
          <w:rFonts w:hint="eastAsia"/>
        </w:rPr>
        <w:t>,</w:t>
      </w:r>
      <w:r w:rsidR="0002662E" w:rsidRPr="00F431ED">
        <w:t xml:space="preserve"> complexity of the verification</w:t>
      </w:r>
      <w:r w:rsidR="00CD7EF7">
        <w:rPr>
          <w:rFonts w:hint="eastAsia"/>
        </w:rPr>
        <w:t xml:space="preserve"> can be </w:t>
      </w:r>
      <w:r w:rsidR="00CD7EF7" w:rsidRPr="00F431ED">
        <w:t>reduce</w:t>
      </w:r>
      <w:r w:rsidR="00CD7EF7">
        <w:rPr>
          <w:rFonts w:hint="eastAsia"/>
        </w:rPr>
        <w:t>d</w:t>
      </w:r>
      <w:r w:rsidR="0002662E" w:rsidRPr="00F431ED">
        <w:t>, and the reliability</w:t>
      </w:r>
      <w:r w:rsidR="00CD7EF7">
        <w:rPr>
          <w:rFonts w:hint="eastAsia"/>
        </w:rPr>
        <w:t xml:space="preserve"> can be </w:t>
      </w:r>
      <w:r w:rsidR="00CD7EF7" w:rsidRPr="00F431ED">
        <w:t>improve</w:t>
      </w:r>
      <w:r w:rsidR="00CD7EF7">
        <w:rPr>
          <w:rFonts w:hint="eastAsia"/>
        </w:rPr>
        <w:t xml:space="preserve">d </w:t>
      </w:r>
      <w:r w:rsidR="00CD7EF7" w:rsidRPr="00F431ED">
        <w:t>continuously</w:t>
      </w:r>
      <w:r w:rsidR="0002662E" w:rsidRPr="00F431ED">
        <w:t>.</w:t>
      </w:r>
    </w:p>
    <w:p w14:paraId="48BF95CC" w14:textId="77777777" w:rsidR="0002662E" w:rsidRPr="00F431ED" w:rsidRDefault="0002662E" w:rsidP="00556DFF">
      <w:pPr>
        <w:pStyle w:val="501"/>
      </w:pPr>
      <w:r>
        <w:rPr>
          <w:rFonts w:hint="eastAsia"/>
        </w:rPr>
        <w:t>c</w:t>
      </w:r>
      <w:r w:rsidRPr="00F431ED">
        <w:t>）</w:t>
      </w:r>
      <w:r w:rsidRPr="00F431ED">
        <w:t>Software implementation phase</w:t>
      </w:r>
    </w:p>
    <w:p w14:paraId="78E29A6F" w14:textId="77777777" w:rsidR="0002662E" w:rsidRPr="00F431ED" w:rsidRDefault="0002662E" w:rsidP="00556DFF">
      <w:pPr>
        <w:pStyle w:val="501"/>
      </w:pPr>
      <w:r w:rsidRPr="00F431ED">
        <w:t xml:space="preserve">Because most requirements can be satisfied by a combination of standard CCSDS </w:t>
      </w:r>
      <w:r w:rsidR="002D626C" w:rsidRPr="00F431ED">
        <w:t xml:space="preserve">services </w:t>
      </w:r>
      <w:r w:rsidR="002D626C">
        <w:rPr>
          <w:rFonts w:hint="eastAsia"/>
        </w:rPr>
        <w:t xml:space="preserve">and </w:t>
      </w:r>
      <w:r w:rsidRPr="00F431ED">
        <w:t>protocol</w:t>
      </w:r>
      <w:r w:rsidR="002D626C">
        <w:rPr>
          <w:rFonts w:hint="eastAsia"/>
        </w:rPr>
        <w:t>s</w:t>
      </w:r>
      <w:r w:rsidR="006C0092">
        <w:rPr>
          <w:rFonts w:hint="eastAsia"/>
        </w:rPr>
        <w:t xml:space="preserve"> which have already </w:t>
      </w:r>
      <w:r w:rsidR="006C0092">
        <w:t>been implemented</w:t>
      </w:r>
      <w:r w:rsidR="002D626C">
        <w:rPr>
          <w:rFonts w:hint="eastAsia"/>
        </w:rPr>
        <w:t xml:space="preserve"> by software components</w:t>
      </w:r>
      <w:r w:rsidRPr="00F431ED">
        <w:t>, only a small amount of software components related to special requirements need to be developed</w:t>
      </w:r>
      <w:r w:rsidR="00D232A7">
        <w:rPr>
          <w:rFonts w:hint="eastAsia"/>
        </w:rPr>
        <w:t xml:space="preserve"> while existing software components can be reused</w:t>
      </w:r>
      <w:r w:rsidRPr="00F431ED">
        <w:t>.</w:t>
      </w:r>
    </w:p>
    <w:p w14:paraId="284B80AC" w14:textId="77777777" w:rsidR="0002662E" w:rsidRPr="00F431ED" w:rsidRDefault="0002662E" w:rsidP="00556DFF">
      <w:pPr>
        <w:pStyle w:val="501"/>
      </w:pPr>
      <w:r>
        <w:rPr>
          <w:rFonts w:hint="eastAsia"/>
        </w:rPr>
        <w:lastRenderedPageBreak/>
        <w:t>d</w:t>
      </w:r>
      <w:r w:rsidRPr="00F431ED">
        <w:t>）</w:t>
      </w:r>
      <w:r w:rsidRPr="00F431ED">
        <w:t>Software testing phase</w:t>
      </w:r>
    </w:p>
    <w:p w14:paraId="73941322" w14:textId="2F95B889" w:rsidR="0002662E" w:rsidRPr="00F431ED" w:rsidRDefault="00990ECF" w:rsidP="00556DFF">
      <w:pPr>
        <w:pStyle w:val="501"/>
      </w:pPr>
      <w:r>
        <w:t>Unit test of s</w:t>
      </w:r>
      <w:r w:rsidR="0002662E" w:rsidRPr="00F431ED">
        <w:t xml:space="preserve">ome inherited components </w:t>
      </w:r>
      <w:r>
        <w:t>can be sk</w:t>
      </w:r>
      <w:r w:rsidR="008F6CEF">
        <w:t>i</w:t>
      </w:r>
      <w:r>
        <w:t>pped</w:t>
      </w:r>
      <w:r w:rsidR="0002662E" w:rsidRPr="00F431ED">
        <w:t xml:space="preserve">, and some </w:t>
      </w:r>
      <w:r>
        <w:t xml:space="preserve">service </w:t>
      </w:r>
      <w:r w:rsidR="0002662E" w:rsidRPr="00F431ED">
        <w:t>test cases can be reused. The tester only need</w:t>
      </w:r>
      <w:r w:rsidR="00223DB3">
        <w:rPr>
          <w:rFonts w:hint="eastAsia"/>
        </w:rPr>
        <w:t>s</w:t>
      </w:r>
      <w:r w:rsidR="0002662E" w:rsidRPr="00F431ED">
        <w:t xml:space="preserve"> to design the new cases for the software components corresponding special requirements of spacecraft</w:t>
      </w:r>
      <w:r w:rsidR="00223DB3">
        <w:rPr>
          <w:rFonts w:hint="eastAsia"/>
        </w:rPr>
        <w:t>. Hence,</w:t>
      </w:r>
      <w:r w:rsidR="0002662E" w:rsidRPr="00F431ED">
        <w:t xml:space="preserve"> the test workload </w:t>
      </w:r>
      <w:r w:rsidR="00246D0E">
        <w:rPr>
          <w:rFonts w:hint="eastAsia"/>
        </w:rPr>
        <w:t>can be</w:t>
      </w:r>
      <w:r w:rsidR="00246D0E" w:rsidRPr="00F431ED">
        <w:t xml:space="preserve"> </w:t>
      </w:r>
      <w:r w:rsidR="0002662E" w:rsidRPr="00F431ED">
        <w:t xml:space="preserve">greatly reduced. </w:t>
      </w:r>
    </w:p>
    <w:p w14:paraId="12AEF897" w14:textId="77777777" w:rsidR="0002662E" w:rsidRPr="00F431ED" w:rsidRDefault="0002662E" w:rsidP="00556DFF">
      <w:pPr>
        <w:pStyle w:val="501"/>
      </w:pPr>
      <w:r>
        <w:rPr>
          <w:rFonts w:hint="eastAsia"/>
        </w:rPr>
        <w:t>e</w:t>
      </w:r>
      <w:r w:rsidRPr="00F431ED">
        <w:t>) Software maintenance phase</w:t>
      </w:r>
    </w:p>
    <w:p w14:paraId="5D83686F" w14:textId="77777777" w:rsidR="0002662E" w:rsidRDefault="0002662E" w:rsidP="00556DFF">
      <w:pPr>
        <w:pStyle w:val="501"/>
      </w:pPr>
      <w:r w:rsidRPr="00F431ED">
        <w:t xml:space="preserve">Due to the standard </w:t>
      </w:r>
      <w:r w:rsidR="00045514" w:rsidRPr="00F431ED">
        <w:t>services</w:t>
      </w:r>
      <w:r w:rsidR="00045514" w:rsidRPr="00045514">
        <w:t xml:space="preserve"> </w:t>
      </w:r>
      <w:r w:rsidR="00045514" w:rsidRPr="00F431ED">
        <w:t xml:space="preserve">and </w:t>
      </w:r>
      <w:r w:rsidRPr="00F431ED">
        <w:t xml:space="preserve">protocols in the hierarchical structure, the change, replacing or modification of some </w:t>
      </w:r>
      <w:r w:rsidR="00960739">
        <w:t>services</w:t>
      </w:r>
      <w:r w:rsidRPr="00F431ED">
        <w:t xml:space="preserve"> or function</w:t>
      </w:r>
      <w:r w:rsidR="00AF26C8">
        <w:rPr>
          <w:rFonts w:hint="eastAsia"/>
        </w:rPr>
        <w:t xml:space="preserve">s </w:t>
      </w:r>
      <w:r w:rsidRPr="00F431ED">
        <w:t>will not affect other layer, which is convenient for the upgrade and maintenance of flight software.</w:t>
      </w:r>
    </w:p>
    <w:p w14:paraId="154A5147" w14:textId="77777777" w:rsidR="00C644A9" w:rsidRPr="00F83A3F" w:rsidRDefault="00AA2B12" w:rsidP="00F83A3F">
      <w:pPr>
        <w:pStyle w:val="2"/>
        <w:widowControl/>
        <w:numPr>
          <w:ilvl w:val="1"/>
          <w:numId w:val="2"/>
        </w:numPr>
        <w:tabs>
          <w:tab w:val="num" w:pos="576"/>
        </w:tabs>
        <w:jc w:val="left"/>
        <w:rPr>
          <w:rFonts w:eastAsia="宋体"/>
        </w:rPr>
      </w:pPr>
      <w:bookmarkStart w:id="74" w:name="_Toc55320293"/>
      <w:r>
        <w:rPr>
          <w:rFonts w:eastAsia="宋体" w:hint="eastAsia"/>
        </w:rPr>
        <w:t>CONLUSION</w:t>
      </w:r>
      <w:bookmarkEnd w:id="74"/>
    </w:p>
    <w:p w14:paraId="5F1CDA4C" w14:textId="73BB10C4" w:rsidR="0002662E" w:rsidRPr="00F431ED" w:rsidRDefault="00037631" w:rsidP="00556DFF">
      <w:pPr>
        <w:pStyle w:val="501"/>
      </w:pPr>
      <w:r>
        <w:t>CAST FUHSI</w:t>
      </w:r>
      <w:r w:rsidR="0002662E" w:rsidRPr="00F431ED">
        <w:t xml:space="preserve"> based on the CCSDS standard greatly </w:t>
      </w:r>
      <w:r w:rsidR="00226218" w:rsidRPr="00F431ED">
        <w:t>enhance</w:t>
      </w:r>
      <w:r w:rsidR="00226218">
        <w:rPr>
          <w:rFonts w:hint="eastAsia"/>
        </w:rPr>
        <w:t>s</w:t>
      </w:r>
      <w:r w:rsidR="00226218" w:rsidRPr="00F431ED">
        <w:t xml:space="preserve"> </w:t>
      </w:r>
      <w:r w:rsidR="0002662E" w:rsidRPr="00F431ED">
        <w:t xml:space="preserve">its function compared with the traditional spacecraft software system, </w:t>
      </w:r>
      <w:r w:rsidR="00226218" w:rsidRPr="00F431ED">
        <w:t>and obviously</w:t>
      </w:r>
      <w:r w:rsidR="0002662E" w:rsidRPr="00F431ED">
        <w:t xml:space="preserve"> improv</w:t>
      </w:r>
      <w:r w:rsidR="00226218">
        <w:rPr>
          <w:rFonts w:hint="eastAsia"/>
        </w:rPr>
        <w:t>es</w:t>
      </w:r>
      <w:r w:rsidR="0002662E" w:rsidRPr="00F431ED">
        <w:t xml:space="preserve"> </w:t>
      </w:r>
      <w:r w:rsidR="00226218">
        <w:rPr>
          <w:rFonts w:hint="eastAsia"/>
        </w:rPr>
        <w:t>the</w:t>
      </w:r>
      <w:r w:rsidR="0002662E" w:rsidRPr="00F431ED">
        <w:t xml:space="preserve"> standardization, flexibility, expansibility and reliability.</w:t>
      </w:r>
    </w:p>
    <w:p w14:paraId="70EF76B7" w14:textId="77777777" w:rsidR="0002662E" w:rsidRPr="00F431ED" w:rsidRDefault="0002662E" w:rsidP="00556DFF">
      <w:pPr>
        <w:pStyle w:val="501"/>
      </w:pPr>
      <w:r>
        <w:rPr>
          <w:rFonts w:hint="eastAsia"/>
        </w:rPr>
        <w:t>a</w:t>
      </w:r>
      <w:r w:rsidRPr="00F431ED">
        <w:t xml:space="preserve">) </w:t>
      </w:r>
      <w:r w:rsidRPr="00911F7A">
        <w:rPr>
          <w:b/>
        </w:rPr>
        <w:t>Standardization:</w:t>
      </w:r>
      <w:r w:rsidRPr="00F431ED">
        <w:t xml:space="preserve"> The hardware and software functions of each </w:t>
      </w:r>
      <w:r w:rsidR="00246D0E" w:rsidRPr="00F431ED">
        <w:t>l</w:t>
      </w:r>
      <w:r w:rsidR="00246D0E">
        <w:rPr>
          <w:rFonts w:hint="eastAsia"/>
        </w:rPr>
        <w:t>ayer</w:t>
      </w:r>
      <w:r w:rsidR="00246D0E" w:rsidRPr="00F431ED">
        <w:t xml:space="preserve"> </w:t>
      </w:r>
      <w:r w:rsidRPr="00F431ED">
        <w:t>are defined by a set of standard services. The definition of services uses CCSDS standards, thereby reducing the demand for the definition activities and</w:t>
      </w:r>
      <w:r w:rsidR="00226218">
        <w:rPr>
          <w:rFonts w:hint="eastAsia"/>
        </w:rPr>
        <w:t xml:space="preserve"> </w:t>
      </w:r>
      <w:r w:rsidRPr="00F431ED">
        <w:t>achiev</w:t>
      </w:r>
      <w:r w:rsidR="00226218">
        <w:rPr>
          <w:rFonts w:hint="eastAsia"/>
        </w:rPr>
        <w:t>ing</w:t>
      </w:r>
      <w:r w:rsidRPr="00F431ED">
        <w:t xml:space="preserve"> the reuse of devices and software</w:t>
      </w:r>
      <w:r w:rsidR="00226218">
        <w:rPr>
          <w:rFonts w:hint="eastAsia"/>
        </w:rPr>
        <w:t xml:space="preserve"> as well as</w:t>
      </w:r>
      <w:r w:rsidRPr="00F431ED">
        <w:t xml:space="preserve"> transplantation and interoperability. It can meet future application requirements </w:t>
      </w:r>
      <w:r w:rsidR="00226218">
        <w:rPr>
          <w:rFonts w:hint="eastAsia"/>
        </w:rPr>
        <w:t>as well as</w:t>
      </w:r>
      <w:r w:rsidR="00226218" w:rsidRPr="00F431ED">
        <w:t xml:space="preserve"> </w:t>
      </w:r>
      <w:r w:rsidRPr="00F431ED">
        <w:t>facilitate exchanges and cooperation.</w:t>
      </w:r>
    </w:p>
    <w:p w14:paraId="2DAA33E8" w14:textId="77777777" w:rsidR="0002662E" w:rsidRPr="00F431ED" w:rsidRDefault="0002662E" w:rsidP="00556DFF">
      <w:pPr>
        <w:pStyle w:val="501"/>
      </w:pPr>
      <w:r>
        <w:rPr>
          <w:rFonts w:hint="eastAsia"/>
        </w:rPr>
        <w:t>b</w:t>
      </w:r>
      <w:r w:rsidRPr="00F431ED">
        <w:t xml:space="preserve">) </w:t>
      </w:r>
      <w:r w:rsidRPr="00911F7A">
        <w:rPr>
          <w:b/>
        </w:rPr>
        <w:t xml:space="preserve">Flexibility: </w:t>
      </w:r>
      <w:r w:rsidRPr="00F431ED">
        <w:t>As a layered protocol and software architecture, the system offers more flexible for information transfer mechanism to support the device transmit data through any interface to access the system</w:t>
      </w:r>
      <w:r w:rsidR="00025000">
        <w:rPr>
          <w:rFonts w:hint="eastAsia"/>
        </w:rPr>
        <w:t>,</w:t>
      </w:r>
      <w:r w:rsidRPr="00F431ED">
        <w:t xml:space="preserve"> and </w:t>
      </w:r>
      <w:r w:rsidR="00025000">
        <w:rPr>
          <w:rFonts w:hint="eastAsia"/>
        </w:rPr>
        <w:t xml:space="preserve">also </w:t>
      </w:r>
      <w:r w:rsidRPr="00F431ED">
        <w:t>support users to send information on demand.</w:t>
      </w:r>
    </w:p>
    <w:p w14:paraId="759614A2" w14:textId="77777777" w:rsidR="0002662E" w:rsidRPr="00F431ED" w:rsidRDefault="0002662E" w:rsidP="00556DFF">
      <w:pPr>
        <w:pStyle w:val="501"/>
      </w:pPr>
      <w:r>
        <w:rPr>
          <w:rFonts w:hint="eastAsia"/>
        </w:rPr>
        <w:t>c</w:t>
      </w:r>
      <w:r w:rsidRPr="00F431ED">
        <w:t xml:space="preserve">) </w:t>
      </w:r>
      <w:r w:rsidRPr="00911F7A">
        <w:rPr>
          <w:b/>
        </w:rPr>
        <w:t>Scalability</w:t>
      </w:r>
      <w:r w:rsidR="00224D54">
        <w:rPr>
          <w:rFonts w:hint="eastAsia"/>
        </w:rPr>
        <w:t>：</w:t>
      </w:r>
      <w:r w:rsidRPr="00F431ED">
        <w:t xml:space="preserve">Through the component interface design, the interface can be replaced and expanded. For example, when the device access interface of 1553B bus is replaced by a serial port, the original 1553B bus </w:t>
      </w:r>
      <w:r w:rsidR="00D96131">
        <w:rPr>
          <w:rFonts w:hint="eastAsia"/>
        </w:rPr>
        <w:t>convergence component</w:t>
      </w:r>
      <w:r w:rsidRPr="00F431ED">
        <w:t xml:space="preserve"> can be replaced with a serial </w:t>
      </w:r>
      <w:r w:rsidR="00D96131">
        <w:rPr>
          <w:rFonts w:hint="eastAsia"/>
        </w:rPr>
        <w:t>convergence component</w:t>
      </w:r>
      <w:r w:rsidR="00BE160D">
        <w:rPr>
          <w:rFonts w:hint="eastAsia"/>
        </w:rPr>
        <w:t>,</w:t>
      </w:r>
      <w:r w:rsidRPr="00F431ED">
        <w:t xml:space="preserve"> and the software interface of the </w:t>
      </w:r>
      <w:r w:rsidR="00D96131">
        <w:rPr>
          <w:rFonts w:hint="eastAsia"/>
        </w:rPr>
        <w:t>S</w:t>
      </w:r>
      <w:r w:rsidRPr="00F431ED">
        <w:t xml:space="preserve">ubnetwork </w:t>
      </w:r>
      <w:r w:rsidR="00D96131">
        <w:rPr>
          <w:rFonts w:hint="eastAsia"/>
        </w:rPr>
        <w:t>Layer P</w:t>
      </w:r>
      <w:r w:rsidR="00D96131">
        <w:t xml:space="preserve">acket </w:t>
      </w:r>
      <w:r w:rsidR="00D96131">
        <w:rPr>
          <w:rFonts w:hint="eastAsia"/>
        </w:rPr>
        <w:t>S</w:t>
      </w:r>
      <w:r w:rsidRPr="00F431ED">
        <w:t>ervice can be kept unchanged.</w:t>
      </w:r>
    </w:p>
    <w:p w14:paraId="19A28463" w14:textId="77777777" w:rsidR="00C644A9" w:rsidRPr="00EC702E" w:rsidRDefault="0002662E" w:rsidP="00556DFF">
      <w:pPr>
        <w:pStyle w:val="501"/>
      </w:pPr>
      <w:r>
        <w:rPr>
          <w:rFonts w:hint="eastAsia"/>
        </w:rPr>
        <w:t>d</w:t>
      </w:r>
      <w:r w:rsidRPr="00F431ED">
        <w:t>)</w:t>
      </w:r>
      <w:r w:rsidRPr="00911F7A">
        <w:rPr>
          <w:b/>
        </w:rPr>
        <w:t xml:space="preserve"> Reliability</w:t>
      </w:r>
      <w:r w:rsidRPr="00F431ED">
        <w:t>: On one hand</w:t>
      </w:r>
      <w:r w:rsidR="00BE160D">
        <w:rPr>
          <w:rFonts w:hint="eastAsia"/>
        </w:rPr>
        <w:t>,</w:t>
      </w:r>
      <w:r w:rsidRPr="00F431ED">
        <w:t xml:space="preserve"> through the joint design of hardware and software, hardware </w:t>
      </w:r>
      <w:r w:rsidR="00246D0E">
        <w:rPr>
          <w:rFonts w:hint="eastAsia"/>
        </w:rPr>
        <w:t xml:space="preserve">can </w:t>
      </w:r>
      <w:r w:rsidRPr="00F431ED">
        <w:t xml:space="preserve">support interface redirection, </w:t>
      </w:r>
      <w:r w:rsidR="00246D0E">
        <w:rPr>
          <w:rFonts w:hint="eastAsia"/>
        </w:rPr>
        <w:t xml:space="preserve">and </w:t>
      </w:r>
      <w:r w:rsidRPr="00F431ED">
        <w:t xml:space="preserve">software can achieve task migration and system reconfiguration to enhance the overall reliability of the system. On the other hand, </w:t>
      </w:r>
      <w:r w:rsidR="00BE160D">
        <w:rPr>
          <w:rFonts w:hint="eastAsia"/>
        </w:rPr>
        <w:t>through layering</w:t>
      </w:r>
      <w:r w:rsidR="00B0749D">
        <w:rPr>
          <w:rFonts w:hint="eastAsia"/>
        </w:rPr>
        <w:t xml:space="preserve"> as well as</w:t>
      </w:r>
      <w:r w:rsidR="00BE160D">
        <w:rPr>
          <w:rFonts w:hint="eastAsia"/>
        </w:rPr>
        <w:t xml:space="preserve"> testing</w:t>
      </w:r>
      <w:r w:rsidR="00B0749D">
        <w:rPr>
          <w:rFonts w:hint="eastAsia"/>
        </w:rPr>
        <w:t xml:space="preserve"> and reusing</w:t>
      </w:r>
      <w:r w:rsidR="00BE160D">
        <w:rPr>
          <w:rFonts w:hint="eastAsia"/>
        </w:rPr>
        <w:t xml:space="preserve"> of the</w:t>
      </w:r>
      <w:r w:rsidRPr="00F431ED">
        <w:t xml:space="preserve"> standard services and</w:t>
      </w:r>
      <w:r w:rsidR="00B0749D">
        <w:rPr>
          <w:rFonts w:hint="eastAsia"/>
        </w:rPr>
        <w:t xml:space="preserve"> protocols, </w:t>
      </w:r>
      <w:r w:rsidRPr="00F431ED">
        <w:t>the complexity of system verification</w:t>
      </w:r>
      <w:r w:rsidR="00B0749D">
        <w:rPr>
          <w:rFonts w:hint="eastAsia"/>
        </w:rPr>
        <w:t xml:space="preserve"> can be reduced</w:t>
      </w:r>
      <w:r w:rsidRPr="00F431ED">
        <w:t xml:space="preserve">, and </w:t>
      </w:r>
      <w:r w:rsidR="00B0749D">
        <w:rPr>
          <w:rFonts w:hint="eastAsia"/>
        </w:rPr>
        <w:t xml:space="preserve">the </w:t>
      </w:r>
      <w:r w:rsidRPr="00F431ED">
        <w:t>reliability</w:t>
      </w:r>
      <w:r w:rsidR="00B0749D">
        <w:rPr>
          <w:rFonts w:hint="eastAsia"/>
        </w:rPr>
        <w:t xml:space="preserve"> can be</w:t>
      </w:r>
      <w:r w:rsidRPr="00F431ED">
        <w:t xml:space="preserve"> continually</w:t>
      </w:r>
      <w:r w:rsidR="00B0749D">
        <w:rPr>
          <w:rFonts w:hint="eastAsia"/>
        </w:rPr>
        <w:t xml:space="preserve"> improved</w:t>
      </w:r>
      <w:r w:rsidRPr="00F431ED">
        <w:t>.</w:t>
      </w:r>
    </w:p>
    <w:p w14:paraId="0ABD956C" w14:textId="77777777" w:rsidR="00C644A9" w:rsidRPr="00D2109A" w:rsidRDefault="00C644A9" w:rsidP="00556DFF">
      <w:pPr>
        <w:pStyle w:val="501"/>
        <w:sectPr w:rsidR="00C644A9" w:rsidRPr="00D2109A" w:rsidSect="00890897">
          <w:footerReference w:type="default" r:id="rId48"/>
          <w:pgSz w:w="11906" w:h="16838"/>
          <w:pgMar w:top="1440" w:right="1440" w:bottom="1440" w:left="1440" w:header="851" w:footer="992" w:gutter="0"/>
          <w:pgNumType w:start="1" w:chapStyle="1"/>
          <w:cols w:space="425"/>
          <w:docGrid w:linePitch="312"/>
        </w:sectPr>
      </w:pPr>
    </w:p>
    <w:p w14:paraId="261A0057" w14:textId="77777777" w:rsidR="00B45D45" w:rsidRPr="00B45D45" w:rsidRDefault="00B45D45" w:rsidP="00B45D45">
      <w:pPr>
        <w:pStyle w:val="8"/>
        <w:keepNext w:val="0"/>
        <w:keepLines w:val="0"/>
        <w:pageBreakBefore/>
        <w:widowControl/>
        <w:adjustRightInd/>
        <w:spacing w:line="240" w:lineRule="auto"/>
        <w:textAlignment w:val="auto"/>
        <w:rPr>
          <w:rFonts w:eastAsiaTheme="minorEastAsia"/>
          <w:iCs/>
          <w:caps/>
          <w:kern w:val="0"/>
          <w:sz w:val="28"/>
          <w:szCs w:val="24"/>
          <w:lang w:eastAsia="en-US"/>
        </w:rPr>
      </w:pPr>
      <w:r>
        <w:rPr>
          <w:rFonts w:eastAsiaTheme="minorEastAsia"/>
        </w:rPr>
        <w:lastRenderedPageBreak/>
        <w:br/>
      </w:r>
      <w:r w:rsidR="001F61B6">
        <w:rPr>
          <w:rFonts w:eastAsiaTheme="minorEastAsia" w:hint="eastAsia"/>
        </w:rPr>
        <w:br/>
      </w:r>
      <w:bookmarkStart w:id="75" w:name="_Toc55320294"/>
      <w:r w:rsidR="009360D1" w:rsidRPr="00B45D45">
        <w:rPr>
          <w:sz w:val="28"/>
          <w:szCs w:val="28"/>
        </w:rPr>
        <w:t xml:space="preserve">PROCESS AND METHOD EXAMPLES FOR </w:t>
      </w:r>
      <w:r w:rsidR="00AA2B12">
        <w:rPr>
          <w:rFonts w:eastAsiaTheme="minorEastAsia" w:hint="eastAsia"/>
          <w:sz w:val="28"/>
          <w:szCs w:val="28"/>
        </w:rPr>
        <w:t>IMPLIMENTING</w:t>
      </w:r>
      <w:r w:rsidR="00AA2B12" w:rsidRPr="00B45D45">
        <w:rPr>
          <w:sz w:val="28"/>
          <w:szCs w:val="28"/>
        </w:rPr>
        <w:t xml:space="preserve"> </w:t>
      </w:r>
      <w:r w:rsidR="009360D1" w:rsidRPr="00B45D45">
        <w:rPr>
          <w:sz w:val="28"/>
          <w:szCs w:val="28"/>
        </w:rPr>
        <w:t>CCSDS STANDARD PRIMITIVES</w:t>
      </w:r>
      <w:r>
        <w:rPr>
          <w:rFonts w:eastAsiaTheme="minorEastAsia" w:hint="eastAsia"/>
          <w:sz w:val="28"/>
          <w:szCs w:val="28"/>
        </w:rPr>
        <w:br/>
      </w:r>
      <w:r>
        <w:rPr>
          <w:rFonts w:eastAsiaTheme="minorEastAsia" w:hint="eastAsia"/>
        </w:rPr>
        <w:br/>
      </w:r>
      <w:r w:rsidRPr="00B45D45">
        <w:rPr>
          <w:rFonts w:eastAsiaTheme="minorEastAsia"/>
          <w:iCs/>
          <w:caps/>
          <w:kern w:val="0"/>
          <w:sz w:val="28"/>
          <w:szCs w:val="24"/>
          <w:lang w:eastAsia="en-US"/>
        </w:rPr>
        <w:t>[INFORMATIVE]</w:t>
      </w:r>
      <w:bookmarkEnd w:id="75"/>
    </w:p>
    <w:p w14:paraId="4E8BD49C" w14:textId="77777777" w:rsidR="009360D1" w:rsidRDefault="009360D1" w:rsidP="009360D1">
      <w:pPr>
        <w:pStyle w:val="501"/>
      </w:pPr>
      <w:r>
        <w:rPr>
          <w:rFonts w:hint="eastAsia"/>
        </w:rPr>
        <w:t xml:space="preserve">In CCSDS standard, the external interfaces are mainly described by primitives. The specific implementation processes of the primitives are not described in CCSDS standard. </w:t>
      </w:r>
      <w:r w:rsidR="004A0837">
        <w:rPr>
          <w:rFonts w:hint="eastAsia"/>
        </w:rPr>
        <w:t>This architecture uses a number of</w:t>
      </w:r>
      <w:r>
        <w:rPr>
          <w:rFonts w:hint="eastAsia"/>
        </w:rPr>
        <w:t xml:space="preserve"> CCSDS standards. </w:t>
      </w:r>
      <w:r w:rsidR="004A0837">
        <w:rPr>
          <w:rFonts w:hint="eastAsia"/>
        </w:rPr>
        <w:t xml:space="preserve">The way </w:t>
      </w:r>
      <w:r>
        <w:rPr>
          <w:rFonts w:hint="eastAsia"/>
        </w:rPr>
        <w:t>to implement</w:t>
      </w:r>
      <w:r w:rsidR="004A0837">
        <w:rPr>
          <w:rFonts w:hint="eastAsia"/>
        </w:rPr>
        <w:t>ing</w:t>
      </w:r>
      <w:r>
        <w:rPr>
          <w:rFonts w:hint="eastAsia"/>
        </w:rPr>
        <w:t xml:space="preserve"> </w:t>
      </w:r>
      <w:r w:rsidR="004A0837">
        <w:rPr>
          <w:rFonts w:hint="eastAsia"/>
        </w:rPr>
        <w:t xml:space="preserve">the primitives </w:t>
      </w:r>
      <w:r>
        <w:rPr>
          <w:rFonts w:hint="eastAsia"/>
        </w:rPr>
        <w:t>and</w:t>
      </w:r>
      <w:r w:rsidR="004A0837">
        <w:rPr>
          <w:rFonts w:hint="eastAsia"/>
        </w:rPr>
        <w:t xml:space="preserve"> the way</w:t>
      </w:r>
      <w:r>
        <w:rPr>
          <w:rFonts w:hint="eastAsia"/>
        </w:rPr>
        <w:t xml:space="preserve"> to provid</w:t>
      </w:r>
      <w:r w:rsidR="004A0837">
        <w:rPr>
          <w:rFonts w:hint="eastAsia"/>
        </w:rPr>
        <w:t>ing</w:t>
      </w:r>
      <w:r>
        <w:rPr>
          <w:rFonts w:hint="eastAsia"/>
        </w:rPr>
        <w:t xml:space="preserve"> the </w:t>
      </w:r>
      <w:r w:rsidR="004A0837">
        <w:rPr>
          <w:rFonts w:hint="eastAsia"/>
        </w:rPr>
        <w:t xml:space="preserve">outside </w:t>
      </w:r>
      <w:r>
        <w:rPr>
          <w:rFonts w:hint="eastAsia"/>
        </w:rPr>
        <w:t>interface is given in detail.</w:t>
      </w:r>
    </w:p>
    <w:p w14:paraId="656837B1" w14:textId="77777777" w:rsidR="009360D1" w:rsidRDefault="009360D1" w:rsidP="009360D1">
      <w:pPr>
        <w:pStyle w:val="501"/>
      </w:pPr>
      <w:r>
        <w:rPr>
          <w:rFonts w:hint="eastAsia"/>
        </w:rPr>
        <w:t>A dynamic data flow analysis method is used in the actual design process. It can not only represent the static processing relation in the conventional data flow diagram, but also represent the dynamic execution and interaction process</w:t>
      </w:r>
      <w:r w:rsidR="00D555E7">
        <w:rPr>
          <w:rFonts w:hint="eastAsia"/>
        </w:rPr>
        <w:t>，</w:t>
      </w:r>
      <w:r w:rsidR="00D555E7">
        <w:rPr>
          <w:rFonts w:hint="eastAsia"/>
        </w:rPr>
        <w:t>which can be</w:t>
      </w:r>
      <w:r>
        <w:rPr>
          <w:rFonts w:hint="eastAsia"/>
        </w:rPr>
        <w:t xml:space="preserve"> verified by the design of test cases in the requirement phase.</w:t>
      </w:r>
    </w:p>
    <w:p w14:paraId="6A2D6507" w14:textId="77777777" w:rsidR="009360D1" w:rsidRDefault="009360D1" w:rsidP="009360D1">
      <w:pPr>
        <w:pStyle w:val="501"/>
      </w:pPr>
      <w:r>
        <w:rPr>
          <w:rFonts w:hint="eastAsia"/>
        </w:rPr>
        <w:t>The rules of the data flow diagram are as follows:</w:t>
      </w:r>
    </w:p>
    <w:p w14:paraId="6A89B4AD" w14:textId="77777777" w:rsidR="009360D1" w:rsidRDefault="009360D1" w:rsidP="004F19CD">
      <w:pPr>
        <w:pStyle w:val="501"/>
        <w:numPr>
          <w:ilvl w:val="0"/>
          <w:numId w:val="34"/>
        </w:numPr>
      </w:pPr>
      <w:r>
        <w:rPr>
          <w:rFonts w:hint="eastAsia"/>
        </w:rPr>
        <w:t xml:space="preserve">Its data processing, data storage, data flow and data </w:t>
      </w:r>
      <w:r>
        <w:t>representation</w:t>
      </w:r>
      <w:r>
        <w:rPr>
          <w:rFonts w:hint="eastAsia"/>
        </w:rPr>
        <w:t xml:space="preserve"> is consistent with the conventional data flow diagram.</w:t>
      </w:r>
    </w:p>
    <w:p w14:paraId="3FE549B5" w14:textId="77777777" w:rsidR="009360D1" w:rsidRDefault="009360D1" w:rsidP="004F19CD">
      <w:pPr>
        <w:pStyle w:val="501"/>
        <w:numPr>
          <w:ilvl w:val="0"/>
          <w:numId w:val="34"/>
        </w:numPr>
      </w:pPr>
      <w:r>
        <w:rPr>
          <w:rFonts w:hint="eastAsia"/>
        </w:rPr>
        <w:t>Several thick line arrows with step numbers 1, 2, 3, etc. are added in the diagram to represent the execution steps.</w:t>
      </w:r>
    </w:p>
    <w:p w14:paraId="5A497E11" w14:textId="77777777" w:rsidR="009360D1" w:rsidRPr="00860393" w:rsidRDefault="009360D1" w:rsidP="004F19CD">
      <w:pPr>
        <w:pStyle w:val="501"/>
        <w:numPr>
          <w:ilvl w:val="0"/>
          <w:numId w:val="34"/>
        </w:numPr>
      </w:pPr>
      <w:r>
        <w:rPr>
          <w:rFonts w:hint="eastAsia"/>
        </w:rPr>
        <w:t>Address identifiers for the step execution are added in the diagram. S represents</w:t>
      </w:r>
      <w:r w:rsidR="00DB3A24">
        <w:rPr>
          <w:rFonts w:hint="eastAsia"/>
        </w:rPr>
        <w:t xml:space="preserve"> that</w:t>
      </w:r>
      <w:r>
        <w:rPr>
          <w:rFonts w:hint="eastAsia"/>
        </w:rPr>
        <w:t xml:space="preserve"> it is executed in the source end, D represents</w:t>
      </w:r>
      <w:r w:rsidR="00DB3A24">
        <w:rPr>
          <w:rFonts w:hint="eastAsia"/>
        </w:rPr>
        <w:t xml:space="preserve"> that</w:t>
      </w:r>
      <w:r>
        <w:rPr>
          <w:rFonts w:hint="eastAsia"/>
        </w:rPr>
        <w:t xml:space="preserve"> it is executed in the destination end.</w:t>
      </w:r>
    </w:p>
    <w:p w14:paraId="50763FCC" w14:textId="77777777" w:rsidR="009360D1" w:rsidRDefault="009360D1" w:rsidP="004F19CD">
      <w:pPr>
        <w:pStyle w:val="501"/>
        <w:numPr>
          <w:ilvl w:val="0"/>
          <w:numId w:val="34"/>
        </w:numPr>
      </w:pPr>
      <w:r>
        <w:rPr>
          <w:rFonts w:hint="eastAsia"/>
        </w:rPr>
        <w:t>In the description of the data flow diagram, its foreground processes are described according to steps for each of the primitives, and its background processes are described if necessary.</w:t>
      </w:r>
    </w:p>
    <w:p w14:paraId="637A44FB" w14:textId="77777777" w:rsidR="009360D1" w:rsidRDefault="009360D1" w:rsidP="004F19CD">
      <w:pPr>
        <w:pStyle w:val="501"/>
        <w:numPr>
          <w:ilvl w:val="0"/>
          <w:numId w:val="34"/>
        </w:numPr>
      </w:pPr>
      <w:r>
        <w:rPr>
          <w:rFonts w:hint="eastAsia"/>
        </w:rPr>
        <w:t>It is described according to the order of input, processing and output for each process in the data flow diagram.</w:t>
      </w:r>
    </w:p>
    <w:p w14:paraId="64B54326" w14:textId="77777777" w:rsidR="009360D1" w:rsidRDefault="009360D1" w:rsidP="009360D1">
      <w:pPr>
        <w:pStyle w:val="501"/>
      </w:pPr>
      <w:r>
        <w:rPr>
          <w:rFonts w:hint="eastAsia"/>
        </w:rPr>
        <w:t xml:space="preserve">Taking the </w:t>
      </w:r>
      <w:r w:rsidR="003B0AC8">
        <w:rPr>
          <w:rFonts w:hint="eastAsia"/>
        </w:rPr>
        <w:t>SPP in Transfer L</w:t>
      </w:r>
      <w:r>
        <w:rPr>
          <w:rFonts w:hint="eastAsia"/>
        </w:rPr>
        <w:t xml:space="preserve">ayer as an example, the specific </w:t>
      </w:r>
      <w:r>
        <w:t>implementation</w:t>
      </w:r>
      <w:r>
        <w:rPr>
          <w:rFonts w:hint="eastAsia"/>
        </w:rPr>
        <w:t xml:space="preserve"> process of the method is given.</w:t>
      </w:r>
    </w:p>
    <w:p w14:paraId="18DDED36" w14:textId="77777777" w:rsidR="009360D1" w:rsidRDefault="009360D1" w:rsidP="009360D1">
      <w:pPr>
        <w:pStyle w:val="501"/>
      </w:pPr>
      <w:r>
        <w:rPr>
          <w:rFonts w:hint="eastAsia"/>
        </w:rPr>
        <w:t xml:space="preserve">According to CCSDS </w:t>
      </w:r>
      <w:r w:rsidR="003B0AC8">
        <w:rPr>
          <w:rFonts w:hint="eastAsia"/>
        </w:rPr>
        <w:t>SPP</w:t>
      </w:r>
      <w:r>
        <w:rPr>
          <w:rFonts w:hint="eastAsia"/>
        </w:rPr>
        <w:t xml:space="preserve"> the external interface requirements of the protocol include:</w:t>
      </w:r>
    </w:p>
    <w:p w14:paraId="14E1F362" w14:textId="77777777" w:rsidR="009360D1" w:rsidRDefault="009360D1" w:rsidP="004F19CD">
      <w:pPr>
        <w:pStyle w:val="501"/>
        <w:numPr>
          <w:ilvl w:val="0"/>
          <w:numId w:val="35"/>
        </w:numPr>
      </w:pPr>
      <w:r>
        <w:rPr>
          <w:rFonts w:hint="eastAsia"/>
        </w:rPr>
        <w:t>PACKET.request: the upper layer requests to send a space pa</w:t>
      </w:r>
      <w:r w:rsidR="000B3C55">
        <w:rPr>
          <w:rFonts w:hint="eastAsia"/>
        </w:rPr>
        <w:t>c</w:t>
      </w:r>
      <w:r>
        <w:rPr>
          <w:rFonts w:hint="eastAsia"/>
        </w:rPr>
        <w:t xml:space="preserve">ket to the destination via the </w:t>
      </w:r>
      <w:r w:rsidR="003B0AC8">
        <w:rPr>
          <w:rFonts w:hint="eastAsia"/>
        </w:rPr>
        <w:t>T</w:t>
      </w:r>
      <w:r>
        <w:rPr>
          <w:rFonts w:hint="eastAsia"/>
        </w:rPr>
        <w:t>ran</w:t>
      </w:r>
      <w:r w:rsidR="003B0AC8">
        <w:rPr>
          <w:rFonts w:hint="eastAsia"/>
        </w:rPr>
        <w:t>sfer</w:t>
      </w:r>
      <w:r>
        <w:rPr>
          <w:rFonts w:hint="eastAsia"/>
        </w:rPr>
        <w:t xml:space="preserve"> </w:t>
      </w:r>
      <w:r w:rsidR="003B0AC8">
        <w:rPr>
          <w:rFonts w:hint="eastAsia"/>
        </w:rPr>
        <w:t>L</w:t>
      </w:r>
      <w:r>
        <w:rPr>
          <w:rFonts w:hint="eastAsia"/>
        </w:rPr>
        <w:t>ayer.</w:t>
      </w:r>
    </w:p>
    <w:p w14:paraId="3B42A402" w14:textId="77777777" w:rsidR="009360D1" w:rsidRDefault="009360D1" w:rsidP="004F19CD">
      <w:pPr>
        <w:pStyle w:val="501"/>
        <w:numPr>
          <w:ilvl w:val="0"/>
          <w:numId w:val="35"/>
        </w:numPr>
      </w:pPr>
      <w:r>
        <w:rPr>
          <w:rFonts w:hint="eastAsia"/>
        </w:rPr>
        <w:t xml:space="preserve">PACKET.indication: </w:t>
      </w:r>
      <w:proofErr w:type="gramStart"/>
      <w:r>
        <w:rPr>
          <w:rFonts w:hint="eastAsia"/>
        </w:rPr>
        <w:t>the</w:t>
      </w:r>
      <w:proofErr w:type="gramEnd"/>
      <w:r>
        <w:rPr>
          <w:rFonts w:hint="eastAsia"/>
        </w:rPr>
        <w:t xml:space="preserve"> </w:t>
      </w:r>
      <w:r w:rsidR="003B0AC8">
        <w:rPr>
          <w:rFonts w:hint="eastAsia"/>
        </w:rPr>
        <w:t>Transfer Layer</w:t>
      </w:r>
      <w:r>
        <w:rPr>
          <w:rFonts w:hint="eastAsia"/>
        </w:rPr>
        <w:t xml:space="preserve"> delivers a space pa</w:t>
      </w:r>
      <w:r w:rsidR="00975BC7">
        <w:rPr>
          <w:rFonts w:hint="eastAsia"/>
        </w:rPr>
        <w:t>c</w:t>
      </w:r>
      <w:r>
        <w:rPr>
          <w:rFonts w:hint="eastAsia"/>
        </w:rPr>
        <w:t>ket to the upper layer.</w:t>
      </w:r>
    </w:p>
    <w:p w14:paraId="069ABD6B" w14:textId="77777777" w:rsidR="009360D1" w:rsidRDefault="009360D1" w:rsidP="009360D1">
      <w:pPr>
        <w:pStyle w:val="501"/>
      </w:pPr>
      <w:r>
        <w:rPr>
          <w:rFonts w:hint="eastAsia"/>
        </w:rPr>
        <w:t>In view of the above requirements, the implementation pro</w:t>
      </w:r>
      <w:r w:rsidR="000B3C55">
        <w:rPr>
          <w:rFonts w:hint="eastAsia"/>
        </w:rPr>
        <w:t>c</w:t>
      </w:r>
      <w:r>
        <w:rPr>
          <w:rFonts w:hint="eastAsia"/>
        </w:rPr>
        <w:t>ess of the PACKET.request primitive can be drawn, as shown in figure A-1.</w:t>
      </w:r>
    </w:p>
    <w:p w14:paraId="7961596E" w14:textId="059FDB5F" w:rsidR="009360D1" w:rsidRDefault="00CE7D2F" w:rsidP="009360D1">
      <w:pPr>
        <w:pStyle w:val="501"/>
        <w:jc w:val="center"/>
      </w:pPr>
      <w:r>
        <w:object w:dxaOrig="10231" w:dyaOrig="13860" w14:anchorId="24C7A907">
          <v:shape id="_x0000_i1038" type="#_x0000_t75" style="width:386.35pt;height:523.35pt" o:ole="">
            <v:imagedata r:id="rId49" o:title=""/>
          </v:shape>
          <o:OLEObject Type="Embed" ProgID="Visio.Drawing.11" ShapeID="_x0000_i1038" DrawAspect="Content" ObjectID="_1675613832" r:id="rId50"/>
        </w:object>
      </w:r>
    </w:p>
    <w:p w14:paraId="26B0CD92" w14:textId="77777777" w:rsidR="009360D1" w:rsidRPr="004D63C1" w:rsidRDefault="009360D1" w:rsidP="00E517C3">
      <w:pPr>
        <w:pStyle w:val="5017"/>
        <w:spacing w:before="240"/>
      </w:pPr>
      <w:bookmarkStart w:id="76" w:name="_Toc63283408"/>
      <w:r w:rsidRPr="00E53519">
        <w:t>Figure A-1</w:t>
      </w:r>
      <w:r w:rsidR="00AF4701" w:rsidRPr="00E53519">
        <w:t xml:space="preserve">: </w:t>
      </w:r>
      <w:r w:rsidR="000B3C55" w:rsidRPr="00E53519">
        <w:t>Implementation</w:t>
      </w:r>
      <w:r w:rsidRPr="00E53519">
        <w:t xml:space="preserve"> </w:t>
      </w:r>
      <w:r w:rsidR="00AF4701" w:rsidRPr="00E53519">
        <w:t>P</w:t>
      </w:r>
      <w:r w:rsidRPr="00E53519">
        <w:t xml:space="preserve">rocess of PACKET.request </w:t>
      </w:r>
      <w:r w:rsidR="00AF4701" w:rsidRPr="00E53519">
        <w:t>P</w:t>
      </w:r>
      <w:r w:rsidRPr="00E53519">
        <w:t>rimitive</w:t>
      </w:r>
      <w:bookmarkEnd w:id="76"/>
    </w:p>
    <w:p w14:paraId="67CB1036" w14:textId="77777777" w:rsidR="009360D1" w:rsidRDefault="009360D1" w:rsidP="00975BC7">
      <w:pPr>
        <w:pStyle w:val="501"/>
      </w:pPr>
      <w:r>
        <w:rPr>
          <w:rFonts w:hint="eastAsia"/>
        </w:rPr>
        <w:t>(1S), (2S) and (3S) are the steps in which the user sends a space packet to the bottom layer with the PACKET.request primitive. The steps are described as follows (for space considerations, some algorithms, parameters and details of the process are omitted here):</w:t>
      </w:r>
    </w:p>
    <w:p w14:paraId="7439CDF7" w14:textId="77777777" w:rsidR="009360D1" w:rsidRDefault="009360D1" w:rsidP="009360D1">
      <w:pPr>
        <w:pStyle w:val="501"/>
      </w:pPr>
      <w:r>
        <w:rPr>
          <w:rFonts w:hint="eastAsia"/>
        </w:rPr>
        <w:t>The foreground execution processes of the source end are as follows:</w:t>
      </w:r>
    </w:p>
    <w:p w14:paraId="689F8194" w14:textId="77777777" w:rsidR="009360D1" w:rsidRDefault="009360D1" w:rsidP="00556DFF">
      <w:pPr>
        <w:pStyle w:val="501"/>
      </w:pPr>
      <w:r>
        <w:rPr>
          <w:rFonts w:hint="eastAsia"/>
        </w:rPr>
        <w:t>(1S) The space packet send</w:t>
      </w:r>
      <w:r w:rsidR="00DB3A24">
        <w:rPr>
          <w:rFonts w:hint="eastAsia"/>
        </w:rPr>
        <w:t>ing</w:t>
      </w:r>
      <w:r>
        <w:rPr>
          <w:rFonts w:hint="eastAsia"/>
        </w:rPr>
        <w:t xml:space="preserve"> interface accepts the upper user</w:t>
      </w:r>
      <w:r>
        <w:t>’</w:t>
      </w:r>
      <w:r>
        <w:rPr>
          <w:rFonts w:hint="eastAsia"/>
        </w:rPr>
        <w:t xml:space="preserve">s call, </w:t>
      </w:r>
      <w:r w:rsidR="00DB3A24">
        <w:rPr>
          <w:rFonts w:hint="eastAsia"/>
        </w:rPr>
        <w:t xml:space="preserve">and then </w:t>
      </w:r>
      <w:r w:rsidR="00975BC7">
        <w:rPr>
          <w:rFonts w:hint="eastAsia"/>
        </w:rPr>
        <w:t>sends the packet</w:t>
      </w:r>
      <w:r>
        <w:rPr>
          <w:rFonts w:hint="eastAsia"/>
        </w:rPr>
        <w:t xml:space="preserve"> to space packet routing process.</w:t>
      </w:r>
    </w:p>
    <w:p w14:paraId="4A3AE68D" w14:textId="6077EB0B" w:rsidR="009360D1" w:rsidRDefault="009360D1" w:rsidP="00556DFF">
      <w:pPr>
        <w:pStyle w:val="501"/>
      </w:pPr>
      <w:r>
        <w:rPr>
          <w:rFonts w:hint="eastAsia"/>
        </w:rPr>
        <w:lastRenderedPageBreak/>
        <w:t xml:space="preserve">(2S) Space packet routing process queries the routing table to get the routing information. The space packet and routing information are sent to the packet output process. </w:t>
      </w:r>
    </w:p>
    <w:p w14:paraId="50AB9C9E" w14:textId="77777777" w:rsidR="009360D1" w:rsidRDefault="009360D1" w:rsidP="00556DFF">
      <w:pPr>
        <w:pStyle w:val="501"/>
      </w:pPr>
      <w:r>
        <w:rPr>
          <w:rFonts w:hint="eastAsia"/>
        </w:rPr>
        <w:t>(3S) Pack</w:t>
      </w:r>
      <w:r w:rsidR="00696BD4">
        <w:rPr>
          <w:rFonts w:hint="eastAsia"/>
        </w:rPr>
        <w:t>et output calls the underlying S</w:t>
      </w:r>
      <w:r>
        <w:rPr>
          <w:rFonts w:hint="eastAsia"/>
        </w:rPr>
        <w:t>ubnet</w:t>
      </w:r>
      <w:r w:rsidR="00696BD4">
        <w:rPr>
          <w:rFonts w:hint="eastAsia"/>
        </w:rPr>
        <w:t>work</w:t>
      </w:r>
      <w:r>
        <w:rPr>
          <w:rFonts w:hint="eastAsia"/>
        </w:rPr>
        <w:t xml:space="preserve"> </w:t>
      </w:r>
      <w:r w:rsidR="00696BD4">
        <w:rPr>
          <w:rFonts w:hint="eastAsia"/>
        </w:rPr>
        <w:t>Layer Packet S</w:t>
      </w:r>
      <w:r>
        <w:rPr>
          <w:rFonts w:hint="eastAsia"/>
        </w:rPr>
        <w:t>ervice primitives to send data.</w:t>
      </w:r>
    </w:p>
    <w:p w14:paraId="62A43ABA" w14:textId="77777777" w:rsidR="009360D1" w:rsidRDefault="00B86473" w:rsidP="00556DFF">
      <w:pPr>
        <w:pStyle w:val="501"/>
      </w:pPr>
      <w:r>
        <w:rPr>
          <w:rFonts w:hint="eastAsia"/>
        </w:rPr>
        <w:t>The back</w:t>
      </w:r>
      <w:r w:rsidR="009360D1">
        <w:rPr>
          <w:rFonts w:hint="eastAsia"/>
        </w:rPr>
        <w:t>ground execution processes of the source end are as follows:</w:t>
      </w:r>
    </w:p>
    <w:p w14:paraId="516DEFE6" w14:textId="77777777" w:rsidR="009360D1" w:rsidRDefault="009360D1" w:rsidP="00556DFF">
      <w:pPr>
        <w:pStyle w:val="501"/>
      </w:pPr>
      <w:r>
        <w:rPr>
          <w:rFonts w:hint="eastAsia"/>
        </w:rPr>
        <w:t>(4S) The space packet routing background task periodically takes out data</w:t>
      </w:r>
      <w:r w:rsidR="009F71F4">
        <w:rPr>
          <w:rFonts w:hint="eastAsia"/>
        </w:rPr>
        <w:t xml:space="preserve"> </w:t>
      </w:r>
      <w:r>
        <w:rPr>
          <w:rFonts w:hint="eastAsia"/>
        </w:rPr>
        <w:t xml:space="preserve">units from the queue, and </w:t>
      </w:r>
      <w:r w:rsidR="00186260">
        <w:rPr>
          <w:rFonts w:hint="eastAsia"/>
        </w:rPr>
        <w:t>sends</w:t>
      </w:r>
      <w:r>
        <w:rPr>
          <w:rFonts w:hint="eastAsia"/>
        </w:rPr>
        <w:t xml:space="preserve"> </w:t>
      </w:r>
      <w:r w:rsidR="00E779C8">
        <w:rPr>
          <w:rFonts w:hint="eastAsia"/>
        </w:rPr>
        <w:t xml:space="preserve">them </w:t>
      </w:r>
      <w:r>
        <w:rPr>
          <w:rFonts w:hint="eastAsia"/>
        </w:rPr>
        <w:t>to packet output.</w:t>
      </w:r>
    </w:p>
    <w:p w14:paraId="01992DD7" w14:textId="77777777" w:rsidR="009360D1" w:rsidRDefault="009360D1" w:rsidP="00556DFF">
      <w:pPr>
        <w:pStyle w:val="501"/>
      </w:pPr>
      <w:r>
        <w:rPr>
          <w:rFonts w:hint="eastAsia"/>
        </w:rPr>
        <w:t xml:space="preserve">PACKET.indication primitive is the execution process of the </w:t>
      </w:r>
      <w:r w:rsidR="000B3C55">
        <w:t>destination</w:t>
      </w:r>
      <w:r>
        <w:rPr>
          <w:rFonts w:hint="eastAsia"/>
        </w:rPr>
        <w:t xml:space="preserve"> end. It can also be described in a similar way, which is not repeated here. According to the above </w:t>
      </w:r>
      <w:r w:rsidR="000B3C55">
        <w:t>analysis</w:t>
      </w:r>
      <w:r>
        <w:rPr>
          <w:rFonts w:hint="eastAsia"/>
        </w:rPr>
        <w:t xml:space="preserve"> process, we can get the specific implementation process of the PACKET.request primitive, </w:t>
      </w:r>
      <w:r w:rsidR="00DB3A24">
        <w:rPr>
          <w:rFonts w:hint="eastAsia"/>
        </w:rPr>
        <w:t xml:space="preserve">and </w:t>
      </w:r>
      <w:r>
        <w:rPr>
          <w:rFonts w:hint="eastAsia"/>
        </w:rPr>
        <w:t>we can also get the implementation</w:t>
      </w:r>
      <w:r w:rsidR="00E90DBF">
        <w:rPr>
          <w:rFonts w:hint="eastAsia"/>
        </w:rPr>
        <w:t xml:space="preserve"> </w:t>
      </w:r>
      <w:r>
        <w:rPr>
          <w:rFonts w:hint="eastAsia"/>
        </w:rPr>
        <w:t>process of the PACKET.indication primitive</w:t>
      </w:r>
      <w:r w:rsidR="00E90DBF">
        <w:rPr>
          <w:rFonts w:hint="eastAsia"/>
        </w:rPr>
        <w:t xml:space="preserve"> in a similar way</w:t>
      </w:r>
      <w:r>
        <w:rPr>
          <w:rFonts w:hint="eastAsia"/>
        </w:rPr>
        <w:t>.</w:t>
      </w:r>
    </w:p>
    <w:p w14:paraId="6C803811" w14:textId="77777777" w:rsidR="009377AB" w:rsidRDefault="009377AB" w:rsidP="00556DFF">
      <w:pPr>
        <w:pStyle w:val="501"/>
        <w:sectPr w:rsidR="009377AB" w:rsidSect="001F61B6">
          <w:footerReference w:type="default" r:id="rId51"/>
          <w:pgSz w:w="11906" w:h="16838"/>
          <w:pgMar w:top="1440" w:right="1440" w:bottom="1440" w:left="1440" w:header="851" w:footer="992" w:gutter="0"/>
          <w:pgNumType w:start="1" w:chapStyle="8"/>
          <w:cols w:space="425"/>
          <w:docGrid w:linePitch="312"/>
        </w:sectPr>
      </w:pPr>
    </w:p>
    <w:p w14:paraId="0DF3CF67" w14:textId="77777777" w:rsidR="00022C04" w:rsidRDefault="00B45D45" w:rsidP="00B45D45">
      <w:pPr>
        <w:pStyle w:val="8"/>
        <w:spacing w:line="240" w:lineRule="auto"/>
        <w:rPr>
          <w:rFonts w:eastAsiaTheme="minorEastAsia"/>
          <w:sz w:val="28"/>
          <w:szCs w:val="28"/>
        </w:rPr>
      </w:pPr>
      <w:r>
        <w:rPr>
          <w:rFonts w:eastAsiaTheme="minorEastAsia" w:hint="eastAsia"/>
        </w:rPr>
        <w:lastRenderedPageBreak/>
        <w:br/>
      </w:r>
      <w:r w:rsidR="009360D1" w:rsidRPr="00B45D45">
        <w:rPr>
          <w:sz w:val="28"/>
          <w:szCs w:val="28"/>
        </w:rPr>
        <w:br/>
      </w:r>
      <w:bookmarkStart w:id="77" w:name="_Toc55320295"/>
      <w:r w:rsidR="00022C04" w:rsidRPr="00B45D45">
        <w:rPr>
          <w:rFonts w:eastAsiaTheme="minorEastAsia"/>
          <w:sz w:val="28"/>
          <w:szCs w:val="28"/>
        </w:rPr>
        <w:t>ABBREVIATIONS</w:t>
      </w:r>
      <w:r w:rsidR="00022C04" w:rsidRPr="00B45D45">
        <w:rPr>
          <w:sz w:val="28"/>
          <w:szCs w:val="28"/>
        </w:rPr>
        <w:t xml:space="preserve"> AND ACRONYMS</w:t>
      </w:r>
      <w:r>
        <w:rPr>
          <w:rFonts w:eastAsiaTheme="minorEastAsia" w:hint="eastAsia"/>
          <w:sz w:val="28"/>
          <w:szCs w:val="28"/>
        </w:rPr>
        <w:br/>
      </w:r>
      <w:r w:rsidR="009360D1" w:rsidRPr="00B45D45">
        <w:rPr>
          <w:rFonts w:hint="eastAsia"/>
          <w:sz w:val="28"/>
          <w:szCs w:val="28"/>
        </w:rPr>
        <w:br/>
      </w:r>
      <w:r w:rsidRPr="00B45D45">
        <w:rPr>
          <w:rFonts w:eastAsiaTheme="minorEastAsia" w:hint="eastAsia"/>
          <w:sz w:val="28"/>
          <w:szCs w:val="28"/>
        </w:rPr>
        <w:t>[</w:t>
      </w:r>
      <w:r w:rsidR="00022C04" w:rsidRPr="00B45D45">
        <w:rPr>
          <w:sz w:val="28"/>
          <w:szCs w:val="28"/>
        </w:rPr>
        <w:t>INFORMATIVE</w:t>
      </w:r>
      <w:r w:rsidRPr="00B45D45">
        <w:rPr>
          <w:rFonts w:eastAsiaTheme="minorEastAsia" w:hint="eastAsia"/>
          <w:sz w:val="28"/>
          <w:szCs w:val="28"/>
        </w:rPr>
        <w:t>]</w:t>
      </w:r>
      <w:bookmarkEnd w:id="77"/>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7027"/>
      </w:tblGrid>
      <w:tr w:rsidR="00B57AD6" w:rsidRPr="00A6442A" w14:paraId="1779DDC7" w14:textId="77777777" w:rsidTr="00A6442A">
        <w:trPr>
          <w:trHeight w:val="305"/>
        </w:trPr>
        <w:tc>
          <w:tcPr>
            <w:tcW w:w="1430" w:type="dxa"/>
            <w:vAlign w:val="center"/>
          </w:tcPr>
          <w:p w14:paraId="5D685EBC" w14:textId="77777777" w:rsidR="00B57AD6" w:rsidRPr="00A6442A" w:rsidRDefault="00B57AD6" w:rsidP="00A6442A">
            <w:pPr>
              <w:autoSpaceDE w:val="0"/>
              <w:autoSpaceDN w:val="0"/>
              <w:adjustRightInd w:val="0"/>
              <w:spacing w:line="360" w:lineRule="auto"/>
              <w:rPr>
                <w:kern w:val="0"/>
                <w:szCs w:val="21"/>
              </w:rPr>
            </w:pPr>
            <w:r w:rsidRPr="00A6442A">
              <w:rPr>
                <w:kern w:val="0"/>
                <w:szCs w:val="21"/>
              </w:rPr>
              <w:t>AMS</w:t>
            </w:r>
          </w:p>
        </w:tc>
        <w:tc>
          <w:tcPr>
            <w:tcW w:w="7027" w:type="dxa"/>
            <w:vAlign w:val="center"/>
          </w:tcPr>
          <w:p w14:paraId="0807349B" w14:textId="77777777" w:rsidR="00B57AD6" w:rsidRPr="00A6442A" w:rsidRDefault="00B57AD6" w:rsidP="00A6442A">
            <w:pPr>
              <w:autoSpaceDE w:val="0"/>
              <w:autoSpaceDN w:val="0"/>
              <w:adjustRightInd w:val="0"/>
              <w:spacing w:line="360" w:lineRule="auto"/>
              <w:rPr>
                <w:kern w:val="0"/>
                <w:szCs w:val="21"/>
              </w:rPr>
            </w:pPr>
            <w:r w:rsidRPr="00A6442A">
              <w:rPr>
                <w:kern w:val="0"/>
                <w:szCs w:val="21"/>
              </w:rPr>
              <w:t>Asynchronous Message Service</w:t>
            </w:r>
          </w:p>
        </w:tc>
      </w:tr>
      <w:tr w:rsidR="00B57AD6" w:rsidRPr="00A6442A" w14:paraId="5BD07CF8" w14:textId="77777777" w:rsidTr="00A6442A">
        <w:trPr>
          <w:trHeight w:val="305"/>
        </w:trPr>
        <w:tc>
          <w:tcPr>
            <w:tcW w:w="1430" w:type="dxa"/>
            <w:vAlign w:val="center"/>
          </w:tcPr>
          <w:p w14:paraId="393DC900" w14:textId="77777777" w:rsidR="00B57AD6" w:rsidRPr="00A6442A" w:rsidRDefault="00B57AD6" w:rsidP="00A6442A">
            <w:pPr>
              <w:autoSpaceDE w:val="0"/>
              <w:autoSpaceDN w:val="0"/>
              <w:adjustRightInd w:val="0"/>
              <w:spacing w:line="360" w:lineRule="auto"/>
              <w:rPr>
                <w:kern w:val="0"/>
                <w:szCs w:val="21"/>
              </w:rPr>
            </w:pPr>
            <w:r w:rsidRPr="00A6442A">
              <w:rPr>
                <w:kern w:val="0"/>
                <w:szCs w:val="21"/>
              </w:rPr>
              <w:t xml:space="preserve">API </w:t>
            </w:r>
          </w:p>
        </w:tc>
        <w:tc>
          <w:tcPr>
            <w:tcW w:w="7027" w:type="dxa"/>
            <w:vAlign w:val="center"/>
          </w:tcPr>
          <w:p w14:paraId="1254D733" w14:textId="77777777" w:rsidR="00B57AD6" w:rsidRPr="00A6442A" w:rsidRDefault="00AF045C" w:rsidP="00A6442A">
            <w:pPr>
              <w:autoSpaceDE w:val="0"/>
              <w:autoSpaceDN w:val="0"/>
              <w:adjustRightInd w:val="0"/>
              <w:spacing w:line="360" w:lineRule="auto"/>
              <w:rPr>
                <w:kern w:val="0"/>
                <w:szCs w:val="21"/>
              </w:rPr>
            </w:pPr>
            <w:r w:rsidRPr="00A6442A">
              <w:rPr>
                <w:kern w:val="0"/>
                <w:szCs w:val="21"/>
              </w:rPr>
              <w:t>A</w:t>
            </w:r>
            <w:r w:rsidR="00B57AD6" w:rsidRPr="00A6442A">
              <w:rPr>
                <w:kern w:val="0"/>
                <w:szCs w:val="21"/>
              </w:rPr>
              <w:t xml:space="preserve">pplication </w:t>
            </w:r>
            <w:r w:rsidRPr="00A6442A">
              <w:rPr>
                <w:kern w:val="0"/>
                <w:szCs w:val="21"/>
              </w:rPr>
              <w:t>P</w:t>
            </w:r>
            <w:r w:rsidR="00B57AD6" w:rsidRPr="00A6442A">
              <w:rPr>
                <w:kern w:val="0"/>
                <w:szCs w:val="21"/>
              </w:rPr>
              <w:t xml:space="preserve">rogramming </w:t>
            </w:r>
            <w:r w:rsidRPr="00A6442A">
              <w:rPr>
                <w:kern w:val="0"/>
                <w:szCs w:val="21"/>
              </w:rPr>
              <w:t>I</w:t>
            </w:r>
            <w:r w:rsidR="00B57AD6" w:rsidRPr="00A6442A">
              <w:rPr>
                <w:kern w:val="0"/>
                <w:szCs w:val="21"/>
              </w:rPr>
              <w:t>nterface</w:t>
            </w:r>
          </w:p>
        </w:tc>
      </w:tr>
      <w:tr w:rsidR="00AE20AA" w:rsidRPr="00A6442A" w14:paraId="0790ED97" w14:textId="77777777" w:rsidTr="00A6442A">
        <w:trPr>
          <w:trHeight w:val="305"/>
        </w:trPr>
        <w:tc>
          <w:tcPr>
            <w:tcW w:w="1430" w:type="dxa"/>
            <w:vAlign w:val="center"/>
          </w:tcPr>
          <w:p w14:paraId="68570DD5" w14:textId="77777777" w:rsidR="00AE20AA" w:rsidRPr="00A6442A" w:rsidRDefault="00AE20AA" w:rsidP="00A6442A">
            <w:pPr>
              <w:autoSpaceDE w:val="0"/>
              <w:autoSpaceDN w:val="0"/>
              <w:adjustRightInd w:val="0"/>
              <w:spacing w:line="360" w:lineRule="auto"/>
              <w:rPr>
                <w:kern w:val="0"/>
                <w:szCs w:val="21"/>
              </w:rPr>
            </w:pPr>
            <w:r w:rsidRPr="00A6442A">
              <w:rPr>
                <w:szCs w:val="21"/>
              </w:rPr>
              <w:t>APID</w:t>
            </w:r>
          </w:p>
        </w:tc>
        <w:tc>
          <w:tcPr>
            <w:tcW w:w="7027" w:type="dxa"/>
            <w:vAlign w:val="center"/>
          </w:tcPr>
          <w:p w14:paraId="6EBA991D" w14:textId="77777777" w:rsidR="00AE20AA" w:rsidRPr="00A6442A" w:rsidRDefault="00AE20AA" w:rsidP="00A6442A">
            <w:pPr>
              <w:autoSpaceDE w:val="0"/>
              <w:autoSpaceDN w:val="0"/>
              <w:adjustRightInd w:val="0"/>
              <w:spacing w:line="360" w:lineRule="auto"/>
              <w:rPr>
                <w:kern w:val="0"/>
                <w:szCs w:val="21"/>
              </w:rPr>
            </w:pPr>
            <w:r w:rsidRPr="00A6442A">
              <w:rPr>
                <w:kern w:val="0"/>
                <w:szCs w:val="21"/>
              </w:rPr>
              <w:t xml:space="preserve">Application Process </w:t>
            </w:r>
            <w:r w:rsidR="000B3C55" w:rsidRPr="00A6442A">
              <w:rPr>
                <w:kern w:val="0"/>
                <w:szCs w:val="21"/>
              </w:rPr>
              <w:t>Identifier</w:t>
            </w:r>
          </w:p>
        </w:tc>
      </w:tr>
      <w:tr w:rsidR="006F0595" w:rsidRPr="00A6442A" w14:paraId="6C3251C6" w14:textId="77777777" w:rsidTr="00A6442A">
        <w:trPr>
          <w:trHeight w:val="292"/>
        </w:trPr>
        <w:tc>
          <w:tcPr>
            <w:tcW w:w="1430" w:type="dxa"/>
            <w:vAlign w:val="center"/>
          </w:tcPr>
          <w:p w14:paraId="5DF77DAA" w14:textId="77777777" w:rsidR="006F0595" w:rsidRPr="00A6442A" w:rsidRDefault="006F0595" w:rsidP="00A6442A">
            <w:pPr>
              <w:spacing w:line="360" w:lineRule="auto"/>
              <w:rPr>
                <w:szCs w:val="21"/>
              </w:rPr>
            </w:pPr>
            <w:r w:rsidRPr="00A6442A">
              <w:rPr>
                <w:szCs w:val="21"/>
              </w:rPr>
              <w:t>AN</w:t>
            </w:r>
          </w:p>
        </w:tc>
        <w:tc>
          <w:tcPr>
            <w:tcW w:w="7027" w:type="dxa"/>
            <w:vAlign w:val="center"/>
          </w:tcPr>
          <w:p w14:paraId="7A9CCB5B" w14:textId="77777777" w:rsidR="006F0595" w:rsidRPr="00A6442A" w:rsidRDefault="000B3C55" w:rsidP="00A6442A">
            <w:pPr>
              <w:spacing w:line="360" w:lineRule="auto"/>
              <w:rPr>
                <w:szCs w:val="21"/>
              </w:rPr>
            </w:pPr>
            <w:r w:rsidRPr="00A6442A">
              <w:rPr>
                <w:szCs w:val="21"/>
              </w:rPr>
              <w:t>Analogue</w:t>
            </w:r>
          </w:p>
        </w:tc>
      </w:tr>
      <w:tr w:rsidR="00830436" w:rsidRPr="00A6442A" w14:paraId="09DADC11" w14:textId="77777777" w:rsidTr="00CE7D2F">
        <w:trPr>
          <w:trHeight w:val="257"/>
        </w:trPr>
        <w:tc>
          <w:tcPr>
            <w:tcW w:w="1430" w:type="dxa"/>
            <w:vAlign w:val="center"/>
          </w:tcPr>
          <w:p w14:paraId="61781289" w14:textId="77777777" w:rsidR="00830436" w:rsidRPr="00A6442A" w:rsidRDefault="00830436" w:rsidP="00A6442A">
            <w:pPr>
              <w:spacing w:line="360" w:lineRule="auto"/>
              <w:rPr>
                <w:szCs w:val="21"/>
              </w:rPr>
            </w:pPr>
            <w:r>
              <w:rPr>
                <w:rFonts w:hint="eastAsia"/>
                <w:szCs w:val="21"/>
              </w:rPr>
              <w:t>BSP</w:t>
            </w:r>
          </w:p>
        </w:tc>
        <w:tc>
          <w:tcPr>
            <w:tcW w:w="7027" w:type="dxa"/>
            <w:vAlign w:val="center"/>
          </w:tcPr>
          <w:p w14:paraId="566C0A7A" w14:textId="77777777" w:rsidR="00830436" w:rsidRPr="00A6442A" w:rsidRDefault="00830436" w:rsidP="00A6442A">
            <w:pPr>
              <w:spacing w:line="360" w:lineRule="auto"/>
              <w:rPr>
                <w:szCs w:val="21"/>
              </w:rPr>
            </w:pPr>
            <w:r>
              <w:rPr>
                <w:szCs w:val="21"/>
              </w:rPr>
              <w:t>B</w:t>
            </w:r>
            <w:r>
              <w:rPr>
                <w:rFonts w:hint="eastAsia"/>
                <w:szCs w:val="21"/>
              </w:rPr>
              <w:t>oard Support Package</w:t>
            </w:r>
          </w:p>
        </w:tc>
      </w:tr>
      <w:tr w:rsidR="003A7827" w:rsidRPr="00A6442A" w14:paraId="26960916" w14:textId="77777777" w:rsidTr="00CE7D2F">
        <w:trPr>
          <w:trHeight w:val="318"/>
        </w:trPr>
        <w:tc>
          <w:tcPr>
            <w:tcW w:w="1430" w:type="dxa"/>
            <w:vAlign w:val="center"/>
          </w:tcPr>
          <w:p w14:paraId="2C392150" w14:textId="77777777" w:rsidR="003A7827" w:rsidRPr="00A6442A" w:rsidRDefault="003A7827" w:rsidP="00A6442A">
            <w:pPr>
              <w:spacing w:line="360" w:lineRule="auto"/>
              <w:rPr>
                <w:szCs w:val="21"/>
              </w:rPr>
            </w:pPr>
            <w:r w:rsidRPr="00A6442A">
              <w:rPr>
                <w:szCs w:val="21"/>
              </w:rPr>
              <w:t>CAST</w:t>
            </w:r>
          </w:p>
        </w:tc>
        <w:tc>
          <w:tcPr>
            <w:tcW w:w="7027" w:type="dxa"/>
            <w:vAlign w:val="center"/>
          </w:tcPr>
          <w:p w14:paraId="26BFC930" w14:textId="7E87D9B2" w:rsidR="003A7827" w:rsidRPr="00A6442A" w:rsidRDefault="001D0B46" w:rsidP="00A6442A">
            <w:pPr>
              <w:spacing w:line="360" w:lineRule="auto"/>
              <w:rPr>
                <w:szCs w:val="21"/>
              </w:rPr>
            </w:pPr>
            <w:r>
              <w:rPr>
                <w:szCs w:val="21"/>
              </w:rPr>
              <w:t>China Academy of Space Technology</w:t>
            </w:r>
          </w:p>
        </w:tc>
      </w:tr>
      <w:tr w:rsidR="003A7827" w:rsidRPr="00A6442A" w14:paraId="55B9F185" w14:textId="77777777" w:rsidTr="00A6442A">
        <w:trPr>
          <w:trHeight w:val="305"/>
        </w:trPr>
        <w:tc>
          <w:tcPr>
            <w:tcW w:w="1430" w:type="dxa"/>
            <w:vAlign w:val="center"/>
          </w:tcPr>
          <w:p w14:paraId="64E751E1" w14:textId="77777777" w:rsidR="003A7827" w:rsidRPr="00A6442A" w:rsidRDefault="003A7827" w:rsidP="00A6442A">
            <w:pPr>
              <w:spacing w:line="360" w:lineRule="auto"/>
              <w:rPr>
                <w:szCs w:val="21"/>
              </w:rPr>
            </w:pPr>
            <w:r w:rsidRPr="00A6442A">
              <w:rPr>
                <w:szCs w:val="21"/>
              </w:rPr>
              <w:t>CCSDS</w:t>
            </w:r>
          </w:p>
        </w:tc>
        <w:tc>
          <w:tcPr>
            <w:tcW w:w="7027" w:type="dxa"/>
            <w:vAlign w:val="center"/>
          </w:tcPr>
          <w:p w14:paraId="193D0A1E" w14:textId="77777777" w:rsidR="003A7827" w:rsidRPr="00A6442A" w:rsidRDefault="003A7827" w:rsidP="00A6442A">
            <w:pPr>
              <w:spacing w:line="360" w:lineRule="auto"/>
              <w:rPr>
                <w:szCs w:val="21"/>
              </w:rPr>
            </w:pPr>
            <w:r w:rsidRPr="00A6442A">
              <w:rPr>
                <w:szCs w:val="21"/>
              </w:rPr>
              <w:t>Consultative Committee for Space Data Systems</w:t>
            </w:r>
          </w:p>
        </w:tc>
      </w:tr>
      <w:tr w:rsidR="00F25718" w:rsidRPr="00A6442A" w14:paraId="3ECF405A" w14:textId="77777777" w:rsidTr="00A6442A">
        <w:trPr>
          <w:trHeight w:val="305"/>
        </w:trPr>
        <w:tc>
          <w:tcPr>
            <w:tcW w:w="1430" w:type="dxa"/>
            <w:vAlign w:val="center"/>
          </w:tcPr>
          <w:p w14:paraId="5973663D" w14:textId="77777777" w:rsidR="00F25718" w:rsidRPr="00A6442A" w:rsidRDefault="00F25718" w:rsidP="00A6442A">
            <w:pPr>
              <w:spacing w:line="360" w:lineRule="auto"/>
              <w:rPr>
                <w:szCs w:val="21"/>
              </w:rPr>
            </w:pPr>
            <w:r w:rsidRPr="00A6442A">
              <w:rPr>
                <w:szCs w:val="21"/>
              </w:rPr>
              <w:t>CFDP</w:t>
            </w:r>
          </w:p>
        </w:tc>
        <w:tc>
          <w:tcPr>
            <w:tcW w:w="7027" w:type="dxa"/>
            <w:vAlign w:val="center"/>
          </w:tcPr>
          <w:p w14:paraId="3B2613B8" w14:textId="77777777" w:rsidR="00F25718" w:rsidRPr="00A6442A" w:rsidRDefault="00F25718" w:rsidP="00A6442A">
            <w:pPr>
              <w:spacing w:line="360" w:lineRule="auto"/>
              <w:rPr>
                <w:szCs w:val="21"/>
              </w:rPr>
            </w:pPr>
            <w:r w:rsidRPr="00A6442A">
              <w:rPr>
                <w:szCs w:val="21"/>
              </w:rPr>
              <w:t>CCSDS File Delivery Protocol</w:t>
            </w:r>
          </w:p>
        </w:tc>
      </w:tr>
      <w:tr w:rsidR="00CA3D62" w:rsidRPr="00A6442A" w14:paraId="63EEC1B4" w14:textId="77777777" w:rsidTr="00A6442A">
        <w:trPr>
          <w:trHeight w:val="305"/>
        </w:trPr>
        <w:tc>
          <w:tcPr>
            <w:tcW w:w="1430" w:type="dxa"/>
            <w:vAlign w:val="center"/>
          </w:tcPr>
          <w:p w14:paraId="2FE4939D" w14:textId="77777777" w:rsidR="00CA3D62" w:rsidRPr="00A6442A" w:rsidRDefault="00CA3D62" w:rsidP="00A6442A">
            <w:pPr>
              <w:spacing w:line="360" w:lineRule="auto"/>
              <w:rPr>
                <w:szCs w:val="21"/>
              </w:rPr>
            </w:pPr>
            <w:r w:rsidRPr="00860393">
              <w:t>CPU</w:t>
            </w:r>
          </w:p>
        </w:tc>
        <w:tc>
          <w:tcPr>
            <w:tcW w:w="7027" w:type="dxa"/>
            <w:vAlign w:val="center"/>
          </w:tcPr>
          <w:p w14:paraId="6EFFBC7C" w14:textId="77777777" w:rsidR="00CA3D62" w:rsidRPr="00A6442A" w:rsidRDefault="00CA3D62" w:rsidP="00CA3D62">
            <w:pPr>
              <w:spacing w:line="360" w:lineRule="auto"/>
              <w:rPr>
                <w:szCs w:val="21"/>
              </w:rPr>
            </w:pPr>
            <w:r>
              <w:rPr>
                <w:rFonts w:hint="eastAsia"/>
              </w:rPr>
              <w:t>Central Processor Unit</w:t>
            </w:r>
          </w:p>
        </w:tc>
      </w:tr>
      <w:tr w:rsidR="003A7827" w:rsidRPr="00A6442A" w14:paraId="019E9045" w14:textId="77777777" w:rsidTr="00A6442A">
        <w:trPr>
          <w:trHeight w:val="286"/>
        </w:trPr>
        <w:tc>
          <w:tcPr>
            <w:tcW w:w="1430" w:type="dxa"/>
            <w:vAlign w:val="center"/>
          </w:tcPr>
          <w:p w14:paraId="5989FC84" w14:textId="77777777" w:rsidR="003A7827" w:rsidRPr="00A6442A" w:rsidRDefault="003A7827" w:rsidP="00A6442A">
            <w:pPr>
              <w:spacing w:line="360" w:lineRule="auto"/>
              <w:rPr>
                <w:szCs w:val="21"/>
              </w:rPr>
            </w:pPr>
            <w:r w:rsidRPr="00A6442A">
              <w:rPr>
                <w:szCs w:val="21"/>
              </w:rPr>
              <w:t>DACP</w:t>
            </w:r>
          </w:p>
        </w:tc>
        <w:tc>
          <w:tcPr>
            <w:tcW w:w="7027" w:type="dxa"/>
            <w:vAlign w:val="center"/>
          </w:tcPr>
          <w:p w14:paraId="1DA943E6" w14:textId="77777777" w:rsidR="003A7827" w:rsidRPr="00A6442A" w:rsidRDefault="003A7827" w:rsidP="00A6442A">
            <w:pPr>
              <w:spacing w:line="360" w:lineRule="auto"/>
              <w:rPr>
                <w:szCs w:val="21"/>
              </w:rPr>
            </w:pPr>
            <w:r w:rsidRPr="00A6442A">
              <w:rPr>
                <w:szCs w:val="21"/>
              </w:rPr>
              <w:t>Device Abstraction Control Procedure</w:t>
            </w:r>
          </w:p>
        </w:tc>
      </w:tr>
      <w:tr w:rsidR="003A7827" w:rsidRPr="00A6442A" w14:paraId="331797BF" w14:textId="77777777" w:rsidTr="00A6442A">
        <w:trPr>
          <w:trHeight w:val="305"/>
        </w:trPr>
        <w:tc>
          <w:tcPr>
            <w:tcW w:w="1430" w:type="dxa"/>
            <w:vAlign w:val="center"/>
          </w:tcPr>
          <w:p w14:paraId="3B116602" w14:textId="77777777" w:rsidR="003A7827" w:rsidRPr="00A6442A" w:rsidRDefault="003A7827" w:rsidP="00A6442A">
            <w:pPr>
              <w:spacing w:line="360" w:lineRule="auto"/>
              <w:rPr>
                <w:szCs w:val="21"/>
              </w:rPr>
            </w:pPr>
            <w:r w:rsidRPr="00A6442A">
              <w:rPr>
                <w:szCs w:val="21"/>
              </w:rPr>
              <w:t xml:space="preserve">DAP </w:t>
            </w:r>
          </w:p>
        </w:tc>
        <w:tc>
          <w:tcPr>
            <w:tcW w:w="7027" w:type="dxa"/>
            <w:vAlign w:val="center"/>
          </w:tcPr>
          <w:p w14:paraId="25832462" w14:textId="77777777" w:rsidR="003A7827" w:rsidRPr="00A6442A" w:rsidRDefault="003A7827" w:rsidP="00A6442A">
            <w:pPr>
              <w:spacing w:line="360" w:lineRule="auto"/>
              <w:rPr>
                <w:szCs w:val="21"/>
              </w:rPr>
            </w:pPr>
            <w:r w:rsidRPr="00A6442A">
              <w:rPr>
                <w:szCs w:val="21"/>
              </w:rPr>
              <w:t>Device-specific Access Protocol</w:t>
            </w:r>
          </w:p>
        </w:tc>
      </w:tr>
      <w:tr w:rsidR="003A7827" w:rsidRPr="00A6442A" w14:paraId="5E1EC765" w14:textId="77777777" w:rsidTr="00A6442A">
        <w:trPr>
          <w:trHeight w:val="305"/>
        </w:trPr>
        <w:tc>
          <w:tcPr>
            <w:tcW w:w="1430" w:type="dxa"/>
            <w:vAlign w:val="center"/>
          </w:tcPr>
          <w:p w14:paraId="2B25538E" w14:textId="77777777" w:rsidR="003A7827" w:rsidRPr="00A6442A" w:rsidRDefault="003A7827" w:rsidP="00A6442A">
            <w:pPr>
              <w:spacing w:line="360" w:lineRule="auto"/>
              <w:rPr>
                <w:szCs w:val="21"/>
              </w:rPr>
            </w:pPr>
            <w:r w:rsidRPr="00A6442A">
              <w:rPr>
                <w:szCs w:val="21"/>
              </w:rPr>
              <w:t>DAS</w:t>
            </w:r>
          </w:p>
        </w:tc>
        <w:tc>
          <w:tcPr>
            <w:tcW w:w="7027" w:type="dxa"/>
            <w:vAlign w:val="center"/>
          </w:tcPr>
          <w:p w14:paraId="520327E8" w14:textId="77777777" w:rsidR="003A7827" w:rsidRPr="00A6442A" w:rsidRDefault="003A7827" w:rsidP="00A6442A">
            <w:pPr>
              <w:spacing w:line="360" w:lineRule="auto"/>
              <w:rPr>
                <w:szCs w:val="21"/>
              </w:rPr>
            </w:pPr>
            <w:r w:rsidRPr="00A6442A">
              <w:rPr>
                <w:szCs w:val="21"/>
              </w:rPr>
              <w:t>Device Access Service</w:t>
            </w:r>
          </w:p>
        </w:tc>
      </w:tr>
      <w:tr w:rsidR="003A7827" w:rsidRPr="00A6442A" w14:paraId="26992C8B" w14:textId="77777777" w:rsidTr="00A6442A">
        <w:trPr>
          <w:trHeight w:val="305"/>
        </w:trPr>
        <w:tc>
          <w:tcPr>
            <w:tcW w:w="1430" w:type="dxa"/>
            <w:vAlign w:val="center"/>
          </w:tcPr>
          <w:p w14:paraId="5DD45EE8" w14:textId="77777777" w:rsidR="003A7827" w:rsidRPr="00A6442A" w:rsidRDefault="003A7827" w:rsidP="00A6442A">
            <w:pPr>
              <w:spacing w:line="360" w:lineRule="auto"/>
              <w:rPr>
                <w:szCs w:val="21"/>
              </w:rPr>
            </w:pPr>
            <w:r w:rsidRPr="00A6442A">
              <w:rPr>
                <w:szCs w:val="21"/>
              </w:rPr>
              <w:t>DDPS</w:t>
            </w:r>
          </w:p>
        </w:tc>
        <w:tc>
          <w:tcPr>
            <w:tcW w:w="7027" w:type="dxa"/>
            <w:vAlign w:val="center"/>
          </w:tcPr>
          <w:p w14:paraId="3749D5BB" w14:textId="77777777" w:rsidR="003A7827" w:rsidRPr="00A6442A" w:rsidRDefault="003A7827" w:rsidP="00A6442A">
            <w:pPr>
              <w:spacing w:line="360" w:lineRule="auto"/>
              <w:rPr>
                <w:szCs w:val="21"/>
              </w:rPr>
            </w:pPr>
            <w:r w:rsidRPr="00A6442A">
              <w:rPr>
                <w:szCs w:val="21"/>
              </w:rPr>
              <w:t>Device Data Pooling Service</w:t>
            </w:r>
          </w:p>
        </w:tc>
      </w:tr>
      <w:tr w:rsidR="003A7827" w:rsidRPr="00A6442A" w14:paraId="027B98B9" w14:textId="77777777" w:rsidTr="00A6442A">
        <w:trPr>
          <w:trHeight w:val="286"/>
        </w:trPr>
        <w:tc>
          <w:tcPr>
            <w:tcW w:w="1430" w:type="dxa"/>
            <w:vAlign w:val="center"/>
          </w:tcPr>
          <w:p w14:paraId="5D4EA085" w14:textId="77777777" w:rsidR="003A7827" w:rsidRPr="00A6442A" w:rsidRDefault="003A7827" w:rsidP="00A6442A">
            <w:pPr>
              <w:spacing w:line="360" w:lineRule="auto"/>
              <w:rPr>
                <w:szCs w:val="21"/>
              </w:rPr>
            </w:pPr>
            <w:r w:rsidRPr="00A6442A">
              <w:rPr>
                <w:szCs w:val="21"/>
              </w:rPr>
              <w:t>DES</w:t>
            </w:r>
          </w:p>
        </w:tc>
        <w:tc>
          <w:tcPr>
            <w:tcW w:w="7027" w:type="dxa"/>
            <w:vAlign w:val="center"/>
          </w:tcPr>
          <w:p w14:paraId="2C70E7DB" w14:textId="77777777" w:rsidR="003A7827" w:rsidRPr="00A6442A" w:rsidRDefault="003A7827" w:rsidP="00A6442A">
            <w:pPr>
              <w:spacing w:line="360" w:lineRule="auto"/>
              <w:rPr>
                <w:szCs w:val="21"/>
              </w:rPr>
            </w:pPr>
            <w:r w:rsidRPr="00A6442A">
              <w:rPr>
                <w:szCs w:val="21"/>
              </w:rPr>
              <w:t>Device Enumeration Service</w:t>
            </w:r>
          </w:p>
        </w:tc>
      </w:tr>
      <w:tr w:rsidR="003A7827" w:rsidRPr="00A6442A" w14:paraId="1466A8E2" w14:textId="77777777" w:rsidTr="00A6442A">
        <w:trPr>
          <w:trHeight w:val="305"/>
        </w:trPr>
        <w:tc>
          <w:tcPr>
            <w:tcW w:w="1430" w:type="dxa"/>
            <w:vAlign w:val="center"/>
          </w:tcPr>
          <w:p w14:paraId="5A9EB4B7" w14:textId="77777777" w:rsidR="003A7827" w:rsidRPr="00A6442A" w:rsidRDefault="003A7827" w:rsidP="00A6442A">
            <w:pPr>
              <w:autoSpaceDE w:val="0"/>
              <w:autoSpaceDN w:val="0"/>
              <w:adjustRightInd w:val="0"/>
              <w:spacing w:line="360" w:lineRule="auto"/>
              <w:rPr>
                <w:szCs w:val="21"/>
              </w:rPr>
            </w:pPr>
            <w:r w:rsidRPr="00A6442A">
              <w:rPr>
                <w:kern w:val="0"/>
                <w:szCs w:val="21"/>
              </w:rPr>
              <w:t>DVS</w:t>
            </w:r>
          </w:p>
        </w:tc>
        <w:tc>
          <w:tcPr>
            <w:tcW w:w="7027" w:type="dxa"/>
            <w:vAlign w:val="center"/>
          </w:tcPr>
          <w:p w14:paraId="1587C393" w14:textId="77777777" w:rsidR="003A7827" w:rsidRPr="00A6442A" w:rsidRDefault="003A7827" w:rsidP="00A6442A">
            <w:pPr>
              <w:autoSpaceDE w:val="0"/>
              <w:autoSpaceDN w:val="0"/>
              <w:adjustRightInd w:val="0"/>
              <w:spacing w:line="360" w:lineRule="auto"/>
              <w:rPr>
                <w:kern w:val="0"/>
                <w:szCs w:val="21"/>
              </w:rPr>
            </w:pPr>
            <w:r w:rsidRPr="00A6442A">
              <w:rPr>
                <w:kern w:val="0"/>
                <w:szCs w:val="21"/>
              </w:rPr>
              <w:t xml:space="preserve">Device </w:t>
            </w:r>
            <w:r w:rsidR="000B3C55" w:rsidRPr="00A6442A">
              <w:rPr>
                <w:kern w:val="0"/>
                <w:szCs w:val="21"/>
              </w:rPr>
              <w:t>Virtualization</w:t>
            </w:r>
            <w:r w:rsidRPr="00A6442A">
              <w:rPr>
                <w:kern w:val="0"/>
                <w:szCs w:val="21"/>
              </w:rPr>
              <w:t xml:space="preserve"> Service</w:t>
            </w:r>
          </w:p>
        </w:tc>
      </w:tr>
      <w:tr w:rsidR="003A7827" w:rsidRPr="00A6442A" w14:paraId="1B1D0B3F" w14:textId="77777777" w:rsidTr="00A6442A">
        <w:trPr>
          <w:trHeight w:val="133"/>
        </w:trPr>
        <w:tc>
          <w:tcPr>
            <w:tcW w:w="1430" w:type="dxa"/>
            <w:vAlign w:val="center"/>
          </w:tcPr>
          <w:p w14:paraId="4169AEB5" w14:textId="34B3790C" w:rsidR="003A7827" w:rsidRPr="00A6442A" w:rsidRDefault="003A7827" w:rsidP="00A6442A">
            <w:pPr>
              <w:spacing w:line="360" w:lineRule="auto"/>
              <w:rPr>
                <w:szCs w:val="21"/>
              </w:rPr>
            </w:pPr>
            <w:r w:rsidRPr="00A6442A">
              <w:rPr>
                <w:szCs w:val="21"/>
              </w:rPr>
              <w:t>DS</w:t>
            </w:r>
          </w:p>
        </w:tc>
        <w:tc>
          <w:tcPr>
            <w:tcW w:w="7027" w:type="dxa"/>
            <w:vAlign w:val="center"/>
          </w:tcPr>
          <w:p w14:paraId="0E602FF9" w14:textId="77777777" w:rsidR="003A7827" w:rsidRPr="00A6442A" w:rsidRDefault="003A7827" w:rsidP="00A6442A">
            <w:pPr>
              <w:spacing w:line="360" w:lineRule="auto"/>
              <w:rPr>
                <w:szCs w:val="21"/>
              </w:rPr>
            </w:pPr>
            <w:r w:rsidRPr="00A6442A">
              <w:rPr>
                <w:szCs w:val="21"/>
              </w:rPr>
              <w:t>Digital Serial</w:t>
            </w:r>
          </w:p>
        </w:tc>
      </w:tr>
      <w:tr w:rsidR="006F0595" w:rsidRPr="00A6442A" w14:paraId="302586A3" w14:textId="77777777" w:rsidTr="00A6442A">
        <w:trPr>
          <w:trHeight w:val="417"/>
        </w:trPr>
        <w:tc>
          <w:tcPr>
            <w:tcW w:w="1430" w:type="dxa"/>
            <w:vAlign w:val="center"/>
          </w:tcPr>
          <w:p w14:paraId="444534AC" w14:textId="77777777" w:rsidR="006F0595" w:rsidRPr="00A6442A" w:rsidRDefault="006F0595" w:rsidP="00A6442A">
            <w:pPr>
              <w:spacing w:line="360" w:lineRule="auto"/>
              <w:rPr>
                <w:szCs w:val="21"/>
              </w:rPr>
            </w:pPr>
            <w:r w:rsidRPr="00A6442A">
              <w:rPr>
                <w:szCs w:val="21"/>
              </w:rPr>
              <w:t>ECSS</w:t>
            </w:r>
          </w:p>
        </w:tc>
        <w:tc>
          <w:tcPr>
            <w:tcW w:w="7027" w:type="dxa"/>
            <w:vAlign w:val="center"/>
          </w:tcPr>
          <w:p w14:paraId="2E027A96" w14:textId="77777777" w:rsidR="006F0595" w:rsidRPr="00A6442A" w:rsidRDefault="006F0595" w:rsidP="00A6442A">
            <w:pPr>
              <w:spacing w:line="360" w:lineRule="auto"/>
              <w:rPr>
                <w:szCs w:val="21"/>
              </w:rPr>
            </w:pPr>
            <w:r w:rsidRPr="00A6442A">
              <w:rPr>
                <w:szCs w:val="21"/>
              </w:rPr>
              <w:t>European C</w:t>
            </w:r>
            <w:smartTag w:uri="Tencent" w:element="RTX">
              <w:r w:rsidRPr="00A6442A">
                <w:rPr>
                  <w:szCs w:val="21"/>
                </w:rPr>
                <w:t>oo</w:t>
              </w:r>
            </w:smartTag>
            <w:r w:rsidRPr="00A6442A">
              <w:rPr>
                <w:szCs w:val="21"/>
              </w:rPr>
              <w:t>peration for Space Standardization</w:t>
            </w:r>
          </w:p>
        </w:tc>
      </w:tr>
      <w:tr w:rsidR="003A7827" w:rsidRPr="00A6442A" w14:paraId="51D25D7D" w14:textId="77777777" w:rsidTr="00A6442A">
        <w:trPr>
          <w:trHeight w:val="417"/>
        </w:trPr>
        <w:tc>
          <w:tcPr>
            <w:tcW w:w="1430" w:type="dxa"/>
            <w:vAlign w:val="center"/>
          </w:tcPr>
          <w:p w14:paraId="2AAAF342" w14:textId="77777777" w:rsidR="003A7827" w:rsidRPr="00A6442A" w:rsidRDefault="003A7827" w:rsidP="00A6442A">
            <w:pPr>
              <w:spacing w:line="360" w:lineRule="auto"/>
              <w:rPr>
                <w:szCs w:val="21"/>
              </w:rPr>
            </w:pPr>
            <w:r w:rsidRPr="00A6442A">
              <w:rPr>
                <w:szCs w:val="21"/>
              </w:rPr>
              <w:t>EDS</w:t>
            </w:r>
          </w:p>
        </w:tc>
        <w:tc>
          <w:tcPr>
            <w:tcW w:w="7027" w:type="dxa"/>
            <w:vAlign w:val="center"/>
          </w:tcPr>
          <w:p w14:paraId="7B42EEDC" w14:textId="77777777" w:rsidR="003A7827" w:rsidRPr="00A6442A" w:rsidRDefault="00AF045C" w:rsidP="00A6442A">
            <w:pPr>
              <w:spacing w:line="360" w:lineRule="auto"/>
              <w:rPr>
                <w:szCs w:val="21"/>
              </w:rPr>
            </w:pPr>
            <w:r w:rsidRPr="00A6442A">
              <w:rPr>
                <w:szCs w:val="21"/>
              </w:rPr>
              <w:t>E</w:t>
            </w:r>
            <w:r w:rsidR="003A7827" w:rsidRPr="00A6442A">
              <w:rPr>
                <w:szCs w:val="21"/>
              </w:rPr>
              <w:t xml:space="preserve">lectronic </w:t>
            </w:r>
            <w:r w:rsidRPr="00A6442A">
              <w:rPr>
                <w:szCs w:val="21"/>
              </w:rPr>
              <w:t>D</w:t>
            </w:r>
            <w:r w:rsidR="003A7827" w:rsidRPr="00A6442A">
              <w:rPr>
                <w:szCs w:val="21"/>
              </w:rPr>
              <w:t xml:space="preserve">ata </w:t>
            </w:r>
            <w:r w:rsidRPr="00A6442A">
              <w:rPr>
                <w:szCs w:val="21"/>
              </w:rPr>
              <w:t>S</w:t>
            </w:r>
            <w:r w:rsidR="003A7827" w:rsidRPr="00A6442A">
              <w:rPr>
                <w:szCs w:val="21"/>
              </w:rPr>
              <w:t>heet</w:t>
            </w:r>
          </w:p>
        </w:tc>
      </w:tr>
      <w:tr w:rsidR="00B7760A" w:rsidRPr="00A6442A" w14:paraId="7E03B5B3" w14:textId="77777777" w:rsidTr="00A6442A">
        <w:trPr>
          <w:trHeight w:val="417"/>
        </w:trPr>
        <w:tc>
          <w:tcPr>
            <w:tcW w:w="1430" w:type="dxa"/>
            <w:vAlign w:val="center"/>
          </w:tcPr>
          <w:p w14:paraId="1CBBE79D" w14:textId="79C19FA9" w:rsidR="00B7760A" w:rsidRPr="00A6442A" w:rsidRDefault="00CE00BA" w:rsidP="00A6442A">
            <w:pPr>
              <w:spacing w:line="360" w:lineRule="auto"/>
              <w:rPr>
                <w:szCs w:val="21"/>
              </w:rPr>
            </w:pPr>
            <w:r>
              <w:t>F</w:t>
            </w:r>
            <w:r>
              <w:rPr>
                <w:rFonts w:hint="eastAsia"/>
              </w:rPr>
              <w:t>U</w:t>
            </w:r>
            <w:r>
              <w:t>HSI</w:t>
            </w:r>
          </w:p>
        </w:tc>
        <w:tc>
          <w:tcPr>
            <w:tcW w:w="7027" w:type="dxa"/>
            <w:vAlign w:val="center"/>
          </w:tcPr>
          <w:p w14:paraId="6FB1407C" w14:textId="7E479EEA" w:rsidR="00B7760A" w:rsidRPr="00A6442A" w:rsidRDefault="00CE00BA" w:rsidP="00A6442A">
            <w:pPr>
              <w:spacing w:line="360" w:lineRule="auto"/>
              <w:rPr>
                <w:szCs w:val="21"/>
              </w:rPr>
            </w:pPr>
            <w:r>
              <w:t xml:space="preserve">Flexible and </w:t>
            </w:r>
            <w:r w:rsidR="009B6A96">
              <w:t>U</w:t>
            </w:r>
            <w:r w:rsidR="009B6A96" w:rsidRPr="009B6A96">
              <w:t>nified</w:t>
            </w:r>
            <w:r w:rsidR="009B6A96" w:rsidRPr="009B6A96">
              <w:rPr>
                <w:rFonts w:hint="eastAsia"/>
              </w:rPr>
              <w:t xml:space="preserve"> </w:t>
            </w:r>
            <w:proofErr w:type="spellStart"/>
            <w:r>
              <w:rPr>
                <w:rFonts w:hint="eastAsia"/>
              </w:rPr>
              <w:t>f</w:t>
            </w:r>
            <w:r>
              <w:t>ligHt</w:t>
            </w:r>
            <w:proofErr w:type="spellEnd"/>
            <w:r w:rsidRPr="00F5598A">
              <w:t xml:space="preserve"> </w:t>
            </w:r>
            <w:r>
              <w:t>Sof</w:t>
            </w:r>
            <w:r w:rsidRPr="00F5598A">
              <w:t xml:space="preserve">tware </w:t>
            </w:r>
            <w:proofErr w:type="spellStart"/>
            <w:r>
              <w:t>ar</w:t>
            </w:r>
            <w:r w:rsidRPr="00F5598A">
              <w:t>ch</w:t>
            </w:r>
            <w:r>
              <w:t>I</w:t>
            </w:r>
            <w:r w:rsidRPr="00F5598A">
              <w:t>tecture</w:t>
            </w:r>
            <w:proofErr w:type="spellEnd"/>
          </w:p>
        </w:tc>
      </w:tr>
      <w:tr w:rsidR="00715C52" w:rsidRPr="00A6442A" w14:paraId="2BCB3F1A" w14:textId="77777777" w:rsidTr="00A6442A">
        <w:trPr>
          <w:trHeight w:val="286"/>
        </w:trPr>
        <w:tc>
          <w:tcPr>
            <w:tcW w:w="1430" w:type="dxa"/>
            <w:vAlign w:val="center"/>
          </w:tcPr>
          <w:p w14:paraId="0E597016" w14:textId="77777777" w:rsidR="00715C52" w:rsidRPr="00A6442A" w:rsidRDefault="00715C52" w:rsidP="00A6442A">
            <w:pPr>
              <w:spacing w:line="360" w:lineRule="auto"/>
              <w:rPr>
                <w:szCs w:val="21"/>
              </w:rPr>
            </w:pPr>
            <w:r w:rsidRPr="00A6442A">
              <w:rPr>
                <w:szCs w:val="21"/>
              </w:rPr>
              <w:t>GVCID</w:t>
            </w:r>
          </w:p>
        </w:tc>
        <w:tc>
          <w:tcPr>
            <w:tcW w:w="7027" w:type="dxa"/>
            <w:vAlign w:val="center"/>
          </w:tcPr>
          <w:p w14:paraId="182DB025" w14:textId="77777777" w:rsidR="00715C52" w:rsidRPr="00A6442A" w:rsidRDefault="00715C52" w:rsidP="00A6442A">
            <w:pPr>
              <w:spacing w:line="360" w:lineRule="auto"/>
              <w:rPr>
                <w:szCs w:val="21"/>
              </w:rPr>
            </w:pPr>
            <w:r w:rsidRPr="00A6442A">
              <w:rPr>
                <w:szCs w:val="21"/>
              </w:rPr>
              <w:t>Global Virtual Channel Identifier</w:t>
            </w:r>
          </w:p>
        </w:tc>
      </w:tr>
      <w:tr w:rsidR="008165CE" w:rsidRPr="00A6442A" w14:paraId="6C9FB0ED" w14:textId="77777777" w:rsidTr="00A6442A">
        <w:trPr>
          <w:trHeight w:val="286"/>
        </w:trPr>
        <w:tc>
          <w:tcPr>
            <w:tcW w:w="1430" w:type="dxa"/>
            <w:vAlign w:val="center"/>
          </w:tcPr>
          <w:p w14:paraId="1DBACF81" w14:textId="5750F238" w:rsidR="008165CE" w:rsidRPr="00A6442A" w:rsidRDefault="008165CE" w:rsidP="00A6442A">
            <w:pPr>
              <w:spacing w:line="360" w:lineRule="auto"/>
              <w:rPr>
                <w:szCs w:val="21"/>
              </w:rPr>
            </w:pPr>
            <w:r w:rsidRPr="008165CE">
              <w:rPr>
                <w:szCs w:val="21"/>
              </w:rPr>
              <w:t>IETF</w:t>
            </w:r>
          </w:p>
        </w:tc>
        <w:tc>
          <w:tcPr>
            <w:tcW w:w="7027" w:type="dxa"/>
            <w:vAlign w:val="center"/>
          </w:tcPr>
          <w:p w14:paraId="22B74A07" w14:textId="079D3FEE" w:rsidR="008165CE" w:rsidRPr="00A6442A" w:rsidRDefault="008165CE" w:rsidP="00A6442A">
            <w:pPr>
              <w:spacing w:line="360" w:lineRule="auto"/>
              <w:rPr>
                <w:szCs w:val="21"/>
              </w:rPr>
            </w:pPr>
            <w:r w:rsidRPr="008165CE">
              <w:rPr>
                <w:szCs w:val="21"/>
              </w:rPr>
              <w:t xml:space="preserve">Internet Engineering Task Force </w:t>
            </w:r>
          </w:p>
        </w:tc>
      </w:tr>
      <w:tr w:rsidR="00882F16" w:rsidRPr="00A6442A" w14:paraId="65E169FC" w14:textId="77777777" w:rsidTr="00A6442A">
        <w:trPr>
          <w:trHeight w:val="286"/>
        </w:trPr>
        <w:tc>
          <w:tcPr>
            <w:tcW w:w="1430" w:type="dxa"/>
            <w:vAlign w:val="center"/>
          </w:tcPr>
          <w:p w14:paraId="2F40A31C" w14:textId="77777777" w:rsidR="00882F16" w:rsidRPr="00A6442A" w:rsidRDefault="00882F16" w:rsidP="00A6442A">
            <w:pPr>
              <w:spacing w:line="360" w:lineRule="auto"/>
              <w:rPr>
                <w:szCs w:val="21"/>
              </w:rPr>
            </w:pPr>
            <w:r w:rsidRPr="00A6442A">
              <w:rPr>
                <w:szCs w:val="21"/>
              </w:rPr>
              <w:t>MAPP</w:t>
            </w:r>
          </w:p>
        </w:tc>
        <w:tc>
          <w:tcPr>
            <w:tcW w:w="7027" w:type="dxa"/>
            <w:vAlign w:val="center"/>
          </w:tcPr>
          <w:p w14:paraId="5DBE3AC4" w14:textId="77777777" w:rsidR="00882F16" w:rsidRPr="00A6442A" w:rsidRDefault="00882F16" w:rsidP="00A6442A">
            <w:pPr>
              <w:spacing w:line="360" w:lineRule="auto"/>
              <w:rPr>
                <w:szCs w:val="21"/>
              </w:rPr>
            </w:pPr>
            <w:r w:rsidRPr="00A6442A">
              <w:rPr>
                <w:szCs w:val="21"/>
              </w:rPr>
              <w:t>Multiplexer Access Point Packet</w:t>
            </w:r>
          </w:p>
        </w:tc>
      </w:tr>
      <w:tr w:rsidR="00786B1C" w:rsidRPr="00A6442A" w14:paraId="0662AE90" w14:textId="77777777" w:rsidTr="00A6442A">
        <w:trPr>
          <w:trHeight w:val="286"/>
        </w:trPr>
        <w:tc>
          <w:tcPr>
            <w:tcW w:w="1430" w:type="dxa"/>
            <w:vAlign w:val="center"/>
          </w:tcPr>
          <w:p w14:paraId="13ABE142" w14:textId="77777777" w:rsidR="00786B1C" w:rsidRPr="00A6442A" w:rsidRDefault="00786B1C" w:rsidP="00A6442A">
            <w:pPr>
              <w:spacing w:line="360" w:lineRule="auto"/>
              <w:rPr>
                <w:szCs w:val="21"/>
              </w:rPr>
            </w:pPr>
            <w:r w:rsidRPr="00A6442A">
              <w:rPr>
                <w:szCs w:val="21"/>
              </w:rPr>
              <w:t>MAS</w:t>
            </w:r>
          </w:p>
        </w:tc>
        <w:tc>
          <w:tcPr>
            <w:tcW w:w="7027" w:type="dxa"/>
            <w:vAlign w:val="center"/>
          </w:tcPr>
          <w:p w14:paraId="43ED6C5B" w14:textId="77777777" w:rsidR="00786B1C" w:rsidRPr="00A6442A" w:rsidRDefault="00786B1C" w:rsidP="00A6442A">
            <w:pPr>
              <w:spacing w:line="360" w:lineRule="auto"/>
              <w:rPr>
                <w:szCs w:val="21"/>
              </w:rPr>
            </w:pPr>
            <w:r w:rsidRPr="00A6442A">
              <w:rPr>
                <w:szCs w:val="21"/>
              </w:rPr>
              <w:t>Memory Access Service</w:t>
            </w:r>
          </w:p>
        </w:tc>
      </w:tr>
      <w:tr w:rsidR="009D5CF0" w:rsidRPr="00A6442A" w14:paraId="253EF796" w14:textId="77777777" w:rsidTr="00A6442A">
        <w:trPr>
          <w:trHeight w:val="286"/>
        </w:trPr>
        <w:tc>
          <w:tcPr>
            <w:tcW w:w="1430" w:type="dxa"/>
            <w:vAlign w:val="center"/>
          </w:tcPr>
          <w:p w14:paraId="430BE7B3" w14:textId="0E28058E" w:rsidR="009D5CF0" w:rsidRPr="00A6442A" w:rsidRDefault="009D5CF0" w:rsidP="00A6442A">
            <w:pPr>
              <w:spacing w:line="360" w:lineRule="auto"/>
              <w:rPr>
                <w:szCs w:val="21"/>
              </w:rPr>
            </w:pPr>
            <w:r>
              <w:rPr>
                <w:rFonts w:hint="eastAsia"/>
                <w:szCs w:val="21"/>
              </w:rPr>
              <w:t>M</w:t>
            </w:r>
            <w:r>
              <w:rPr>
                <w:szCs w:val="21"/>
              </w:rPr>
              <w:t>ASAP</w:t>
            </w:r>
          </w:p>
        </w:tc>
        <w:tc>
          <w:tcPr>
            <w:tcW w:w="7027" w:type="dxa"/>
            <w:vAlign w:val="center"/>
          </w:tcPr>
          <w:p w14:paraId="3AC4A6C7" w14:textId="7F36B196" w:rsidR="009D5CF0" w:rsidRPr="00A6442A" w:rsidRDefault="009D5CF0" w:rsidP="00A6442A">
            <w:pPr>
              <w:spacing w:line="360" w:lineRule="auto"/>
              <w:rPr>
                <w:szCs w:val="21"/>
              </w:rPr>
            </w:pPr>
            <w:r>
              <w:rPr>
                <w:rFonts w:hint="eastAsia"/>
                <w:szCs w:val="21"/>
              </w:rPr>
              <w:t>M</w:t>
            </w:r>
            <w:r>
              <w:rPr>
                <w:szCs w:val="21"/>
              </w:rPr>
              <w:t>emory Access Service Access Point</w:t>
            </w:r>
          </w:p>
        </w:tc>
      </w:tr>
      <w:tr w:rsidR="003A7827" w:rsidRPr="00A6442A" w14:paraId="7CFD4C1B" w14:textId="77777777" w:rsidTr="00A6442A">
        <w:trPr>
          <w:trHeight w:val="286"/>
        </w:trPr>
        <w:tc>
          <w:tcPr>
            <w:tcW w:w="1430" w:type="dxa"/>
            <w:vAlign w:val="center"/>
          </w:tcPr>
          <w:p w14:paraId="12CF7314" w14:textId="77777777" w:rsidR="003A7827" w:rsidRPr="00A6442A" w:rsidRDefault="003A7827" w:rsidP="00A6442A">
            <w:pPr>
              <w:spacing w:line="360" w:lineRule="auto"/>
              <w:rPr>
                <w:szCs w:val="21"/>
              </w:rPr>
            </w:pPr>
            <w:r w:rsidRPr="00A6442A">
              <w:rPr>
                <w:szCs w:val="21"/>
              </w:rPr>
              <w:t xml:space="preserve">MIB </w:t>
            </w:r>
          </w:p>
        </w:tc>
        <w:tc>
          <w:tcPr>
            <w:tcW w:w="7027" w:type="dxa"/>
            <w:vAlign w:val="center"/>
          </w:tcPr>
          <w:p w14:paraId="3B7E728D" w14:textId="77777777" w:rsidR="003A7827" w:rsidRPr="00A6442A" w:rsidRDefault="00AF045C" w:rsidP="00A6442A">
            <w:pPr>
              <w:spacing w:line="360" w:lineRule="auto"/>
              <w:rPr>
                <w:szCs w:val="21"/>
              </w:rPr>
            </w:pPr>
            <w:r w:rsidRPr="00A6442A">
              <w:rPr>
                <w:szCs w:val="21"/>
              </w:rPr>
              <w:t>M</w:t>
            </w:r>
            <w:r w:rsidR="003A7827" w:rsidRPr="00A6442A">
              <w:rPr>
                <w:szCs w:val="21"/>
              </w:rPr>
              <w:t xml:space="preserve">anagement </w:t>
            </w:r>
            <w:r w:rsidRPr="00A6442A">
              <w:rPr>
                <w:szCs w:val="21"/>
              </w:rPr>
              <w:t>I</w:t>
            </w:r>
            <w:r w:rsidR="003A7827" w:rsidRPr="00A6442A">
              <w:rPr>
                <w:szCs w:val="21"/>
              </w:rPr>
              <w:t xml:space="preserve">nformation </w:t>
            </w:r>
            <w:r w:rsidRPr="00A6442A">
              <w:rPr>
                <w:szCs w:val="21"/>
              </w:rPr>
              <w:t>B</w:t>
            </w:r>
            <w:r w:rsidR="003A7827" w:rsidRPr="00A6442A">
              <w:rPr>
                <w:szCs w:val="21"/>
              </w:rPr>
              <w:t>ase</w:t>
            </w:r>
          </w:p>
        </w:tc>
      </w:tr>
      <w:tr w:rsidR="003A7827" w:rsidRPr="00A6442A" w14:paraId="00034144" w14:textId="77777777" w:rsidTr="00A6442A">
        <w:trPr>
          <w:trHeight w:val="343"/>
        </w:trPr>
        <w:tc>
          <w:tcPr>
            <w:tcW w:w="1430" w:type="dxa"/>
            <w:vAlign w:val="center"/>
          </w:tcPr>
          <w:p w14:paraId="1C5DB38D" w14:textId="77777777" w:rsidR="003A7827" w:rsidRPr="00A6442A" w:rsidRDefault="003A7827" w:rsidP="00A6442A">
            <w:pPr>
              <w:spacing w:line="360" w:lineRule="auto"/>
              <w:rPr>
                <w:szCs w:val="21"/>
              </w:rPr>
            </w:pPr>
            <w:r w:rsidRPr="00A6442A">
              <w:rPr>
                <w:szCs w:val="21"/>
              </w:rPr>
              <w:t>ML</w:t>
            </w:r>
          </w:p>
        </w:tc>
        <w:tc>
          <w:tcPr>
            <w:tcW w:w="7027" w:type="dxa"/>
            <w:vAlign w:val="center"/>
          </w:tcPr>
          <w:p w14:paraId="51BDF8EB" w14:textId="77777777" w:rsidR="003A7827" w:rsidRPr="00A6442A" w:rsidRDefault="003A7827" w:rsidP="00A6442A">
            <w:pPr>
              <w:spacing w:line="360" w:lineRule="auto"/>
              <w:rPr>
                <w:szCs w:val="21"/>
              </w:rPr>
            </w:pPr>
            <w:r w:rsidRPr="00A6442A">
              <w:rPr>
                <w:szCs w:val="21"/>
              </w:rPr>
              <w:t>Memory Load</w:t>
            </w:r>
          </w:p>
        </w:tc>
      </w:tr>
      <w:tr w:rsidR="003A7827" w:rsidRPr="00A6442A" w14:paraId="70A1D891" w14:textId="77777777" w:rsidTr="00A6442A">
        <w:trPr>
          <w:trHeight w:val="305"/>
        </w:trPr>
        <w:tc>
          <w:tcPr>
            <w:tcW w:w="1430" w:type="dxa"/>
            <w:vAlign w:val="center"/>
          </w:tcPr>
          <w:p w14:paraId="17EB84C7" w14:textId="77777777" w:rsidR="003A7827" w:rsidRPr="00A6442A" w:rsidRDefault="003A7827" w:rsidP="00A6442A">
            <w:pPr>
              <w:spacing w:line="360" w:lineRule="auto"/>
              <w:rPr>
                <w:szCs w:val="21"/>
              </w:rPr>
            </w:pPr>
            <w:r w:rsidRPr="00A6442A">
              <w:rPr>
                <w:kern w:val="0"/>
                <w:szCs w:val="21"/>
              </w:rPr>
              <w:t xml:space="preserve">MTS </w:t>
            </w:r>
          </w:p>
        </w:tc>
        <w:tc>
          <w:tcPr>
            <w:tcW w:w="7027" w:type="dxa"/>
            <w:vAlign w:val="center"/>
          </w:tcPr>
          <w:p w14:paraId="41518D2D" w14:textId="77777777" w:rsidR="003A7827" w:rsidRPr="00A6442A" w:rsidRDefault="003A7827" w:rsidP="00A6442A">
            <w:pPr>
              <w:spacing w:line="360" w:lineRule="auto"/>
              <w:rPr>
                <w:szCs w:val="21"/>
              </w:rPr>
            </w:pPr>
            <w:r w:rsidRPr="00A6442A">
              <w:rPr>
                <w:kern w:val="0"/>
                <w:szCs w:val="21"/>
              </w:rPr>
              <w:t>Message Transfer Service</w:t>
            </w:r>
          </w:p>
        </w:tc>
      </w:tr>
      <w:tr w:rsidR="00990ECF" w:rsidRPr="00A6442A" w14:paraId="5F2F0B79" w14:textId="77777777" w:rsidTr="00A6442A">
        <w:trPr>
          <w:trHeight w:val="305"/>
        </w:trPr>
        <w:tc>
          <w:tcPr>
            <w:tcW w:w="1430" w:type="dxa"/>
            <w:vAlign w:val="center"/>
          </w:tcPr>
          <w:p w14:paraId="0BF62A73" w14:textId="560C4404" w:rsidR="00990ECF" w:rsidRPr="00A6442A" w:rsidRDefault="00990ECF" w:rsidP="00A6442A">
            <w:pPr>
              <w:spacing w:line="360" w:lineRule="auto"/>
              <w:rPr>
                <w:kern w:val="0"/>
                <w:szCs w:val="21"/>
              </w:rPr>
            </w:pPr>
            <w:r>
              <w:rPr>
                <w:rFonts w:hint="eastAsia"/>
                <w:kern w:val="0"/>
                <w:szCs w:val="21"/>
              </w:rPr>
              <w:t>O</w:t>
            </w:r>
            <w:r>
              <w:rPr>
                <w:kern w:val="0"/>
                <w:szCs w:val="21"/>
              </w:rPr>
              <w:t>BDH</w:t>
            </w:r>
          </w:p>
        </w:tc>
        <w:tc>
          <w:tcPr>
            <w:tcW w:w="7027" w:type="dxa"/>
            <w:vAlign w:val="center"/>
          </w:tcPr>
          <w:p w14:paraId="7DC73AFE" w14:textId="1291657A" w:rsidR="00990ECF" w:rsidRPr="00A6442A" w:rsidRDefault="00990ECF" w:rsidP="00A6442A">
            <w:pPr>
              <w:spacing w:line="360" w:lineRule="auto"/>
              <w:rPr>
                <w:kern w:val="0"/>
                <w:szCs w:val="21"/>
              </w:rPr>
            </w:pPr>
            <w:r>
              <w:rPr>
                <w:rFonts w:hint="eastAsia"/>
                <w:kern w:val="0"/>
                <w:szCs w:val="21"/>
              </w:rPr>
              <w:t>O</w:t>
            </w:r>
            <w:r>
              <w:rPr>
                <w:kern w:val="0"/>
                <w:szCs w:val="21"/>
              </w:rPr>
              <w:t>nBoard Data Handling</w:t>
            </w:r>
          </w:p>
        </w:tc>
      </w:tr>
      <w:tr w:rsidR="00563606" w:rsidRPr="00A6442A" w14:paraId="6D13384E" w14:textId="77777777" w:rsidTr="00A6442A">
        <w:trPr>
          <w:trHeight w:val="305"/>
        </w:trPr>
        <w:tc>
          <w:tcPr>
            <w:tcW w:w="1430" w:type="dxa"/>
            <w:vAlign w:val="center"/>
          </w:tcPr>
          <w:p w14:paraId="0BFE1356" w14:textId="77777777" w:rsidR="00563606" w:rsidRPr="00A6442A" w:rsidRDefault="00563606" w:rsidP="00A6442A">
            <w:pPr>
              <w:spacing w:line="360" w:lineRule="auto"/>
              <w:rPr>
                <w:kern w:val="0"/>
                <w:szCs w:val="21"/>
              </w:rPr>
            </w:pPr>
            <w:r w:rsidRPr="00A6442A">
              <w:rPr>
                <w:szCs w:val="21"/>
              </w:rPr>
              <w:t>PDU</w:t>
            </w:r>
          </w:p>
        </w:tc>
        <w:tc>
          <w:tcPr>
            <w:tcW w:w="7027" w:type="dxa"/>
            <w:vAlign w:val="center"/>
          </w:tcPr>
          <w:p w14:paraId="2D388A02" w14:textId="77777777" w:rsidR="00563606" w:rsidRPr="00A6442A" w:rsidRDefault="00563606" w:rsidP="00A6442A">
            <w:pPr>
              <w:spacing w:line="360" w:lineRule="auto"/>
              <w:rPr>
                <w:kern w:val="0"/>
                <w:szCs w:val="21"/>
              </w:rPr>
            </w:pPr>
            <w:r w:rsidRPr="00A6442A">
              <w:rPr>
                <w:kern w:val="0"/>
                <w:szCs w:val="21"/>
              </w:rPr>
              <w:t>Protocol Data Unit</w:t>
            </w:r>
          </w:p>
        </w:tc>
      </w:tr>
      <w:tr w:rsidR="003A7827" w:rsidRPr="00A6442A" w14:paraId="5814D24D" w14:textId="77777777" w:rsidTr="00A6442A">
        <w:trPr>
          <w:trHeight w:val="305"/>
        </w:trPr>
        <w:tc>
          <w:tcPr>
            <w:tcW w:w="1430" w:type="dxa"/>
            <w:vAlign w:val="center"/>
          </w:tcPr>
          <w:p w14:paraId="1563F06A" w14:textId="77777777" w:rsidR="003A7827" w:rsidRPr="00A6442A" w:rsidRDefault="003A7827" w:rsidP="00A6442A">
            <w:pPr>
              <w:spacing w:line="360" w:lineRule="auto"/>
              <w:rPr>
                <w:kern w:val="0"/>
                <w:szCs w:val="21"/>
              </w:rPr>
            </w:pPr>
            <w:r w:rsidRPr="00A6442A">
              <w:rPr>
                <w:kern w:val="0"/>
                <w:szCs w:val="21"/>
              </w:rPr>
              <w:t>PUS</w:t>
            </w:r>
          </w:p>
        </w:tc>
        <w:tc>
          <w:tcPr>
            <w:tcW w:w="7027" w:type="dxa"/>
            <w:vAlign w:val="center"/>
          </w:tcPr>
          <w:p w14:paraId="360AD186" w14:textId="77777777" w:rsidR="003A7827" w:rsidRPr="00A6442A" w:rsidRDefault="003A7827" w:rsidP="00A6442A">
            <w:pPr>
              <w:spacing w:line="360" w:lineRule="auto"/>
              <w:rPr>
                <w:kern w:val="0"/>
                <w:szCs w:val="21"/>
              </w:rPr>
            </w:pPr>
            <w:r w:rsidRPr="00A6442A">
              <w:rPr>
                <w:kern w:val="0"/>
                <w:szCs w:val="21"/>
              </w:rPr>
              <w:t xml:space="preserve">Packet </w:t>
            </w:r>
            <w:r w:rsidR="00960739">
              <w:rPr>
                <w:kern w:val="0"/>
                <w:szCs w:val="21"/>
              </w:rPr>
              <w:t xml:space="preserve">Utilization </w:t>
            </w:r>
            <w:r w:rsidRPr="00A6442A">
              <w:rPr>
                <w:kern w:val="0"/>
                <w:szCs w:val="21"/>
              </w:rPr>
              <w:t>Standard</w:t>
            </w:r>
          </w:p>
        </w:tc>
      </w:tr>
      <w:tr w:rsidR="00B21EE4" w:rsidRPr="00A6442A" w14:paraId="6F09E441" w14:textId="77777777" w:rsidTr="00A6442A">
        <w:trPr>
          <w:trHeight w:val="305"/>
        </w:trPr>
        <w:tc>
          <w:tcPr>
            <w:tcW w:w="1430" w:type="dxa"/>
            <w:vAlign w:val="center"/>
          </w:tcPr>
          <w:p w14:paraId="31D4BEE6" w14:textId="77777777" w:rsidR="00B21EE4" w:rsidRPr="00A6442A" w:rsidRDefault="00B21EE4" w:rsidP="00A6442A">
            <w:pPr>
              <w:spacing w:line="360" w:lineRule="auto"/>
              <w:rPr>
                <w:kern w:val="0"/>
                <w:szCs w:val="21"/>
              </w:rPr>
            </w:pPr>
            <w:r w:rsidRPr="00A6442A">
              <w:rPr>
                <w:szCs w:val="21"/>
              </w:rPr>
              <w:t>PS</w:t>
            </w:r>
          </w:p>
        </w:tc>
        <w:tc>
          <w:tcPr>
            <w:tcW w:w="7027" w:type="dxa"/>
            <w:vAlign w:val="center"/>
          </w:tcPr>
          <w:p w14:paraId="49AC38BF" w14:textId="77777777" w:rsidR="00B21EE4" w:rsidRPr="00A6442A" w:rsidRDefault="00B21EE4" w:rsidP="00A6442A">
            <w:pPr>
              <w:spacing w:line="360" w:lineRule="auto"/>
              <w:rPr>
                <w:kern w:val="0"/>
                <w:szCs w:val="21"/>
              </w:rPr>
            </w:pPr>
            <w:r w:rsidRPr="00A6442A">
              <w:rPr>
                <w:kern w:val="0"/>
                <w:szCs w:val="21"/>
              </w:rPr>
              <w:t>Packet Service</w:t>
            </w:r>
          </w:p>
        </w:tc>
      </w:tr>
      <w:tr w:rsidR="009D5CF0" w:rsidRPr="00A6442A" w14:paraId="37861B62" w14:textId="77777777" w:rsidTr="00A6442A">
        <w:trPr>
          <w:trHeight w:val="305"/>
        </w:trPr>
        <w:tc>
          <w:tcPr>
            <w:tcW w:w="1430" w:type="dxa"/>
            <w:vAlign w:val="center"/>
          </w:tcPr>
          <w:p w14:paraId="6F9CACD3" w14:textId="7E638C59" w:rsidR="009D5CF0" w:rsidRPr="009D5CF0" w:rsidRDefault="009D5CF0" w:rsidP="00A6442A">
            <w:pPr>
              <w:spacing w:line="360" w:lineRule="auto"/>
              <w:rPr>
                <w:szCs w:val="21"/>
              </w:rPr>
            </w:pPr>
            <w:r w:rsidRPr="009D5CF0">
              <w:rPr>
                <w:rFonts w:hint="eastAsia"/>
              </w:rPr>
              <w:t>P</w:t>
            </w:r>
            <w:r w:rsidRPr="009D5CF0">
              <w:t>S</w:t>
            </w:r>
            <w:r w:rsidRPr="009D5CF0">
              <w:rPr>
                <w:rFonts w:hint="eastAsia"/>
              </w:rPr>
              <w:t>SAP</w:t>
            </w:r>
          </w:p>
        </w:tc>
        <w:tc>
          <w:tcPr>
            <w:tcW w:w="7027" w:type="dxa"/>
            <w:vAlign w:val="center"/>
          </w:tcPr>
          <w:p w14:paraId="689F04C0" w14:textId="13C31EAD" w:rsidR="009D5CF0" w:rsidRPr="009D5CF0" w:rsidRDefault="009D5CF0" w:rsidP="00A6442A">
            <w:pPr>
              <w:spacing w:line="360" w:lineRule="auto"/>
              <w:rPr>
                <w:kern w:val="0"/>
                <w:szCs w:val="21"/>
              </w:rPr>
            </w:pPr>
            <w:r w:rsidRPr="009D5CF0">
              <w:rPr>
                <w:rFonts w:hint="eastAsia"/>
                <w:kern w:val="0"/>
                <w:szCs w:val="21"/>
              </w:rPr>
              <w:t>P</w:t>
            </w:r>
            <w:r w:rsidRPr="009D5CF0">
              <w:rPr>
                <w:kern w:val="0"/>
                <w:szCs w:val="21"/>
              </w:rPr>
              <w:t xml:space="preserve">acket </w:t>
            </w:r>
            <w:r w:rsidRPr="009D5CF0">
              <w:rPr>
                <w:rFonts w:hint="eastAsia"/>
                <w:kern w:val="0"/>
                <w:szCs w:val="21"/>
              </w:rPr>
              <w:t>Source</w:t>
            </w:r>
            <w:r w:rsidRPr="009D5CF0">
              <w:rPr>
                <w:kern w:val="0"/>
                <w:szCs w:val="21"/>
              </w:rPr>
              <w:t xml:space="preserve"> </w:t>
            </w:r>
            <w:r w:rsidRPr="009D5CF0">
              <w:rPr>
                <w:rFonts w:hint="eastAsia"/>
                <w:kern w:val="0"/>
                <w:szCs w:val="21"/>
              </w:rPr>
              <w:t>Service</w:t>
            </w:r>
            <w:r w:rsidRPr="009D5CF0">
              <w:rPr>
                <w:kern w:val="0"/>
                <w:szCs w:val="21"/>
              </w:rPr>
              <w:t xml:space="preserve"> Access Point</w:t>
            </w:r>
          </w:p>
        </w:tc>
      </w:tr>
      <w:tr w:rsidR="009D5CF0" w:rsidRPr="00A6442A" w14:paraId="2361C1A6" w14:textId="77777777" w:rsidTr="00A6442A">
        <w:trPr>
          <w:trHeight w:val="305"/>
        </w:trPr>
        <w:tc>
          <w:tcPr>
            <w:tcW w:w="1430" w:type="dxa"/>
            <w:vAlign w:val="center"/>
          </w:tcPr>
          <w:p w14:paraId="612C117C" w14:textId="784EB439" w:rsidR="009D5CF0" w:rsidRPr="009D5CF0" w:rsidRDefault="009D5CF0" w:rsidP="00A6442A">
            <w:pPr>
              <w:spacing w:line="360" w:lineRule="auto"/>
              <w:rPr>
                <w:szCs w:val="21"/>
              </w:rPr>
            </w:pPr>
            <w:r w:rsidRPr="009D5CF0">
              <w:rPr>
                <w:rFonts w:hint="eastAsia"/>
              </w:rPr>
              <w:t>PDSAP</w:t>
            </w:r>
          </w:p>
        </w:tc>
        <w:tc>
          <w:tcPr>
            <w:tcW w:w="7027" w:type="dxa"/>
            <w:vAlign w:val="center"/>
          </w:tcPr>
          <w:p w14:paraId="72A79DE8" w14:textId="1113768B" w:rsidR="009D5CF0" w:rsidRPr="009D5CF0" w:rsidRDefault="009D5CF0" w:rsidP="00A6442A">
            <w:pPr>
              <w:spacing w:line="360" w:lineRule="auto"/>
              <w:rPr>
                <w:kern w:val="0"/>
                <w:szCs w:val="21"/>
              </w:rPr>
            </w:pPr>
            <w:r w:rsidRPr="009D5CF0">
              <w:rPr>
                <w:rFonts w:hint="eastAsia"/>
                <w:kern w:val="0"/>
                <w:szCs w:val="21"/>
              </w:rPr>
              <w:t>P</w:t>
            </w:r>
            <w:r w:rsidRPr="009D5CF0">
              <w:rPr>
                <w:kern w:val="0"/>
                <w:szCs w:val="21"/>
              </w:rPr>
              <w:t xml:space="preserve">acket Destination </w:t>
            </w:r>
            <w:r w:rsidRPr="009D5CF0">
              <w:rPr>
                <w:rFonts w:hint="eastAsia"/>
                <w:kern w:val="0"/>
                <w:szCs w:val="21"/>
              </w:rPr>
              <w:t>Service</w:t>
            </w:r>
            <w:r w:rsidRPr="009D5CF0">
              <w:rPr>
                <w:kern w:val="0"/>
                <w:szCs w:val="21"/>
              </w:rPr>
              <w:t xml:space="preserve"> Access Point</w:t>
            </w:r>
          </w:p>
        </w:tc>
      </w:tr>
      <w:tr w:rsidR="003A7827" w:rsidRPr="00A6442A" w14:paraId="1D59353D" w14:textId="77777777" w:rsidTr="00A6442A">
        <w:trPr>
          <w:trHeight w:val="305"/>
        </w:trPr>
        <w:tc>
          <w:tcPr>
            <w:tcW w:w="1430" w:type="dxa"/>
            <w:vAlign w:val="center"/>
          </w:tcPr>
          <w:p w14:paraId="69868EE4" w14:textId="77777777" w:rsidR="003A7827" w:rsidRPr="00A6442A" w:rsidRDefault="003A7827" w:rsidP="00A6442A">
            <w:pPr>
              <w:spacing w:line="360" w:lineRule="auto"/>
              <w:rPr>
                <w:szCs w:val="21"/>
              </w:rPr>
            </w:pPr>
            <w:r w:rsidRPr="00A6442A">
              <w:rPr>
                <w:kern w:val="0"/>
                <w:szCs w:val="21"/>
              </w:rPr>
              <w:lastRenderedPageBreak/>
              <w:t>QoS</w:t>
            </w:r>
          </w:p>
        </w:tc>
        <w:tc>
          <w:tcPr>
            <w:tcW w:w="7027" w:type="dxa"/>
            <w:vAlign w:val="center"/>
          </w:tcPr>
          <w:p w14:paraId="6A24B5A4" w14:textId="77777777" w:rsidR="003A7827" w:rsidRPr="00A6442A" w:rsidRDefault="00AF045C" w:rsidP="00A6442A">
            <w:pPr>
              <w:spacing w:line="360" w:lineRule="auto"/>
              <w:rPr>
                <w:szCs w:val="21"/>
              </w:rPr>
            </w:pPr>
            <w:r w:rsidRPr="00A6442A">
              <w:rPr>
                <w:kern w:val="0"/>
                <w:szCs w:val="21"/>
              </w:rPr>
              <w:t>Q</w:t>
            </w:r>
            <w:r w:rsidR="003A7827" w:rsidRPr="00A6442A">
              <w:rPr>
                <w:kern w:val="0"/>
                <w:szCs w:val="21"/>
              </w:rPr>
              <w:t>uality of</w:t>
            </w:r>
            <w:r w:rsidR="000B3C55">
              <w:rPr>
                <w:rFonts w:hint="eastAsia"/>
                <w:kern w:val="0"/>
                <w:szCs w:val="21"/>
              </w:rPr>
              <w:t xml:space="preserve"> </w:t>
            </w:r>
            <w:r w:rsidRPr="00A6442A">
              <w:rPr>
                <w:kern w:val="0"/>
                <w:szCs w:val="21"/>
              </w:rPr>
              <w:t>S</w:t>
            </w:r>
            <w:r w:rsidR="003A7827" w:rsidRPr="00A6442A">
              <w:rPr>
                <w:kern w:val="0"/>
                <w:szCs w:val="21"/>
              </w:rPr>
              <w:t>ervice</w:t>
            </w:r>
          </w:p>
        </w:tc>
      </w:tr>
      <w:tr w:rsidR="00CA3D62" w:rsidRPr="00A6442A" w14:paraId="07803E26" w14:textId="77777777" w:rsidTr="00A6442A">
        <w:trPr>
          <w:trHeight w:val="305"/>
        </w:trPr>
        <w:tc>
          <w:tcPr>
            <w:tcW w:w="1430" w:type="dxa"/>
            <w:vAlign w:val="center"/>
          </w:tcPr>
          <w:p w14:paraId="025C24C7" w14:textId="77777777" w:rsidR="00CA3D62" w:rsidRPr="00860393" w:rsidRDefault="00CA3D62" w:rsidP="00A6442A">
            <w:pPr>
              <w:autoSpaceDE w:val="0"/>
              <w:autoSpaceDN w:val="0"/>
              <w:adjustRightInd w:val="0"/>
              <w:spacing w:line="360" w:lineRule="auto"/>
            </w:pPr>
            <w:r>
              <w:rPr>
                <w:rFonts w:hint="eastAsia"/>
              </w:rPr>
              <w:t>RAM</w:t>
            </w:r>
          </w:p>
        </w:tc>
        <w:tc>
          <w:tcPr>
            <w:tcW w:w="7027" w:type="dxa"/>
            <w:vAlign w:val="center"/>
          </w:tcPr>
          <w:p w14:paraId="23FBA1F0" w14:textId="77777777" w:rsidR="00CA3D62" w:rsidRDefault="00CA3D62" w:rsidP="00CA3D62">
            <w:pPr>
              <w:autoSpaceDE w:val="0"/>
              <w:autoSpaceDN w:val="0"/>
              <w:adjustRightInd w:val="0"/>
              <w:spacing w:line="360" w:lineRule="auto"/>
            </w:pPr>
            <w:r>
              <w:rPr>
                <w:rFonts w:hint="eastAsia"/>
              </w:rPr>
              <w:t>Random-Access Memory</w:t>
            </w:r>
          </w:p>
        </w:tc>
      </w:tr>
      <w:tr w:rsidR="00CA3D62" w:rsidRPr="00A6442A" w14:paraId="5FA7CB2F" w14:textId="77777777" w:rsidTr="00A6442A">
        <w:trPr>
          <w:trHeight w:val="305"/>
        </w:trPr>
        <w:tc>
          <w:tcPr>
            <w:tcW w:w="1430" w:type="dxa"/>
            <w:vAlign w:val="center"/>
          </w:tcPr>
          <w:p w14:paraId="5DDCE6A2" w14:textId="77777777" w:rsidR="00CA3D62" w:rsidRPr="00A6442A" w:rsidRDefault="00CA3D62" w:rsidP="00A6442A">
            <w:pPr>
              <w:autoSpaceDE w:val="0"/>
              <w:autoSpaceDN w:val="0"/>
              <w:adjustRightInd w:val="0"/>
              <w:spacing w:line="360" w:lineRule="auto"/>
              <w:rPr>
                <w:kern w:val="0"/>
                <w:szCs w:val="21"/>
              </w:rPr>
            </w:pPr>
            <w:r w:rsidRPr="00860393">
              <w:t>ROM</w:t>
            </w:r>
          </w:p>
        </w:tc>
        <w:tc>
          <w:tcPr>
            <w:tcW w:w="7027" w:type="dxa"/>
            <w:vAlign w:val="center"/>
          </w:tcPr>
          <w:p w14:paraId="7E88C2D8" w14:textId="77777777" w:rsidR="00CA3D62" w:rsidRPr="00A6442A" w:rsidRDefault="00CA3D62" w:rsidP="00CA3D62">
            <w:pPr>
              <w:autoSpaceDE w:val="0"/>
              <w:autoSpaceDN w:val="0"/>
              <w:adjustRightInd w:val="0"/>
              <w:spacing w:line="360" w:lineRule="auto"/>
              <w:rPr>
                <w:kern w:val="0"/>
                <w:szCs w:val="21"/>
              </w:rPr>
            </w:pPr>
            <w:r>
              <w:rPr>
                <w:rFonts w:hint="eastAsia"/>
              </w:rPr>
              <w:t>Read-Only Memory</w:t>
            </w:r>
          </w:p>
        </w:tc>
      </w:tr>
      <w:tr w:rsidR="00BD4818" w:rsidRPr="00A6442A" w14:paraId="181CDC5B" w14:textId="77777777" w:rsidTr="00A6442A">
        <w:trPr>
          <w:trHeight w:val="305"/>
        </w:trPr>
        <w:tc>
          <w:tcPr>
            <w:tcW w:w="1430" w:type="dxa"/>
            <w:vAlign w:val="center"/>
          </w:tcPr>
          <w:p w14:paraId="432AA783" w14:textId="77777777" w:rsidR="00BD4818" w:rsidRPr="00A6442A" w:rsidRDefault="00BD4818" w:rsidP="00A6442A">
            <w:pPr>
              <w:autoSpaceDE w:val="0"/>
              <w:autoSpaceDN w:val="0"/>
              <w:adjustRightInd w:val="0"/>
              <w:spacing w:line="360" w:lineRule="auto"/>
              <w:rPr>
                <w:kern w:val="0"/>
                <w:szCs w:val="21"/>
              </w:rPr>
            </w:pPr>
            <w:r w:rsidRPr="00A6442A">
              <w:rPr>
                <w:kern w:val="0"/>
                <w:szCs w:val="21"/>
              </w:rPr>
              <w:t>RT</w:t>
            </w:r>
          </w:p>
        </w:tc>
        <w:tc>
          <w:tcPr>
            <w:tcW w:w="7027" w:type="dxa"/>
            <w:vAlign w:val="center"/>
          </w:tcPr>
          <w:p w14:paraId="56691379" w14:textId="77777777" w:rsidR="00BD4818" w:rsidRPr="00A6442A" w:rsidRDefault="00BD4818" w:rsidP="00A6442A">
            <w:pPr>
              <w:autoSpaceDE w:val="0"/>
              <w:autoSpaceDN w:val="0"/>
              <w:adjustRightInd w:val="0"/>
              <w:spacing w:line="360" w:lineRule="auto"/>
              <w:rPr>
                <w:kern w:val="0"/>
                <w:szCs w:val="21"/>
              </w:rPr>
            </w:pPr>
            <w:r w:rsidRPr="00A6442A">
              <w:rPr>
                <w:kern w:val="0"/>
                <w:szCs w:val="21"/>
              </w:rPr>
              <w:t>Remote Terminal</w:t>
            </w:r>
          </w:p>
        </w:tc>
      </w:tr>
      <w:tr w:rsidR="003A7827" w:rsidRPr="00A6442A" w14:paraId="426E1826" w14:textId="77777777" w:rsidTr="00A6442A">
        <w:trPr>
          <w:trHeight w:val="305"/>
        </w:trPr>
        <w:tc>
          <w:tcPr>
            <w:tcW w:w="1430" w:type="dxa"/>
            <w:vAlign w:val="center"/>
          </w:tcPr>
          <w:p w14:paraId="263E48E8" w14:textId="77777777" w:rsidR="003A7827" w:rsidRPr="00A6442A" w:rsidRDefault="003A7827" w:rsidP="00A6442A">
            <w:pPr>
              <w:autoSpaceDE w:val="0"/>
              <w:autoSpaceDN w:val="0"/>
              <w:adjustRightInd w:val="0"/>
              <w:spacing w:line="360" w:lineRule="auto"/>
              <w:rPr>
                <w:kern w:val="0"/>
                <w:szCs w:val="21"/>
              </w:rPr>
            </w:pPr>
            <w:r w:rsidRPr="00A6442A">
              <w:rPr>
                <w:kern w:val="0"/>
                <w:szCs w:val="21"/>
              </w:rPr>
              <w:t>SAP</w:t>
            </w:r>
          </w:p>
        </w:tc>
        <w:tc>
          <w:tcPr>
            <w:tcW w:w="7027" w:type="dxa"/>
            <w:vAlign w:val="center"/>
          </w:tcPr>
          <w:p w14:paraId="3E7FA873" w14:textId="77777777" w:rsidR="003A7827" w:rsidRPr="00A6442A" w:rsidRDefault="00AF045C" w:rsidP="00A6442A">
            <w:pPr>
              <w:autoSpaceDE w:val="0"/>
              <w:autoSpaceDN w:val="0"/>
              <w:adjustRightInd w:val="0"/>
              <w:spacing w:line="360" w:lineRule="auto"/>
              <w:rPr>
                <w:kern w:val="0"/>
                <w:szCs w:val="21"/>
              </w:rPr>
            </w:pPr>
            <w:r w:rsidRPr="00A6442A">
              <w:rPr>
                <w:kern w:val="0"/>
                <w:szCs w:val="21"/>
              </w:rPr>
              <w:t>S</w:t>
            </w:r>
            <w:r w:rsidR="003A7827" w:rsidRPr="00A6442A">
              <w:rPr>
                <w:kern w:val="0"/>
                <w:szCs w:val="21"/>
              </w:rPr>
              <w:t xml:space="preserve">ervice </w:t>
            </w:r>
            <w:r w:rsidRPr="00A6442A">
              <w:rPr>
                <w:kern w:val="0"/>
                <w:szCs w:val="21"/>
              </w:rPr>
              <w:t>A</w:t>
            </w:r>
            <w:r w:rsidR="003A7827" w:rsidRPr="00A6442A">
              <w:rPr>
                <w:kern w:val="0"/>
                <w:szCs w:val="21"/>
              </w:rPr>
              <w:t xml:space="preserve">ccess </w:t>
            </w:r>
            <w:r w:rsidRPr="00A6442A">
              <w:rPr>
                <w:kern w:val="0"/>
                <w:szCs w:val="21"/>
              </w:rPr>
              <w:t>P</w:t>
            </w:r>
            <w:r w:rsidR="003A7827" w:rsidRPr="00A6442A">
              <w:rPr>
                <w:kern w:val="0"/>
                <w:szCs w:val="21"/>
              </w:rPr>
              <w:t>oint</w:t>
            </w:r>
          </w:p>
        </w:tc>
      </w:tr>
      <w:tr w:rsidR="00F25718" w:rsidRPr="00A6442A" w14:paraId="09EE60E3" w14:textId="77777777" w:rsidTr="00A6442A">
        <w:trPr>
          <w:trHeight w:val="305"/>
        </w:trPr>
        <w:tc>
          <w:tcPr>
            <w:tcW w:w="1430" w:type="dxa"/>
            <w:vAlign w:val="center"/>
          </w:tcPr>
          <w:p w14:paraId="14A13184" w14:textId="77777777" w:rsidR="00F25718" w:rsidRPr="00A6442A" w:rsidRDefault="00F25718" w:rsidP="00A6442A">
            <w:pPr>
              <w:spacing w:line="360" w:lineRule="auto"/>
              <w:rPr>
                <w:kern w:val="0"/>
                <w:szCs w:val="21"/>
              </w:rPr>
            </w:pPr>
            <w:r w:rsidRPr="00A6442A">
              <w:rPr>
                <w:kern w:val="0"/>
                <w:szCs w:val="21"/>
              </w:rPr>
              <w:t>SCPS-TP</w:t>
            </w:r>
          </w:p>
        </w:tc>
        <w:tc>
          <w:tcPr>
            <w:tcW w:w="7027" w:type="dxa"/>
            <w:vAlign w:val="center"/>
          </w:tcPr>
          <w:p w14:paraId="06F541EA" w14:textId="77777777" w:rsidR="00F25718" w:rsidRPr="00A6442A" w:rsidRDefault="00F25718" w:rsidP="00A6442A">
            <w:pPr>
              <w:spacing w:line="360" w:lineRule="auto"/>
              <w:rPr>
                <w:kern w:val="0"/>
                <w:szCs w:val="21"/>
              </w:rPr>
            </w:pPr>
            <w:r w:rsidRPr="00A6442A">
              <w:rPr>
                <w:kern w:val="0"/>
                <w:szCs w:val="21"/>
              </w:rPr>
              <w:t>Space Communications Protocol Standards Transport Protocol</w:t>
            </w:r>
          </w:p>
        </w:tc>
      </w:tr>
      <w:tr w:rsidR="00AA2B12" w:rsidRPr="00A6442A" w14:paraId="52CF8166" w14:textId="77777777" w:rsidTr="00A6442A">
        <w:trPr>
          <w:trHeight w:val="305"/>
        </w:trPr>
        <w:tc>
          <w:tcPr>
            <w:tcW w:w="1430" w:type="dxa"/>
            <w:vAlign w:val="center"/>
          </w:tcPr>
          <w:p w14:paraId="1907A4C2" w14:textId="77777777" w:rsidR="00AA2B12" w:rsidRPr="00A6442A" w:rsidRDefault="00AA2B12" w:rsidP="00AA2B12">
            <w:pPr>
              <w:spacing w:line="360" w:lineRule="auto"/>
              <w:rPr>
                <w:kern w:val="0"/>
                <w:szCs w:val="21"/>
              </w:rPr>
            </w:pPr>
            <w:r>
              <w:rPr>
                <w:rFonts w:hint="eastAsia"/>
                <w:szCs w:val="21"/>
              </w:rPr>
              <w:t>SEDS</w:t>
            </w:r>
          </w:p>
        </w:tc>
        <w:tc>
          <w:tcPr>
            <w:tcW w:w="7027" w:type="dxa"/>
            <w:vAlign w:val="center"/>
          </w:tcPr>
          <w:p w14:paraId="5548541B" w14:textId="77777777" w:rsidR="00AA2B12" w:rsidRPr="00A6442A" w:rsidRDefault="00AA2B12" w:rsidP="00AA2B12">
            <w:pPr>
              <w:spacing w:line="360" w:lineRule="auto"/>
              <w:rPr>
                <w:kern w:val="0"/>
                <w:szCs w:val="21"/>
              </w:rPr>
            </w:pPr>
            <w:r>
              <w:rPr>
                <w:rFonts w:hint="eastAsia"/>
                <w:szCs w:val="21"/>
              </w:rPr>
              <w:t>SOIS EDS</w:t>
            </w:r>
          </w:p>
        </w:tc>
      </w:tr>
      <w:tr w:rsidR="00AA2B12" w:rsidRPr="00A6442A" w14:paraId="70154C44" w14:textId="77777777" w:rsidTr="00A6442A">
        <w:trPr>
          <w:trHeight w:val="305"/>
        </w:trPr>
        <w:tc>
          <w:tcPr>
            <w:tcW w:w="1430" w:type="dxa"/>
            <w:vAlign w:val="center"/>
          </w:tcPr>
          <w:p w14:paraId="7DA40DFA" w14:textId="77777777" w:rsidR="00AA2B12" w:rsidRPr="00A6442A" w:rsidRDefault="00AA2B12" w:rsidP="00AA2B12">
            <w:pPr>
              <w:spacing w:line="360" w:lineRule="auto"/>
              <w:rPr>
                <w:kern w:val="0"/>
                <w:szCs w:val="21"/>
              </w:rPr>
            </w:pPr>
            <w:r w:rsidRPr="00A6442A">
              <w:rPr>
                <w:kern w:val="0"/>
                <w:szCs w:val="21"/>
              </w:rPr>
              <w:t>SIS</w:t>
            </w:r>
          </w:p>
        </w:tc>
        <w:tc>
          <w:tcPr>
            <w:tcW w:w="7027" w:type="dxa"/>
            <w:vAlign w:val="center"/>
          </w:tcPr>
          <w:p w14:paraId="19B92D8D" w14:textId="77777777" w:rsidR="00AA2B12" w:rsidRPr="00A6442A" w:rsidRDefault="00AA2B12" w:rsidP="00AA2B12">
            <w:pPr>
              <w:spacing w:line="360" w:lineRule="auto"/>
              <w:rPr>
                <w:kern w:val="0"/>
                <w:szCs w:val="21"/>
              </w:rPr>
            </w:pPr>
            <w:r w:rsidRPr="00A6442A">
              <w:rPr>
                <w:kern w:val="0"/>
                <w:szCs w:val="21"/>
              </w:rPr>
              <w:t>Space Internetworking Service</w:t>
            </w:r>
          </w:p>
        </w:tc>
      </w:tr>
      <w:tr w:rsidR="00AA2B12" w:rsidRPr="00A6442A" w14:paraId="62798AA4" w14:textId="77777777" w:rsidTr="00A6442A">
        <w:trPr>
          <w:trHeight w:val="305"/>
        </w:trPr>
        <w:tc>
          <w:tcPr>
            <w:tcW w:w="1430" w:type="dxa"/>
            <w:vAlign w:val="center"/>
          </w:tcPr>
          <w:p w14:paraId="7C1BC8EE" w14:textId="77777777" w:rsidR="00AA2B12" w:rsidRPr="00A6442A" w:rsidRDefault="00AA2B12" w:rsidP="00AA2B12">
            <w:pPr>
              <w:spacing w:line="360" w:lineRule="auto"/>
              <w:rPr>
                <w:kern w:val="0"/>
                <w:szCs w:val="21"/>
              </w:rPr>
            </w:pPr>
            <w:r w:rsidRPr="00A6442A">
              <w:rPr>
                <w:kern w:val="0"/>
                <w:szCs w:val="21"/>
              </w:rPr>
              <w:t>SLS</w:t>
            </w:r>
          </w:p>
        </w:tc>
        <w:tc>
          <w:tcPr>
            <w:tcW w:w="7027" w:type="dxa"/>
            <w:vAlign w:val="center"/>
          </w:tcPr>
          <w:p w14:paraId="50F858F5" w14:textId="77777777" w:rsidR="00AA2B12" w:rsidRPr="00A6442A" w:rsidRDefault="00AA2B12" w:rsidP="00AA2B12">
            <w:pPr>
              <w:spacing w:line="360" w:lineRule="auto"/>
              <w:rPr>
                <w:kern w:val="0"/>
                <w:szCs w:val="21"/>
              </w:rPr>
            </w:pPr>
            <w:r w:rsidRPr="00A6442A">
              <w:rPr>
                <w:kern w:val="0"/>
                <w:szCs w:val="21"/>
              </w:rPr>
              <w:t>Space Link Service</w:t>
            </w:r>
          </w:p>
        </w:tc>
      </w:tr>
      <w:tr w:rsidR="00AA2B12" w:rsidRPr="00A6442A" w14:paraId="6EA52CC2" w14:textId="77777777" w:rsidTr="00A6442A">
        <w:trPr>
          <w:trHeight w:val="286"/>
        </w:trPr>
        <w:tc>
          <w:tcPr>
            <w:tcW w:w="1430" w:type="dxa"/>
            <w:vAlign w:val="center"/>
          </w:tcPr>
          <w:p w14:paraId="6BC89509" w14:textId="77777777" w:rsidR="00AA2B12" w:rsidRPr="00A6442A" w:rsidRDefault="00AA2B12" w:rsidP="00AA2B12">
            <w:pPr>
              <w:spacing w:line="360" w:lineRule="auto"/>
              <w:rPr>
                <w:kern w:val="0"/>
                <w:szCs w:val="21"/>
              </w:rPr>
            </w:pPr>
            <w:r w:rsidRPr="00A6442A">
              <w:rPr>
                <w:kern w:val="0"/>
                <w:szCs w:val="21"/>
              </w:rPr>
              <w:t>SDIU</w:t>
            </w:r>
          </w:p>
        </w:tc>
        <w:tc>
          <w:tcPr>
            <w:tcW w:w="7027" w:type="dxa"/>
            <w:vAlign w:val="center"/>
          </w:tcPr>
          <w:p w14:paraId="090A63D9" w14:textId="77777777" w:rsidR="00AA2B12" w:rsidRPr="00A6442A" w:rsidRDefault="00AA2B12" w:rsidP="00AA2B12">
            <w:pPr>
              <w:spacing w:line="360" w:lineRule="auto"/>
              <w:rPr>
                <w:kern w:val="0"/>
                <w:szCs w:val="21"/>
              </w:rPr>
            </w:pPr>
            <w:r w:rsidRPr="00A6442A">
              <w:rPr>
                <w:kern w:val="0"/>
                <w:szCs w:val="21"/>
              </w:rPr>
              <w:t>Spacecraft Data Interface Unit</w:t>
            </w:r>
          </w:p>
        </w:tc>
      </w:tr>
      <w:tr w:rsidR="00AA2B12" w:rsidRPr="00A6442A" w14:paraId="4E573940" w14:textId="77777777" w:rsidTr="00A6442A">
        <w:trPr>
          <w:trHeight w:val="286"/>
        </w:trPr>
        <w:tc>
          <w:tcPr>
            <w:tcW w:w="1430" w:type="dxa"/>
            <w:vAlign w:val="center"/>
          </w:tcPr>
          <w:p w14:paraId="51B2FFC4" w14:textId="77777777" w:rsidR="00AA2B12" w:rsidRPr="00A6442A" w:rsidRDefault="00AA2B12" w:rsidP="00AA2B12">
            <w:pPr>
              <w:spacing w:line="360" w:lineRule="auto"/>
              <w:rPr>
                <w:kern w:val="0"/>
                <w:szCs w:val="21"/>
              </w:rPr>
            </w:pPr>
            <w:r w:rsidRPr="00A6442A">
              <w:rPr>
                <w:kern w:val="0"/>
                <w:szCs w:val="21"/>
              </w:rPr>
              <w:t>SDU</w:t>
            </w:r>
          </w:p>
        </w:tc>
        <w:tc>
          <w:tcPr>
            <w:tcW w:w="7027" w:type="dxa"/>
            <w:vAlign w:val="center"/>
          </w:tcPr>
          <w:p w14:paraId="5B0AF49E" w14:textId="77777777" w:rsidR="00AA2B12" w:rsidRPr="00A6442A" w:rsidRDefault="00AA2B12" w:rsidP="00AA2B12">
            <w:pPr>
              <w:spacing w:line="360" w:lineRule="auto"/>
              <w:rPr>
                <w:kern w:val="0"/>
                <w:szCs w:val="21"/>
              </w:rPr>
            </w:pPr>
            <w:r w:rsidRPr="00A6442A">
              <w:rPr>
                <w:kern w:val="0"/>
                <w:szCs w:val="21"/>
              </w:rPr>
              <w:t>Service Data Unit</w:t>
            </w:r>
          </w:p>
        </w:tc>
      </w:tr>
      <w:tr w:rsidR="00AA2B12" w:rsidRPr="00A6442A" w14:paraId="5FAE51B6" w14:textId="77777777" w:rsidTr="00A6442A">
        <w:trPr>
          <w:trHeight w:val="305"/>
        </w:trPr>
        <w:tc>
          <w:tcPr>
            <w:tcW w:w="1430" w:type="dxa"/>
            <w:vAlign w:val="center"/>
          </w:tcPr>
          <w:p w14:paraId="033C1CA7" w14:textId="77777777" w:rsidR="00AA2B12" w:rsidRPr="00A6442A" w:rsidRDefault="00AA2B12" w:rsidP="00AA2B12">
            <w:pPr>
              <w:spacing w:line="360" w:lineRule="auto"/>
              <w:rPr>
                <w:kern w:val="0"/>
                <w:szCs w:val="21"/>
              </w:rPr>
            </w:pPr>
            <w:r w:rsidRPr="00A6442A">
              <w:rPr>
                <w:kern w:val="0"/>
                <w:szCs w:val="21"/>
              </w:rPr>
              <w:t>SMU</w:t>
            </w:r>
          </w:p>
        </w:tc>
        <w:tc>
          <w:tcPr>
            <w:tcW w:w="7027" w:type="dxa"/>
            <w:vAlign w:val="center"/>
          </w:tcPr>
          <w:p w14:paraId="3423E253" w14:textId="77777777" w:rsidR="00AA2B12" w:rsidRPr="00A6442A" w:rsidRDefault="00AA2B12" w:rsidP="00AA2B12">
            <w:pPr>
              <w:spacing w:line="360" w:lineRule="auto"/>
              <w:rPr>
                <w:kern w:val="0"/>
                <w:szCs w:val="21"/>
              </w:rPr>
            </w:pPr>
            <w:r w:rsidRPr="00A6442A">
              <w:rPr>
                <w:kern w:val="0"/>
                <w:szCs w:val="21"/>
              </w:rPr>
              <w:t>Spacecraft Management Unit</w:t>
            </w:r>
          </w:p>
        </w:tc>
      </w:tr>
      <w:tr w:rsidR="00AA2B12" w:rsidRPr="00A6442A" w14:paraId="5EC22A85" w14:textId="77777777" w:rsidTr="00A6442A">
        <w:trPr>
          <w:trHeight w:val="305"/>
        </w:trPr>
        <w:tc>
          <w:tcPr>
            <w:tcW w:w="1430" w:type="dxa"/>
            <w:vAlign w:val="center"/>
          </w:tcPr>
          <w:p w14:paraId="3D818F81" w14:textId="77777777" w:rsidR="00AA2B12" w:rsidRPr="00A6442A" w:rsidRDefault="00AA2B12" w:rsidP="00AA2B12">
            <w:pPr>
              <w:spacing w:line="360" w:lineRule="auto"/>
              <w:rPr>
                <w:kern w:val="0"/>
                <w:szCs w:val="21"/>
              </w:rPr>
            </w:pPr>
            <w:r w:rsidRPr="00A6442A">
              <w:rPr>
                <w:kern w:val="0"/>
                <w:szCs w:val="21"/>
              </w:rPr>
              <w:t xml:space="preserve">SOIS </w:t>
            </w:r>
          </w:p>
        </w:tc>
        <w:tc>
          <w:tcPr>
            <w:tcW w:w="7027" w:type="dxa"/>
            <w:vAlign w:val="center"/>
          </w:tcPr>
          <w:p w14:paraId="2E6B2048" w14:textId="77777777" w:rsidR="00AA2B12" w:rsidRPr="00A6442A" w:rsidRDefault="00AA2B12" w:rsidP="00AA2B12">
            <w:pPr>
              <w:spacing w:line="360" w:lineRule="auto"/>
              <w:rPr>
                <w:kern w:val="0"/>
                <w:szCs w:val="21"/>
              </w:rPr>
            </w:pPr>
            <w:r w:rsidRPr="00A6442A">
              <w:rPr>
                <w:kern w:val="0"/>
                <w:szCs w:val="21"/>
              </w:rPr>
              <w:t>Spacecraft Onboard Interface Services</w:t>
            </w:r>
          </w:p>
        </w:tc>
      </w:tr>
      <w:tr w:rsidR="00AA2B12" w:rsidRPr="00A6442A" w14:paraId="12EA42A5" w14:textId="77777777" w:rsidTr="00A6442A">
        <w:trPr>
          <w:trHeight w:val="305"/>
        </w:trPr>
        <w:tc>
          <w:tcPr>
            <w:tcW w:w="1430" w:type="dxa"/>
            <w:vAlign w:val="center"/>
          </w:tcPr>
          <w:p w14:paraId="59E60B47" w14:textId="77777777" w:rsidR="00AA2B12" w:rsidRPr="00A6442A" w:rsidRDefault="00AA2B12" w:rsidP="00AA2B12">
            <w:pPr>
              <w:spacing w:line="360" w:lineRule="auto"/>
              <w:rPr>
                <w:kern w:val="0"/>
                <w:szCs w:val="21"/>
              </w:rPr>
            </w:pPr>
            <w:r w:rsidRPr="00A6442A">
              <w:rPr>
                <w:kern w:val="0"/>
                <w:szCs w:val="21"/>
              </w:rPr>
              <w:t>SYNC</w:t>
            </w:r>
          </w:p>
        </w:tc>
        <w:tc>
          <w:tcPr>
            <w:tcW w:w="7027" w:type="dxa"/>
            <w:vAlign w:val="center"/>
          </w:tcPr>
          <w:p w14:paraId="694B9043" w14:textId="77777777" w:rsidR="00AA2B12" w:rsidRPr="00A6442A" w:rsidRDefault="00AA2B12" w:rsidP="00AA2B12">
            <w:pPr>
              <w:spacing w:line="360" w:lineRule="auto"/>
              <w:rPr>
                <w:kern w:val="0"/>
                <w:szCs w:val="21"/>
              </w:rPr>
            </w:pPr>
            <w:r>
              <w:rPr>
                <w:kern w:val="0"/>
                <w:szCs w:val="21"/>
              </w:rPr>
              <w:t>Synchroni</w:t>
            </w:r>
            <w:r>
              <w:rPr>
                <w:rFonts w:hint="eastAsia"/>
                <w:kern w:val="0"/>
                <w:szCs w:val="21"/>
              </w:rPr>
              <w:t>s</w:t>
            </w:r>
            <w:r>
              <w:rPr>
                <w:kern w:val="0"/>
                <w:szCs w:val="21"/>
              </w:rPr>
              <w:t xml:space="preserve">ation </w:t>
            </w:r>
            <w:r w:rsidRPr="00A6442A">
              <w:rPr>
                <w:kern w:val="0"/>
                <w:szCs w:val="21"/>
              </w:rPr>
              <w:t>Service</w:t>
            </w:r>
          </w:p>
        </w:tc>
      </w:tr>
      <w:tr w:rsidR="00AA2B12" w:rsidRPr="00A6442A" w14:paraId="53F6A7A2" w14:textId="77777777" w:rsidTr="00A6442A">
        <w:trPr>
          <w:trHeight w:val="74"/>
        </w:trPr>
        <w:tc>
          <w:tcPr>
            <w:tcW w:w="1430" w:type="dxa"/>
            <w:vAlign w:val="center"/>
          </w:tcPr>
          <w:p w14:paraId="400B616C" w14:textId="77777777" w:rsidR="00AA2B12" w:rsidRPr="00A6442A" w:rsidRDefault="00AA2B12" w:rsidP="00AA2B12">
            <w:pPr>
              <w:spacing w:line="360" w:lineRule="auto"/>
              <w:rPr>
                <w:kern w:val="0"/>
                <w:szCs w:val="21"/>
              </w:rPr>
            </w:pPr>
            <w:r w:rsidRPr="00A6442A">
              <w:rPr>
                <w:kern w:val="0"/>
                <w:szCs w:val="21"/>
              </w:rPr>
              <w:t xml:space="preserve">TAS </w:t>
            </w:r>
          </w:p>
        </w:tc>
        <w:tc>
          <w:tcPr>
            <w:tcW w:w="7027" w:type="dxa"/>
            <w:vAlign w:val="center"/>
          </w:tcPr>
          <w:p w14:paraId="0FA54FE4" w14:textId="77777777" w:rsidR="00AA2B12" w:rsidRPr="00A6442A" w:rsidRDefault="00AA2B12" w:rsidP="00AA2B12">
            <w:pPr>
              <w:spacing w:line="360" w:lineRule="auto"/>
              <w:rPr>
                <w:kern w:val="0"/>
                <w:szCs w:val="21"/>
              </w:rPr>
            </w:pPr>
            <w:r w:rsidRPr="00A6442A">
              <w:rPr>
                <w:kern w:val="0"/>
                <w:szCs w:val="21"/>
              </w:rPr>
              <w:t>Time Access Service</w:t>
            </w:r>
          </w:p>
        </w:tc>
      </w:tr>
      <w:tr w:rsidR="00AA2B12" w:rsidRPr="00A6442A" w14:paraId="5DA25E8C" w14:textId="77777777" w:rsidTr="00A6442A">
        <w:trPr>
          <w:trHeight w:val="305"/>
        </w:trPr>
        <w:tc>
          <w:tcPr>
            <w:tcW w:w="1430" w:type="dxa"/>
            <w:vAlign w:val="center"/>
          </w:tcPr>
          <w:p w14:paraId="3889C878" w14:textId="77777777" w:rsidR="00AA2B12" w:rsidRPr="00A6442A" w:rsidRDefault="00AA2B12" w:rsidP="00AA2B12">
            <w:pPr>
              <w:spacing w:line="360" w:lineRule="auto"/>
              <w:rPr>
                <w:kern w:val="0"/>
                <w:szCs w:val="21"/>
              </w:rPr>
            </w:pPr>
            <w:r w:rsidRPr="00A6442A">
              <w:rPr>
                <w:kern w:val="0"/>
                <w:szCs w:val="21"/>
              </w:rPr>
              <w:t>TC</w:t>
            </w:r>
          </w:p>
        </w:tc>
        <w:tc>
          <w:tcPr>
            <w:tcW w:w="7027" w:type="dxa"/>
            <w:vAlign w:val="center"/>
          </w:tcPr>
          <w:p w14:paraId="18DC7C89" w14:textId="77777777" w:rsidR="00AA2B12" w:rsidRPr="00A6442A" w:rsidRDefault="00AA2B12" w:rsidP="00AA2B12">
            <w:pPr>
              <w:spacing w:line="360" w:lineRule="auto"/>
              <w:rPr>
                <w:kern w:val="0"/>
                <w:szCs w:val="21"/>
              </w:rPr>
            </w:pPr>
            <w:r w:rsidRPr="00A6442A">
              <w:rPr>
                <w:kern w:val="0"/>
                <w:szCs w:val="21"/>
              </w:rPr>
              <w:t>Telecommand</w:t>
            </w:r>
          </w:p>
        </w:tc>
      </w:tr>
      <w:tr w:rsidR="00AA2B12" w:rsidRPr="00A6442A" w14:paraId="20A446E5" w14:textId="77777777" w:rsidTr="00A6442A">
        <w:trPr>
          <w:trHeight w:val="305"/>
        </w:trPr>
        <w:tc>
          <w:tcPr>
            <w:tcW w:w="1430" w:type="dxa"/>
            <w:vAlign w:val="center"/>
          </w:tcPr>
          <w:p w14:paraId="39120557" w14:textId="77777777" w:rsidR="00AA2B12" w:rsidRPr="00A6442A" w:rsidRDefault="00AA2B12" w:rsidP="00AA2B12">
            <w:pPr>
              <w:spacing w:line="360" w:lineRule="auto"/>
              <w:rPr>
                <w:kern w:val="0"/>
                <w:szCs w:val="21"/>
              </w:rPr>
            </w:pPr>
            <w:r w:rsidRPr="00A6442A">
              <w:rPr>
                <w:kern w:val="0"/>
                <w:szCs w:val="21"/>
              </w:rPr>
              <w:t>TCP</w:t>
            </w:r>
          </w:p>
        </w:tc>
        <w:tc>
          <w:tcPr>
            <w:tcW w:w="7027" w:type="dxa"/>
            <w:vAlign w:val="center"/>
          </w:tcPr>
          <w:p w14:paraId="0363A457" w14:textId="77777777" w:rsidR="00AA2B12" w:rsidRPr="00A6442A" w:rsidRDefault="00AA2B12" w:rsidP="00AA2B12">
            <w:pPr>
              <w:spacing w:line="360" w:lineRule="auto"/>
              <w:rPr>
                <w:kern w:val="0"/>
                <w:szCs w:val="21"/>
              </w:rPr>
            </w:pPr>
            <w:r w:rsidRPr="00A6442A">
              <w:rPr>
                <w:kern w:val="0"/>
                <w:szCs w:val="21"/>
              </w:rPr>
              <w:t>Transmission Control Protocol</w:t>
            </w:r>
          </w:p>
        </w:tc>
      </w:tr>
      <w:tr w:rsidR="00AA2B12" w:rsidRPr="00A6442A" w14:paraId="687F9D6F" w14:textId="77777777" w:rsidTr="00A6442A">
        <w:trPr>
          <w:trHeight w:val="305"/>
        </w:trPr>
        <w:tc>
          <w:tcPr>
            <w:tcW w:w="1430" w:type="dxa"/>
            <w:vAlign w:val="center"/>
          </w:tcPr>
          <w:p w14:paraId="594075E3" w14:textId="77777777" w:rsidR="00AA2B12" w:rsidRPr="00A6442A" w:rsidRDefault="00AA2B12" w:rsidP="00AA2B12">
            <w:pPr>
              <w:spacing w:line="360" w:lineRule="auto"/>
              <w:rPr>
                <w:kern w:val="0"/>
                <w:szCs w:val="21"/>
              </w:rPr>
            </w:pPr>
            <w:r w:rsidRPr="00A6442A">
              <w:rPr>
                <w:kern w:val="0"/>
                <w:szCs w:val="21"/>
              </w:rPr>
              <w:t>TM</w:t>
            </w:r>
          </w:p>
        </w:tc>
        <w:tc>
          <w:tcPr>
            <w:tcW w:w="7027" w:type="dxa"/>
            <w:vAlign w:val="center"/>
          </w:tcPr>
          <w:p w14:paraId="18F7763C" w14:textId="77777777" w:rsidR="00AA2B12" w:rsidRPr="00A6442A" w:rsidRDefault="00AA2B12" w:rsidP="00AA2B12">
            <w:pPr>
              <w:spacing w:line="360" w:lineRule="auto"/>
              <w:rPr>
                <w:kern w:val="0"/>
                <w:szCs w:val="21"/>
              </w:rPr>
            </w:pPr>
            <w:r w:rsidRPr="00A6442A">
              <w:rPr>
                <w:kern w:val="0"/>
                <w:szCs w:val="21"/>
              </w:rPr>
              <w:t>Telemetry</w:t>
            </w:r>
          </w:p>
        </w:tc>
      </w:tr>
      <w:tr w:rsidR="009406F8" w:rsidRPr="00A6442A" w14:paraId="12D446AE" w14:textId="77777777" w:rsidTr="00A6442A">
        <w:trPr>
          <w:trHeight w:val="305"/>
        </w:trPr>
        <w:tc>
          <w:tcPr>
            <w:tcW w:w="1430" w:type="dxa"/>
            <w:vAlign w:val="center"/>
          </w:tcPr>
          <w:p w14:paraId="794F1C08" w14:textId="74A84E76" w:rsidR="009406F8" w:rsidRPr="00A6442A" w:rsidRDefault="009406F8" w:rsidP="00AA2B12">
            <w:pPr>
              <w:spacing w:line="360" w:lineRule="auto"/>
              <w:rPr>
                <w:kern w:val="0"/>
                <w:szCs w:val="21"/>
              </w:rPr>
            </w:pPr>
            <w:r>
              <w:rPr>
                <w:rFonts w:hint="eastAsia"/>
                <w:kern w:val="0"/>
                <w:szCs w:val="21"/>
              </w:rPr>
              <w:t>TTE</w:t>
            </w:r>
          </w:p>
        </w:tc>
        <w:tc>
          <w:tcPr>
            <w:tcW w:w="7027" w:type="dxa"/>
            <w:vAlign w:val="center"/>
          </w:tcPr>
          <w:p w14:paraId="6AF34CC0" w14:textId="507C8A92" w:rsidR="009406F8" w:rsidRPr="00A6442A" w:rsidRDefault="009406F8" w:rsidP="00AA2B12">
            <w:pPr>
              <w:spacing w:line="360" w:lineRule="auto"/>
              <w:rPr>
                <w:kern w:val="0"/>
                <w:szCs w:val="21"/>
              </w:rPr>
            </w:pPr>
            <w:r>
              <w:rPr>
                <w:rFonts w:hint="eastAsia"/>
                <w:kern w:val="0"/>
                <w:szCs w:val="21"/>
              </w:rPr>
              <w:t>Time</w:t>
            </w:r>
            <w:r>
              <w:rPr>
                <w:kern w:val="0"/>
                <w:szCs w:val="21"/>
              </w:rPr>
              <w:t xml:space="preserve"> </w:t>
            </w:r>
            <w:r>
              <w:rPr>
                <w:rFonts w:hint="eastAsia"/>
                <w:kern w:val="0"/>
                <w:szCs w:val="21"/>
              </w:rPr>
              <w:t>Trigged</w:t>
            </w:r>
            <w:r>
              <w:rPr>
                <w:kern w:val="0"/>
                <w:szCs w:val="21"/>
              </w:rPr>
              <w:t xml:space="preserve"> </w:t>
            </w:r>
            <w:r>
              <w:rPr>
                <w:rFonts w:hint="eastAsia"/>
                <w:kern w:val="0"/>
                <w:szCs w:val="21"/>
              </w:rPr>
              <w:t>Ethernet</w:t>
            </w:r>
          </w:p>
        </w:tc>
      </w:tr>
      <w:tr w:rsidR="00AA2B12" w:rsidRPr="00A6442A" w14:paraId="56A2EE4B" w14:textId="77777777" w:rsidTr="00A6442A">
        <w:trPr>
          <w:trHeight w:val="305"/>
        </w:trPr>
        <w:tc>
          <w:tcPr>
            <w:tcW w:w="1430" w:type="dxa"/>
            <w:vAlign w:val="center"/>
          </w:tcPr>
          <w:p w14:paraId="02C789AA" w14:textId="77777777" w:rsidR="00AA2B12" w:rsidRPr="00A6442A" w:rsidRDefault="00AA2B12" w:rsidP="00AA2B12">
            <w:pPr>
              <w:spacing w:line="360" w:lineRule="auto"/>
              <w:rPr>
                <w:kern w:val="0"/>
                <w:szCs w:val="21"/>
              </w:rPr>
            </w:pPr>
            <w:r>
              <w:t>UART</w:t>
            </w:r>
          </w:p>
        </w:tc>
        <w:tc>
          <w:tcPr>
            <w:tcW w:w="7027" w:type="dxa"/>
            <w:vAlign w:val="center"/>
          </w:tcPr>
          <w:p w14:paraId="3BF8E62C" w14:textId="77777777" w:rsidR="00AA2B12" w:rsidRPr="00A6442A" w:rsidRDefault="00AA2B12" w:rsidP="00AA2B12">
            <w:pPr>
              <w:spacing w:line="360" w:lineRule="auto"/>
              <w:rPr>
                <w:kern w:val="0"/>
                <w:szCs w:val="21"/>
              </w:rPr>
            </w:pPr>
            <w:r>
              <w:rPr>
                <w:rFonts w:hint="eastAsia"/>
              </w:rPr>
              <w:t>Universal Asynchronous Receiver/Transmitter</w:t>
            </w:r>
          </w:p>
        </w:tc>
      </w:tr>
      <w:tr w:rsidR="00AA2B12" w:rsidRPr="00A6442A" w14:paraId="58D1BFB5" w14:textId="77777777" w:rsidTr="00A6442A">
        <w:trPr>
          <w:trHeight w:val="305"/>
        </w:trPr>
        <w:tc>
          <w:tcPr>
            <w:tcW w:w="1430" w:type="dxa"/>
            <w:vAlign w:val="center"/>
          </w:tcPr>
          <w:p w14:paraId="439C8897" w14:textId="77777777" w:rsidR="00AA2B12" w:rsidRPr="00A6442A" w:rsidRDefault="00AA2B12" w:rsidP="00AA2B12">
            <w:pPr>
              <w:spacing w:line="360" w:lineRule="auto"/>
              <w:rPr>
                <w:kern w:val="0"/>
                <w:szCs w:val="21"/>
              </w:rPr>
            </w:pPr>
            <w:r w:rsidRPr="00A6442A">
              <w:rPr>
                <w:kern w:val="0"/>
                <w:szCs w:val="21"/>
              </w:rPr>
              <w:t>UDP</w:t>
            </w:r>
          </w:p>
        </w:tc>
        <w:tc>
          <w:tcPr>
            <w:tcW w:w="7027" w:type="dxa"/>
            <w:vAlign w:val="center"/>
          </w:tcPr>
          <w:p w14:paraId="6730DE6C" w14:textId="77777777" w:rsidR="00AA2B12" w:rsidRPr="00A6442A" w:rsidRDefault="00AA2B12" w:rsidP="00AA2B12">
            <w:pPr>
              <w:spacing w:line="360" w:lineRule="auto"/>
              <w:rPr>
                <w:kern w:val="0"/>
                <w:szCs w:val="21"/>
              </w:rPr>
            </w:pPr>
            <w:r w:rsidRPr="00A6442A">
              <w:rPr>
                <w:kern w:val="0"/>
                <w:szCs w:val="21"/>
              </w:rPr>
              <w:t>User Datagram Protocol</w:t>
            </w:r>
          </w:p>
        </w:tc>
      </w:tr>
      <w:tr w:rsidR="00A508A2" w:rsidRPr="00A6442A" w14:paraId="7BF4D4BD" w14:textId="77777777" w:rsidTr="00A6442A">
        <w:trPr>
          <w:trHeight w:val="305"/>
        </w:trPr>
        <w:tc>
          <w:tcPr>
            <w:tcW w:w="1430" w:type="dxa"/>
            <w:vAlign w:val="center"/>
          </w:tcPr>
          <w:p w14:paraId="0C80D794" w14:textId="7A924028" w:rsidR="00A508A2" w:rsidRPr="00A6442A" w:rsidRDefault="00A508A2" w:rsidP="00AA2B12">
            <w:pPr>
              <w:spacing w:line="360" w:lineRule="auto"/>
              <w:rPr>
                <w:kern w:val="0"/>
                <w:szCs w:val="21"/>
              </w:rPr>
            </w:pPr>
            <w:r>
              <w:rPr>
                <w:rFonts w:hint="eastAsia"/>
                <w:kern w:val="0"/>
                <w:szCs w:val="21"/>
              </w:rPr>
              <w:t>USLP</w:t>
            </w:r>
          </w:p>
        </w:tc>
        <w:tc>
          <w:tcPr>
            <w:tcW w:w="7027" w:type="dxa"/>
            <w:vAlign w:val="center"/>
          </w:tcPr>
          <w:p w14:paraId="45DAF4F9" w14:textId="6A36BCE1" w:rsidR="00A508A2" w:rsidRPr="00A6442A" w:rsidRDefault="00A508A2" w:rsidP="00AA2B12">
            <w:pPr>
              <w:spacing w:line="360" w:lineRule="auto"/>
              <w:rPr>
                <w:kern w:val="0"/>
                <w:szCs w:val="21"/>
              </w:rPr>
            </w:pPr>
            <w:r>
              <w:rPr>
                <w:rFonts w:hint="eastAsia"/>
                <w:kern w:val="0"/>
                <w:szCs w:val="21"/>
              </w:rPr>
              <w:t>Unified</w:t>
            </w:r>
            <w:r>
              <w:rPr>
                <w:kern w:val="0"/>
                <w:szCs w:val="21"/>
              </w:rPr>
              <w:t xml:space="preserve"> </w:t>
            </w:r>
            <w:r>
              <w:rPr>
                <w:rFonts w:hint="eastAsia"/>
                <w:kern w:val="0"/>
                <w:szCs w:val="21"/>
              </w:rPr>
              <w:t>Space</w:t>
            </w:r>
            <w:r>
              <w:rPr>
                <w:kern w:val="0"/>
                <w:szCs w:val="21"/>
              </w:rPr>
              <w:t xml:space="preserve"> </w:t>
            </w:r>
            <w:r>
              <w:rPr>
                <w:rFonts w:hint="eastAsia"/>
                <w:kern w:val="0"/>
                <w:szCs w:val="21"/>
              </w:rPr>
              <w:t>Link</w:t>
            </w:r>
            <w:r>
              <w:rPr>
                <w:kern w:val="0"/>
                <w:szCs w:val="21"/>
              </w:rPr>
              <w:t xml:space="preserve"> </w:t>
            </w:r>
            <w:r>
              <w:rPr>
                <w:rFonts w:hint="eastAsia"/>
                <w:kern w:val="0"/>
                <w:szCs w:val="21"/>
              </w:rPr>
              <w:t>Protocol</w:t>
            </w:r>
          </w:p>
        </w:tc>
      </w:tr>
    </w:tbl>
    <w:p w14:paraId="01B460DE" w14:textId="77777777" w:rsidR="00661DBA" w:rsidRDefault="00661DBA" w:rsidP="00A6442A">
      <w:pPr>
        <w:spacing w:line="360" w:lineRule="auto"/>
        <w:rPr>
          <w:kern w:val="0"/>
          <w:szCs w:val="21"/>
        </w:rPr>
        <w:sectPr w:rsidR="00661DBA" w:rsidSect="00556DFF">
          <w:footerReference w:type="default" r:id="rId52"/>
          <w:pgSz w:w="11906" w:h="16838"/>
          <w:pgMar w:top="1440" w:right="1440" w:bottom="1440" w:left="1440" w:header="851" w:footer="992" w:gutter="0"/>
          <w:pgNumType w:start="1" w:chapStyle="8"/>
          <w:cols w:space="425"/>
          <w:docGrid w:linePitch="312"/>
        </w:sectPr>
      </w:pPr>
    </w:p>
    <w:p w14:paraId="7FF4DD84" w14:textId="77777777" w:rsidR="00B45D45" w:rsidRDefault="00B45D45" w:rsidP="00B45D45">
      <w:pPr>
        <w:pStyle w:val="8"/>
        <w:spacing w:line="240" w:lineRule="auto"/>
        <w:rPr>
          <w:rFonts w:eastAsiaTheme="minorEastAsia"/>
          <w:sz w:val="28"/>
          <w:szCs w:val="28"/>
        </w:rPr>
      </w:pPr>
      <w:r>
        <w:rPr>
          <w:rFonts w:eastAsiaTheme="minorEastAsia"/>
        </w:rPr>
        <w:lastRenderedPageBreak/>
        <w:br/>
      </w:r>
      <w:r>
        <w:rPr>
          <w:rFonts w:eastAsiaTheme="minorEastAsia" w:hint="eastAsia"/>
        </w:rPr>
        <w:br/>
      </w:r>
      <w:bookmarkStart w:id="78" w:name="_Toc55320296"/>
      <w:r w:rsidR="00661DBA" w:rsidRPr="00B45D45">
        <w:rPr>
          <w:sz w:val="28"/>
          <w:szCs w:val="28"/>
        </w:rPr>
        <w:t>DESCRIPTION OF THE PARAMETERS BY SEDS</w:t>
      </w:r>
      <w:r w:rsidRPr="00B45D45">
        <w:rPr>
          <w:rFonts w:eastAsiaTheme="minorEastAsia" w:hint="eastAsia"/>
          <w:sz w:val="28"/>
          <w:szCs w:val="28"/>
        </w:rPr>
        <w:br/>
      </w:r>
      <w:r w:rsidRPr="00B45D45">
        <w:rPr>
          <w:rFonts w:eastAsiaTheme="minorEastAsia" w:hint="eastAsia"/>
          <w:sz w:val="28"/>
          <w:szCs w:val="28"/>
        </w:rPr>
        <w:br/>
        <w:t>[</w:t>
      </w:r>
      <w:r w:rsidRPr="00B45D45">
        <w:rPr>
          <w:sz w:val="28"/>
          <w:szCs w:val="28"/>
        </w:rPr>
        <w:t>INFORMATIVE</w:t>
      </w:r>
      <w:r w:rsidRPr="00B45D45">
        <w:rPr>
          <w:rFonts w:eastAsiaTheme="minorEastAsia" w:hint="eastAsia"/>
          <w:sz w:val="28"/>
          <w:szCs w:val="28"/>
        </w:rPr>
        <w:t>]</w:t>
      </w:r>
      <w:bookmarkEnd w:id="78"/>
    </w:p>
    <w:p w14:paraId="382479A9" w14:textId="2767A239" w:rsidR="00C96007" w:rsidRPr="005C712C" w:rsidRDefault="00C96007" w:rsidP="005C712C">
      <w:pPr>
        <w:pStyle w:val="501"/>
        <w:spacing w:before="0" w:line="240" w:lineRule="auto"/>
        <w:rPr>
          <w:sz w:val="21"/>
          <w:szCs w:val="21"/>
        </w:rPr>
      </w:pPr>
    </w:p>
    <w:p w14:paraId="5BFB5B2C" w14:textId="76594ADC" w:rsidR="005C712C" w:rsidRPr="005C712C" w:rsidRDefault="005C712C" w:rsidP="005C712C">
      <w:pPr>
        <w:pStyle w:val="501"/>
        <w:spacing w:before="0" w:line="240" w:lineRule="auto"/>
        <w:rPr>
          <w:sz w:val="21"/>
          <w:szCs w:val="21"/>
        </w:rPr>
      </w:pPr>
      <w:r w:rsidRPr="005C712C">
        <w:rPr>
          <w:sz w:val="21"/>
          <w:szCs w:val="21"/>
        </w:rPr>
        <w:t>&lt;?xml version="1.0" encoding="UTF-8"?&gt;</w:t>
      </w:r>
    </w:p>
    <w:p w14:paraId="1A0B9626" w14:textId="77777777" w:rsidR="00927379" w:rsidRDefault="005C712C" w:rsidP="00927379">
      <w:pPr>
        <w:pStyle w:val="501"/>
        <w:spacing w:before="0" w:line="240" w:lineRule="auto"/>
        <w:jc w:val="left"/>
        <w:rPr>
          <w:sz w:val="21"/>
          <w:szCs w:val="21"/>
        </w:rPr>
      </w:pPr>
      <w:r w:rsidRPr="005C712C">
        <w:rPr>
          <w:sz w:val="21"/>
          <w:szCs w:val="21"/>
        </w:rPr>
        <w:t>&lt;</w:t>
      </w:r>
      <w:proofErr w:type="spellStart"/>
      <w:r w:rsidRPr="005C712C">
        <w:rPr>
          <w:sz w:val="21"/>
          <w:szCs w:val="21"/>
        </w:rPr>
        <w:t>DataSheet</w:t>
      </w:r>
      <w:proofErr w:type="spellEnd"/>
      <w:r w:rsidRPr="005C712C">
        <w:rPr>
          <w:sz w:val="21"/>
          <w:szCs w:val="21"/>
        </w:rPr>
        <w:t xml:space="preserve"> </w:t>
      </w:r>
      <w:proofErr w:type="spellStart"/>
      <w:r w:rsidRPr="005C712C">
        <w:rPr>
          <w:sz w:val="21"/>
          <w:szCs w:val="21"/>
        </w:rPr>
        <w:t>xmlns</w:t>
      </w:r>
      <w:proofErr w:type="spellEnd"/>
      <w:r w:rsidRPr="005C712C">
        <w:rPr>
          <w:sz w:val="21"/>
          <w:szCs w:val="21"/>
        </w:rPr>
        <w:t xml:space="preserve">="http://www.ccsds.org/schema/sois/seds" </w:t>
      </w:r>
      <w:proofErr w:type="spellStart"/>
      <w:proofErr w:type="gramStart"/>
      <w:r w:rsidR="00927379">
        <w:rPr>
          <w:rFonts w:hint="eastAsia"/>
          <w:sz w:val="21"/>
          <w:szCs w:val="21"/>
        </w:rPr>
        <w:t>x</w:t>
      </w:r>
      <w:r w:rsidRPr="005C712C">
        <w:rPr>
          <w:sz w:val="21"/>
          <w:szCs w:val="21"/>
        </w:rPr>
        <w:t>mlns:xi</w:t>
      </w:r>
      <w:proofErr w:type="spellEnd"/>
      <w:proofErr w:type="gramEnd"/>
      <w:r w:rsidRPr="005C712C">
        <w:rPr>
          <w:sz w:val="21"/>
          <w:szCs w:val="21"/>
        </w:rPr>
        <w:t xml:space="preserve">="http://www.w3.org/2001/XInclude" </w:t>
      </w:r>
    </w:p>
    <w:p w14:paraId="07CD5F50" w14:textId="3F9CA4FD" w:rsidR="005C712C" w:rsidRPr="005C712C" w:rsidRDefault="005C712C" w:rsidP="00927379">
      <w:pPr>
        <w:pStyle w:val="501"/>
        <w:spacing w:before="0" w:line="240" w:lineRule="auto"/>
        <w:jc w:val="left"/>
        <w:rPr>
          <w:sz w:val="21"/>
          <w:szCs w:val="21"/>
        </w:rPr>
      </w:pPr>
      <w:proofErr w:type="spellStart"/>
      <w:proofErr w:type="gramStart"/>
      <w:r w:rsidRPr="005C712C">
        <w:rPr>
          <w:sz w:val="21"/>
          <w:szCs w:val="21"/>
        </w:rPr>
        <w:t>xmlns:xsi</w:t>
      </w:r>
      <w:proofErr w:type="spellEnd"/>
      <w:proofErr w:type="gramEnd"/>
      <w:r w:rsidRPr="005C712C">
        <w:rPr>
          <w:sz w:val="21"/>
          <w:szCs w:val="21"/>
        </w:rPr>
        <w:t xml:space="preserve">="http://www.w3.org/2001/XMLSchema-instance" </w:t>
      </w:r>
      <w:proofErr w:type="spellStart"/>
      <w:r w:rsidRPr="005C712C">
        <w:rPr>
          <w:sz w:val="21"/>
          <w:szCs w:val="21"/>
        </w:rPr>
        <w:t>xsi:schemaLocation</w:t>
      </w:r>
      <w:proofErr w:type="spellEnd"/>
      <w:r w:rsidRPr="005C712C">
        <w:rPr>
          <w:sz w:val="21"/>
          <w:szCs w:val="21"/>
        </w:rPr>
        <w:t>="http://www.ccsds.org/schema/sois/seds seds.xsd"&gt;</w:t>
      </w:r>
    </w:p>
    <w:p w14:paraId="6CCE3E1A" w14:textId="77777777"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Include the CCSDS SOIS Subnetwork Service definitions --&gt;</w:t>
      </w:r>
    </w:p>
    <w:p w14:paraId="628638E2" w14:textId="77724803"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Note that the XPointer scheme used here (element) is quite restrictive, but it parses properly with the tools I am using (</w:t>
      </w:r>
      <w:proofErr w:type="spellStart"/>
      <w:r w:rsidRPr="005C712C">
        <w:rPr>
          <w:sz w:val="21"/>
          <w:szCs w:val="21"/>
        </w:rPr>
        <w:t>XMLSpy</w:t>
      </w:r>
      <w:proofErr w:type="spellEnd"/>
      <w:r w:rsidRPr="005C712C">
        <w:rPr>
          <w:sz w:val="21"/>
          <w:szCs w:val="21"/>
        </w:rPr>
        <w:t>). It should also parse OK with most other tools (I know it works with JAXB). --&gt;</w:t>
      </w:r>
    </w:p>
    <w:p w14:paraId="524119C1"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proofErr w:type="gramStart"/>
      <w:r w:rsidRPr="005C712C">
        <w:rPr>
          <w:sz w:val="21"/>
          <w:szCs w:val="21"/>
        </w:rPr>
        <w:t>xi:include</w:t>
      </w:r>
      <w:proofErr w:type="spellEnd"/>
      <w:proofErr w:type="gramEnd"/>
      <w:r w:rsidRPr="005C712C">
        <w:rPr>
          <w:sz w:val="21"/>
          <w:szCs w:val="21"/>
        </w:rPr>
        <w:t xml:space="preserve"> </w:t>
      </w:r>
      <w:proofErr w:type="spellStart"/>
      <w:r w:rsidRPr="005C712C">
        <w:rPr>
          <w:sz w:val="21"/>
          <w:szCs w:val="21"/>
        </w:rPr>
        <w:t>href</w:t>
      </w:r>
      <w:proofErr w:type="spellEnd"/>
      <w:r w:rsidRPr="005C712C">
        <w:rPr>
          <w:sz w:val="21"/>
          <w:szCs w:val="21"/>
        </w:rPr>
        <w:t xml:space="preserve">="ccsds.sois.subnetwork.xml" </w:t>
      </w:r>
      <w:proofErr w:type="spellStart"/>
      <w:r w:rsidRPr="005C712C">
        <w:rPr>
          <w:sz w:val="21"/>
          <w:szCs w:val="21"/>
        </w:rPr>
        <w:t>xpointer</w:t>
      </w:r>
      <w:proofErr w:type="spellEnd"/>
      <w:r w:rsidRPr="005C712C">
        <w:rPr>
          <w:sz w:val="21"/>
          <w:szCs w:val="21"/>
        </w:rPr>
        <w:t>="element(/1/1)"/&gt;</w:t>
      </w:r>
    </w:p>
    <w:p w14:paraId="2685F148" w14:textId="77777777"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All the types that are necessary for this device are in a specific namespace to help separate things --&gt;</w:t>
      </w:r>
    </w:p>
    <w:p w14:paraId="7B862DC5" w14:textId="77777777" w:rsidR="005C712C" w:rsidRPr="005C712C" w:rsidRDefault="005C712C" w:rsidP="005C712C">
      <w:pPr>
        <w:pStyle w:val="501"/>
        <w:spacing w:before="0" w:line="240" w:lineRule="auto"/>
        <w:rPr>
          <w:sz w:val="21"/>
          <w:szCs w:val="21"/>
        </w:rPr>
      </w:pPr>
      <w:r w:rsidRPr="005C712C">
        <w:rPr>
          <w:sz w:val="21"/>
          <w:szCs w:val="21"/>
        </w:rPr>
        <w:t xml:space="preserve">  &lt;Namespace name="</w:t>
      </w:r>
      <w:proofErr w:type="spellStart"/>
      <w:r w:rsidRPr="005C712C">
        <w:rPr>
          <w:sz w:val="21"/>
          <w:szCs w:val="21"/>
        </w:rPr>
        <w:t>DemoML</w:t>
      </w:r>
      <w:proofErr w:type="spellEnd"/>
      <w:r w:rsidRPr="005C712C">
        <w:rPr>
          <w:sz w:val="21"/>
          <w:szCs w:val="21"/>
        </w:rPr>
        <w:t>"&gt;</w:t>
      </w:r>
    </w:p>
    <w:p w14:paraId="67CA7EDD" w14:textId="76043E16"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This is the set of all parameter types which are used in the public interfaces to the component types described in</w:t>
      </w:r>
      <w:r>
        <w:rPr>
          <w:sz w:val="21"/>
          <w:szCs w:val="21"/>
        </w:rPr>
        <w:t xml:space="preserve"> </w:t>
      </w:r>
      <w:r w:rsidRPr="005C712C">
        <w:rPr>
          <w:sz w:val="21"/>
          <w:szCs w:val="21"/>
        </w:rPr>
        <w:t>this namespace --&gt;</w:t>
      </w:r>
    </w:p>
    <w:p w14:paraId="5E71CFB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DataTypeSet</w:t>
      </w:r>
      <w:proofErr w:type="spellEnd"/>
      <w:r w:rsidRPr="005C712C">
        <w:rPr>
          <w:sz w:val="21"/>
          <w:szCs w:val="21"/>
        </w:rPr>
        <w:t>&gt;</w:t>
      </w:r>
    </w:p>
    <w:p w14:paraId="4F3B24E8" w14:textId="77777777"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data types from here on --&gt;</w:t>
      </w:r>
    </w:p>
    <w:p w14:paraId="2B03A84E"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BooleanDataType</w:t>
      </w:r>
      <w:proofErr w:type="spellEnd"/>
      <w:r w:rsidRPr="005C712C">
        <w:rPr>
          <w:sz w:val="21"/>
          <w:szCs w:val="21"/>
        </w:rPr>
        <w:t xml:space="preserve"> name="bool"/&gt;</w:t>
      </w:r>
    </w:p>
    <w:p w14:paraId="465C91E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 name="uint8_t"&gt;</w:t>
      </w:r>
    </w:p>
    <w:p w14:paraId="68551A89"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23E7E3A5"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MinMaxRange</w:t>
      </w:r>
      <w:proofErr w:type="spellEnd"/>
      <w:r w:rsidRPr="005C712C">
        <w:rPr>
          <w:sz w:val="21"/>
          <w:szCs w:val="21"/>
        </w:rPr>
        <w:t xml:space="preserve"> min="0" max="255" </w:t>
      </w:r>
      <w:proofErr w:type="spellStart"/>
      <w:r w:rsidRPr="005C712C">
        <w:rPr>
          <w:sz w:val="21"/>
          <w:szCs w:val="21"/>
        </w:rPr>
        <w:t>rangeType</w:t>
      </w:r>
      <w:proofErr w:type="spellEnd"/>
      <w:r w:rsidRPr="005C712C">
        <w:rPr>
          <w:sz w:val="21"/>
          <w:szCs w:val="21"/>
        </w:rPr>
        <w:t>="</w:t>
      </w:r>
      <w:proofErr w:type="spellStart"/>
      <w:r w:rsidRPr="005C712C">
        <w:rPr>
          <w:sz w:val="21"/>
          <w:szCs w:val="21"/>
        </w:rPr>
        <w:t>inclusiveMinInclusiveMax</w:t>
      </w:r>
      <w:proofErr w:type="spellEnd"/>
      <w:r w:rsidRPr="005C712C">
        <w:rPr>
          <w:sz w:val="21"/>
          <w:szCs w:val="21"/>
        </w:rPr>
        <w:t>"/&gt;</w:t>
      </w:r>
    </w:p>
    <w:p w14:paraId="1214FDAC"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4A5462F6"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&gt;</w:t>
      </w:r>
    </w:p>
    <w:p w14:paraId="2265490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 name="uint16_t"&gt;</w:t>
      </w:r>
    </w:p>
    <w:p w14:paraId="22AFDE06"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4FE55A6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MinMaxRange</w:t>
      </w:r>
      <w:proofErr w:type="spellEnd"/>
      <w:r w:rsidRPr="005C712C">
        <w:rPr>
          <w:sz w:val="21"/>
          <w:szCs w:val="21"/>
        </w:rPr>
        <w:t xml:space="preserve"> min="0" max="65535" </w:t>
      </w:r>
      <w:proofErr w:type="spellStart"/>
      <w:r w:rsidRPr="005C712C">
        <w:rPr>
          <w:sz w:val="21"/>
          <w:szCs w:val="21"/>
        </w:rPr>
        <w:t>rangeType</w:t>
      </w:r>
      <w:proofErr w:type="spellEnd"/>
      <w:r w:rsidRPr="005C712C">
        <w:rPr>
          <w:sz w:val="21"/>
          <w:szCs w:val="21"/>
        </w:rPr>
        <w:t>="</w:t>
      </w:r>
      <w:proofErr w:type="spellStart"/>
      <w:r w:rsidRPr="005C712C">
        <w:rPr>
          <w:sz w:val="21"/>
          <w:szCs w:val="21"/>
        </w:rPr>
        <w:t>inclusiveMinInclusiveMax</w:t>
      </w:r>
      <w:proofErr w:type="spellEnd"/>
      <w:r w:rsidRPr="005C712C">
        <w:rPr>
          <w:sz w:val="21"/>
          <w:szCs w:val="21"/>
        </w:rPr>
        <w:t>"/&gt;</w:t>
      </w:r>
    </w:p>
    <w:p w14:paraId="2CCA1389"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5F5C3ABF"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&gt;</w:t>
      </w:r>
    </w:p>
    <w:p w14:paraId="70469244"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 name="uint32_t"&gt;</w:t>
      </w:r>
    </w:p>
    <w:p w14:paraId="5E663596"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1222912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MinMaxRange</w:t>
      </w:r>
      <w:proofErr w:type="spellEnd"/>
      <w:r w:rsidRPr="005C712C">
        <w:rPr>
          <w:sz w:val="21"/>
          <w:szCs w:val="21"/>
        </w:rPr>
        <w:t xml:space="preserve"> min="0" max="4294967295" </w:t>
      </w:r>
      <w:proofErr w:type="spellStart"/>
      <w:r w:rsidRPr="005C712C">
        <w:rPr>
          <w:sz w:val="21"/>
          <w:szCs w:val="21"/>
        </w:rPr>
        <w:t>rangeType</w:t>
      </w:r>
      <w:proofErr w:type="spellEnd"/>
      <w:r w:rsidRPr="005C712C">
        <w:rPr>
          <w:sz w:val="21"/>
          <w:szCs w:val="21"/>
        </w:rPr>
        <w:t>="</w:t>
      </w:r>
      <w:proofErr w:type="spellStart"/>
      <w:r w:rsidRPr="005C712C">
        <w:rPr>
          <w:sz w:val="21"/>
          <w:szCs w:val="21"/>
        </w:rPr>
        <w:t>inclusiveMinInclusiveMax</w:t>
      </w:r>
      <w:proofErr w:type="spellEnd"/>
      <w:r w:rsidRPr="005C712C">
        <w:rPr>
          <w:sz w:val="21"/>
          <w:szCs w:val="21"/>
        </w:rPr>
        <w:t>"/&gt;</w:t>
      </w:r>
    </w:p>
    <w:p w14:paraId="5326B6CB"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0F3F63B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&gt;  </w:t>
      </w:r>
    </w:p>
    <w:p w14:paraId="0DE202E9"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 name="uint8_t*"&gt;</w:t>
      </w:r>
    </w:p>
    <w:p w14:paraId="32964F6E"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LongDescription</w:t>
      </w:r>
      <w:proofErr w:type="spellEnd"/>
      <w:r w:rsidRPr="005C712C">
        <w:rPr>
          <w:sz w:val="21"/>
          <w:szCs w:val="21"/>
        </w:rPr>
        <w:t xml:space="preserve">&gt;it </w:t>
      </w:r>
      <w:proofErr w:type="gramStart"/>
      <w:r w:rsidRPr="005C712C">
        <w:rPr>
          <w:sz w:val="21"/>
          <w:szCs w:val="21"/>
        </w:rPr>
        <w:t xml:space="preserve">is  </w:t>
      </w:r>
      <w:proofErr w:type="spellStart"/>
      <w:r w:rsidRPr="005C712C">
        <w:rPr>
          <w:sz w:val="21"/>
          <w:szCs w:val="21"/>
        </w:rPr>
        <w:t>a</w:t>
      </w:r>
      <w:proofErr w:type="spellEnd"/>
      <w:proofErr w:type="gramEnd"/>
      <w:r w:rsidRPr="005C712C">
        <w:rPr>
          <w:sz w:val="21"/>
          <w:szCs w:val="21"/>
        </w:rPr>
        <w:t xml:space="preserve"> address whose length is 32 bit&lt;/</w:t>
      </w:r>
      <w:proofErr w:type="spellStart"/>
      <w:r w:rsidRPr="005C712C">
        <w:rPr>
          <w:sz w:val="21"/>
          <w:szCs w:val="21"/>
        </w:rPr>
        <w:t>LongDescription</w:t>
      </w:r>
      <w:proofErr w:type="spellEnd"/>
      <w:r w:rsidRPr="005C712C">
        <w:rPr>
          <w:sz w:val="21"/>
          <w:szCs w:val="21"/>
        </w:rPr>
        <w:t>&gt;</w:t>
      </w:r>
    </w:p>
    <w:p w14:paraId="4B71FDEF"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6F27A4E5"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MinMaxRange</w:t>
      </w:r>
      <w:proofErr w:type="spellEnd"/>
      <w:r w:rsidRPr="005C712C">
        <w:rPr>
          <w:sz w:val="21"/>
          <w:szCs w:val="21"/>
        </w:rPr>
        <w:t xml:space="preserve"> min="0" max="4294967295" </w:t>
      </w:r>
      <w:proofErr w:type="spellStart"/>
      <w:r w:rsidRPr="005C712C">
        <w:rPr>
          <w:sz w:val="21"/>
          <w:szCs w:val="21"/>
        </w:rPr>
        <w:t>rangeType</w:t>
      </w:r>
      <w:proofErr w:type="spellEnd"/>
      <w:r w:rsidRPr="005C712C">
        <w:rPr>
          <w:sz w:val="21"/>
          <w:szCs w:val="21"/>
        </w:rPr>
        <w:t>="</w:t>
      </w:r>
      <w:proofErr w:type="spellStart"/>
      <w:r w:rsidRPr="005C712C">
        <w:rPr>
          <w:sz w:val="21"/>
          <w:szCs w:val="21"/>
        </w:rPr>
        <w:t>inclusiveMinInclusiveMax</w:t>
      </w:r>
      <w:proofErr w:type="spellEnd"/>
      <w:r w:rsidRPr="005C712C">
        <w:rPr>
          <w:sz w:val="21"/>
          <w:szCs w:val="21"/>
        </w:rPr>
        <w:t>"/&gt;</w:t>
      </w:r>
    </w:p>
    <w:p w14:paraId="5EEDD4AF"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6505223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&gt;</w:t>
      </w:r>
    </w:p>
    <w:p w14:paraId="10FDFC8F"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 xml:space="preserve"> name="</w:t>
      </w:r>
      <w:proofErr w:type="spellStart"/>
      <w:r w:rsidRPr="005C712C">
        <w:rPr>
          <w:sz w:val="21"/>
          <w:szCs w:val="21"/>
        </w:rPr>
        <w:t>dcl_ml_com_t</w:t>
      </w:r>
      <w:proofErr w:type="spellEnd"/>
      <w:r w:rsidRPr="005C712C">
        <w:rPr>
          <w:sz w:val="21"/>
          <w:szCs w:val="21"/>
        </w:rPr>
        <w:t xml:space="preserve"> *"&gt;</w:t>
      </w:r>
    </w:p>
    <w:p w14:paraId="7ACEC15A"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LongDescription</w:t>
      </w:r>
      <w:proofErr w:type="spellEnd"/>
      <w:r w:rsidRPr="005C712C">
        <w:rPr>
          <w:sz w:val="21"/>
          <w:szCs w:val="21"/>
        </w:rPr>
        <w:t xml:space="preserve">&gt;it </w:t>
      </w:r>
      <w:proofErr w:type="gramStart"/>
      <w:r w:rsidRPr="005C712C">
        <w:rPr>
          <w:sz w:val="21"/>
          <w:szCs w:val="21"/>
        </w:rPr>
        <w:t xml:space="preserve">is  </w:t>
      </w:r>
      <w:proofErr w:type="spellStart"/>
      <w:r w:rsidRPr="005C712C">
        <w:rPr>
          <w:sz w:val="21"/>
          <w:szCs w:val="21"/>
        </w:rPr>
        <w:t>a</w:t>
      </w:r>
      <w:proofErr w:type="spellEnd"/>
      <w:proofErr w:type="gramEnd"/>
      <w:r w:rsidRPr="005C712C">
        <w:rPr>
          <w:sz w:val="21"/>
          <w:szCs w:val="21"/>
        </w:rPr>
        <w:t xml:space="preserve"> address point&lt;/</w:t>
      </w:r>
      <w:proofErr w:type="spellStart"/>
      <w:r w:rsidRPr="005C712C">
        <w:rPr>
          <w:sz w:val="21"/>
          <w:szCs w:val="21"/>
        </w:rPr>
        <w:t>LongDescription</w:t>
      </w:r>
      <w:proofErr w:type="spellEnd"/>
      <w:r w:rsidRPr="005C712C">
        <w:rPr>
          <w:sz w:val="21"/>
          <w:szCs w:val="21"/>
        </w:rPr>
        <w:t>&gt;</w:t>
      </w:r>
    </w:p>
    <w:p w14:paraId="68DC9DDE"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72A1375F"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MinMaxRange</w:t>
      </w:r>
      <w:proofErr w:type="spellEnd"/>
      <w:r w:rsidRPr="005C712C">
        <w:rPr>
          <w:sz w:val="21"/>
          <w:szCs w:val="21"/>
        </w:rPr>
        <w:t xml:space="preserve"> min="0" max="4294967295" </w:t>
      </w:r>
      <w:proofErr w:type="spellStart"/>
      <w:r w:rsidRPr="005C712C">
        <w:rPr>
          <w:sz w:val="21"/>
          <w:szCs w:val="21"/>
        </w:rPr>
        <w:t>rangeType</w:t>
      </w:r>
      <w:proofErr w:type="spellEnd"/>
      <w:r w:rsidRPr="005C712C">
        <w:rPr>
          <w:sz w:val="21"/>
          <w:szCs w:val="21"/>
        </w:rPr>
        <w:t>="</w:t>
      </w:r>
      <w:proofErr w:type="spellStart"/>
      <w:r w:rsidRPr="005C712C">
        <w:rPr>
          <w:sz w:val="21"/>
          <w:szCs w:val="21"/>
        </w:rPr>
        <w:t>inclusiveMinInclusiveMax</w:t>
      </w:r>
      <w:proofErr w:type="spellEnd"/>
      <w:r w:rsidRPr="005C712C">
        <w:rPr>
          <w:sz w:val="21"/>
          <w:szCs w:val="21"/>
        </w:rPr>
        <w:t>"/&gt;</w:t>
      </w:r>
    </w:p>
    <w:p w14:paraId="2DD61CAB" w14:textId="77777777" w:rsidR="005C712C" w:rsidRPr="005C712C" w:rsidRDefault="005C712C" w:rsidP="005C712C">
      <w:pPr>
        <w:pStyle w:val="501"/>
        <w:spacing w:before="0" w:line="240" w:lineRule="auto"/>
        <w:rPr>
          <w:sz w:val="21"/>
          <w:szCs w:val="21"/>
        </w:rPr>
      </w:pPr>
      <w:r w:rsidRPr="005C712C">
        <w:rPr>
          <w:sz w:val="21"/>
          <w:szCs w:val="21"/>
        </w:rPr>
        <w:t xml:space="preserve">        &lt;/Range&gt;</w:t>
      </w:r>
    </w:p>
    <w:p w14:paraId="0A1687FE"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IntegerDataType</w:t>
      </w:r>
      <w:proofErr w:type="spellEnd"/>
      <w:r w:rsidRPr="005C712C">
        <w:rPr>
          <w:sz w:val="21"/>
          <w:szCs w:val="21"/>
        </w:rPr>
        <w:t>&gt;</w:t>
      </w:r>
    </w:p>
    <w:p w14:paraId="1D6BD3C6"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name="device_access_type_table_1"&gt;</w:t>
      </w:r>
    </w:p>
    <w:p w14:paraId="4CA804C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64CB584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="8" name="</w:t>
      </w:r>
      <w:proofErr w:type="spellStart"/>
      <w:r w:rsidRPr="005C712C">
        <w:rPr>
          <w:sz w:val="21"/>
          <w:szCs w:val="21"/>
        </w:rPr>
        <w:t>device_id</w:t>
      </w:r>
      <w:proofErr w:type="spellEnd"/>
      <w:r w:rsidRPr="005C712C">
        <w:rPr>
          <w:sz w:val="21"/>
          <w:szCs w:val="21"/>
        </w:rPr>
        <w:t>" type="uint16_t"/&gt;</w:t>
      </w:r>
    </w:p>
    <w:p w14:paraId="680742EF"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="24" name="</w:t>
      </w:r>
      <w:proofErr w:type="spellStart"/>
      <w:r w:rsidRPr="005C712C">
        <w:rPr>
          <w:sz w:val="21"/>
          <w:szCs w:val="21"/>
        </w:rPr>
        <w:t>cor_dap</w:t>
      </w:r>
      <w:proofErr w:type="spellEnd"/>
      <w:r w:rsidRPr="005C712C">
        <w:rPr>
          <w:sz w:val="21"/>
          <w:szCs w:val="21"/>
        </w:rPr>
        <w:t>" type="uint16_t"/&gt;</w:t>
      </w:r>
    </w:p>
    <w:p w14:paraId="799FB72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7F42DF7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4384836B" w14:textId="77777777" w:rsidR="005C712C" w:rsidRPr="005C712C" w:rsidRDefault="005C712C" w:rsidP="005C712C">
      <w:pPr>
        <w:pStyle w:val="501"/>
        <w:spacing w:before="0" w:line="240" w:lineRule="auto"/>
        <w:rPr>
          <w:sz w:val="21"/>
          <w:szCs w:val="21"/>
        </w:rPr>
      </w:pPr>
      <w:r w:rsidRPr="005C712C">
        <w:rPr>
          <w:sz w:val="21"/>
          <w:szCs w:val="21"/>
        </w:rPr>
        <w:lastRenderedPageBreak/>
        <w:t xml:space="preserve">     &lt;</w:t>
      </w:r>
      <w:proofErr w:type="spellStart"/>
      <w:r w:rsidRPr="005C712C">
        <w:rPr>
          <w:sz w:val="21"/>
          <w:szCs w:val="21"/>
        </w:rPr>
        <w:t>ContainerDataType</w:t>
      </w:r>
      <w:proofErr w:type="spellEnd"/>
      <w:r w:rsidRPr="005C712C">
        <w:rPr>
          <w:sz w:val="21"/>
          <w:szCs w:val="21"/>
        </w:rPr>
        <w:t xml:space="preserve"> name="device_access_type_table_2"&gt;</w:t>
      </w:r>
    </w:p>
    <w:p w14:paraId="4DB284F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54A33964"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="9" name="</w:t>
      </w:r>
      <w:proofErr w:type="spellStart"/>
      <w:r w:rsidRPr="005C712C">
        <w:rPr>
          <w:sz w:val="21"/>
          <w:szCs w:val="21"/>
        </w:rPr>
        <w:t>device_id</w:t>
      </w:r>
      <w:proofErr w:type="spellEnd"/>
      <w:r w:rsidRPr="005C712C">
        <w:rPr>
          <w:sz w:val="21"/>
          <w:szCs w:val="21"/>
        </w:rPr>
        <w:t>" type="uint16_t"/&gt;</w:t>
      </w:r>
    </w:p>
    <w:p w14:paraId="14DD866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="24" name="</w:t>
      </w:r>
      <w:proofErr w:type="spellStart"/>
      <w:r w:rsidRPr="005C712C">
        <w:rPr>
          <w:sz w:val="21"/>
          <w:szCs w:val="21"/>
        </w:rPr>
        <w:t>cor_dap</w:t>
      </w:r>
      <w:proofErr w:type="spellEnd"/>
      <w:r w:rsidRPr="005C712C">
        <w:rPr>
          <w:sz w:val="21"/>
          <w:szCs w:val="21"/>
        </w:rPr>
        <w:t>" type="uint16_t"/&gt;</w:t>
      </w:r>
    </w:p>
    <w:p w14:paraId="1178CA9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620017A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38977E77" w14:textId="77777777" w:rsidR="005C712C" w:rsidRPr="005C712C" w:rsidRDefault="005C712C" w:rsidP="005C712C">
      <w:pPr>
        <w:pStyle w:val="501"/>
        <w:spacing w:before="0" w:line="240" w:lineRule="auto"/>
        <w:rPr>
          <w:sz w:val="21"/>
          <w:szCs w:val="21"/>
        </w:rPr>
      </w:pPr>
    </w:p>
    <w:p w14:paraId="26DB623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w:t>
      </w:r>
      <w:proofErr w:type="spellStart"/>
      <w:r w:rsidRPr="005C712C">
        <w:rPr>
          <w:sz w:val="21"/>
          <w:szCs w:val="21"/>
        </w:rPr>
        <w:t>device_value_table</w:t>
      </w:r>
      <w:proofErr w:type="spellEnd"/>
      <w:r w:rsidRPr="005C712C">
        <w:rPr>
          <w:sz w:val="21"/>
          <w:szCs w:val="21"/>
        </w:rPr>
        <w:t>"&gt;</w:t>
      </w:r>
    </w:p>
    <w:p w14:paraId="4952A5C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02AF859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="8" name="</w:t>
      </w:r>
      <w:proofErr w:type="spellStart"/>
      <w:r w:rsidRPr="005C712C">
        <w:rPr>
          <w:sz w:val="21"/>
          <w:szCs w:val="21"/>
        </w:rPr>
        <w:t>device_id</w:t>
      </w:r>
      <w:proofErr w:type="spellEnd"/>
      <w:r w:rsidRPr="005C712C">
        <w:rPr>
          <w:sz w:val="21"/>
          <w:szCs w:val="21"/>
        </w:rPr>
        <w:t>" type="uint16_t"/&gt;</w:t>
      </w:r>
    </w:p>
    <w:p w14:paraId="22A3A1D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value_id</w:t>
      </w:r>
      <w:proofErr w:type="spellEnd"/>
      <w:r w:rsidRPr="005C712C">
        <w:rPr>
          <w:sz w:val="21"/>
          <w:szCs w:val="21"/>
        </w:rPr>
        <w:t>" type="uint16_t"/&gt;</w:t>
      </w:r>
    </w:p>
    <w:p w14:paraId="7A851F68"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="7" name="</w:t>
      </w:r>
      <w:proofErr w:type="spellStart"/>
      <w:r w:rsidRPr="005C712C">
        <w:rPr>
          <w:sz w:val="21"/>
          <w:szCs w:val="21"/>
        </w:rPr>
        <w:t>net_addr</w:t>
      </w:r>
      <w:proofErr w:type="spellEnd"/>
      <w:r w:rsidRPr="005C712C">
        <w:rPr>
          <w:sz w:val="21"/>
          <w:szCs w:val="21"/>
        </w:rPr>
        <w:t>" type="uint16_t"/&gt;</w:t>
      </w:r>
    </w:p>
    <w:p w14:paraId="6012C93F"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start_addr</w:t>
      </w:r>
      <w:proofErr w:type="spellEnd"/>
      <w:r w:rsidRPr="005C712C">
        <w:rPr>
          <w:sz w:val="21"/>
          <w:szCs w:val="21"/>
        </w:rPr>
        <w:t>" type="uint32_t"/&gt;</w:t>
      </w:r>
    </w:p>
    <w:p w14:paraId="4BBF6874"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="1000" name="</w:t>
      </w:r>
      <w:proofErr w:type="spellStart"/>
      <w:r w:rsidRPr="005C712C">
        <w:rPr>
          <w:sz w:val="21"/>
          <w:szCs w:val="21"/>
        </w:rPr>
        <w:t>dv_length</w:t>
      </w:r>
      <w:proofErr w:type="spellEnd"/>
      <w:r w:rsidRPr="005C712C">
        <w:rPr>
          <w:sz w:val="21"/>
          <w:szCs w:val="21"/>
        </w:rPr>
        <w:t>" type="uint16_t"/&gt;</w:t>
      </w:r>
    </w:p>
    <w:p w14:paraId="0916F991"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5170F7D5"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75E07D25" w14:textId="77777777" w:rsidR="005C712C" w:rsidRPr="005C712C" w:rsidRDefault="005C712C" w:rsidP="005C712C">
      <w:pPr>
        <w:pStyle w:val="501"/>
        <w:spacing w:before="0" w:line="240" w:lineRule="auto"/>
        <w:rPr>
          <w:sz w:val="21"/>
          <w:szCs w:val="21"/>
        </w:rPr>
      </w:pPr>
    </w:p>
    <w:p w14:paraId="402DDB51"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name="routing_table_1"&gt;</w:t>
      </w:r>
    </w:p>
    <w:p w14:paraId="3A439B6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4EAD844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="0x420" name="</w:t>
      </w:r>
      <w:proofErr w:type="spellStart"/>
      <w:r w:rsidRPr="005C712C">
        <w:rPr>
          <w:sz w:val="21"/>
          <w:szCs w:val="21"/>
        </w:rPr>
        <w:t>net_addr</w:t>
      </w:r>
      <w:proofErr w:type="spellEnd"/>
      <w:r w:rsidRPr="005C712C">
        <w:rPr>
          <w:sz w:val="21"/>
          <w:szCs w:val="21"/>
        </w:rPr>
        <w:t>" type="uint16_t"/&gt;</w:t>
      </w:r>
    </w:p>
    <w:p w14:paraId="71B7702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="0x7e0" name="</w:t>
      </w:r>
      <w:proofErr w:type="spellStart"/>
      <w:r w:rsidRPr="005C712C">
        <w:rPr>
          <w:sz w:val="21"/>
          <w:szCs w:val="21"/>
        </w:rPr>
        <w:t>ro_mask</w:t>
      </w:r>
      <w:proofErr w:type="spellEnd"/>
      <w:r w:rsidRPr="005C712C">
        <w:rPr>
          <w:sz w:val="21"/>
          <w:szCs w:val="21"/>
        </w:rPr>
        <w:t>" type="uint16_t"/&gt;</w:t>
      </w:r>
    </w:p>
    <w:p w14:paraId="255761E4"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next_subnet_id</w:t>
      </w:r>
      <w:proofErr w:type="spellEnd"/>
      <w:r w:rsidRPr="005C712C">
        <w:rPr>
          <w:sz w:val="21"/>
          <w:szCs w:val="21"/>
        </w:rPr>
        <w:t>" type="uint16_t"/&gt;</w:t>
      </w:r>
    </w:p>
    <w:p w14:paraId="24531EE7"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next_subnet_addr</w:t>
      </w:r>
      <w:proofErr w:type="spellEnd"/>
      <w:r w:rsidRPr="005C712C">
        <w:rPr>
          <w:sz w:val="21"/>
          <w:szCs w:val="21"/>
        </w:rPr>
        <w:t>" type="uint16_t"/&gt;</w:t>
      </w:r>
    </w:p>
    <w:p w14:paraId="23D54AC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w:t>
      </w:r>
      <w:proofErr w:type="gramStart"/>
      <w:r w:rsidRPr="005C712C">
        <w:rPr>
          <w:sz w:val="21"/>
          <w:szCs w:val="21"/>
        </w:rPr>
        <w:t>"  name</w:t>
      </w:r>
      <w:proofErr w:type="gramEnd"/>
      <w:r w:rsidRPr="005C712C">
        <w:rPr>
          <w:sz w:val="21"/>
          <w:szCs w:val="21"/>
        </w:rPr>
        <w:t>="</w:t>
      </w:r>
      <w:proofErr w:type="spellStart"/>
      <w:r w:rsidRPr="005C712C">
        <w:rPr>
          <w:sz w:val="21"/>
          <w:szCs w:val="21"/>
        </w:rPr>
        <w:t>ass_parameter</w:t>
      </w:r>
      <w:proofErr w:type="spellEnd"/>
      <w:r w:rsidRPr="005C712C">
        <w:rPr>
          <w:sz w:val="21"/>
          <w:szCs w:val="21"/>
        </w:rPr>
        <w:t>" type="uint32_t"/&gt;</w:t>
      </w:r>
    </w:p>
    <w:p w14:paraId="48A36DDE"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40BABDD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57125D1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name="routing_table_2"&gt;</w:t>
      </w:r>
    </w:p>
    <w:p w14:paraId="768A0FB9"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298A1A4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="0x8" name="</w:t>
      </w:r>
      <w:proofErr w:type="spellStart"/>
      <w:r w:rsidRPr="005C712C">
        <w:rPr>
          <w:sz w:val="21"/>
          <w:szCs w:val="21"/>
        </w:rPr>
        <w:t>net_addr</w:t>
      </w:r>
      <w:proofErr w:type="spellEnd"/>
      <w:r w:rsidRPr="005C712C">
        <w:rPr>
          <w:sz w:val="21"/>
          <w:szCs w:val="21"/>
        </w:rPr>
        <w:t>" type="uint16_t"/&gt;</w:t>
      </w:r>
    </w:p>
    <w:p w14:paraId="321EE93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="0x7ff" name="</w:t>
      </w:r>
      <w:proofErr w:type="spellStart"/>
      <w:r w:rsidRPr="005C712C">
        <w:rPr>
          <w:sz w:val="21"/>
          <w:szCs w:val="21"/>
        </w:rPr>
        <w:t>ro_mask</w:t>
      </w:r>
      <w:proofErr w:type="spellEnd"/>
      <w:r w:rsidRPr="005C712C">
        <w:rPr>
          <w:sz w:val="21"/>
          <w:szCs w:val="21"/>
        </w:rPr>
        <w:t>" type="uint16_t"/&gt;</w:t>
      </w:r>
    </w:p>
    <w:p w14:paraId="66E4B6A5"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="6" name="</w:t>
      </w:r>
      <w:proofErr w:type="spellStart"/>
      <w:r w:rsidRPr="005C712C">
        <w:rPr>
          <w:sz w:val="21"/>
          <w:szCs w:val="21"/>
        </w:rPr>
        <w:t>next_subnet_id</w:t>
      </w:r>
      <w:proofErr w:type="spellEnd"/>
      <w:r w:rsidRPr="005C712C">
        <w:rPr>
          <w:sz w:val="21"/>
          <w:szCs w:val="21"/>
        </w:rPr>
        <w:t>" type="uint16_t"/&gt;</w:t>
      </w:r>
    </w:p>
    <w:p w14:paraId="6F3FBA78"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next_subne_addr</w:t>
      </w:r>
      <w:proofErr w:type="spellEnd"/>
      <w:r w:rsidRPr="005C712C">
        <w:rPr>
          <w:sz w:val="21"/>
          <w:szCs w:val="21"/>
        </w:rPr>
        <w:t>" type="uint16_t"/&gt;</w:t>
      </w:r>
    </w:p>
    <w:p w14:paraId="7AE1885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name="</w:t>
      </w:r>
      <w:proofErr w:type="spellStart"/>
      <w:r w:rsidRPr="005C712C">
        <w:rPr>
          <w:sz w:val="21"/>
          <w:szCs w:val="21"/>
        </w:rPr>
        <w:t>ass_parameter</w:t>
      </w:r>
      <w:proofErr w:type="spellEnd"/>
      <w:r w:rsidRPr="005C712C">
        <w:rPr>
          <w:sz w:val="21"/>
          <w:szCs w:val="21"/>
        </w:rPr>
        <w:t>" type="uint32_t"/&gt;</w:t>
      </w:r>
    </w:p>
    <w:p w14:paraId="3937C65F"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2BC20BD8"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4E4D356F" w14:textId="77777777" w:rsidR="005C712C" w:rsidRPr="005C712C" w:rsidRDefault="005C712C" w:rsidP="005C712C">
      <w:pPr>
        <w:pStyle w:val="501"/>
        <w:spacing w:before="0" w:line="240" w:lineRule="auto"/>
        <w:rPr>
          <w:sz w:val="21"/>
          <w:szCs w:val="21"/>
        </w:rPr>
      </w:pPr>
    </w:p>
    <w:p w14:paraId="0307C69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name="ml_link_table_1"&gt;</w:t>
      </w:r>
    </w:p>
    <w:p w14:paraId="5C5AF5A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288E3314"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="6" Entry name="</w:t>
      </w:r>
      <w:proofErr w:type="spellStart"/>
      <w:r w:rsidRPr="005C712C">
        <w:rPr>
          <w:sz w:val="21"/>
          <w:szCs w:val="21"/>
        </w:rPr>
        <w:t>link_id</w:t>
      </w:r>
      <w:proofErr w:type="spellEnd"/>
      <w:r w:rsidRPr="005C712C">
        <w:rPr>
          <w:sz w:val="21"/>
          <w:szCs w:val="21"/>
        </w:rPr>
        <w:t>" type="uint16_t"/&gt;</w:t>
      </w:r>
    </w:p>
    <w:p w14:paraId="724A4DF8"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Entry name="</w:t>
      </w:r>
      <w:proofErr w:type="spellStart"/>
      <w:r w:rsidRPr="005C712C">
        <w:rPr>
          <w:sz w:val="21"/>
          <w:szCs w:val="21"/>
        </w:rPr>
        <w:t>link_type</w:t>
      </w:r>
      <w:proofErr w:type="spellEnd"/>
      <w:r w:rsidRPr="005C712C">
        <w:rPr>
          <w:sz w:val="21"/>
          <w:szCs w:val="21"/>
        </w:rPr>
        <w:t>" type="uint16_t"/&gt;</w:t>
      </w:r>
    </w:p>
    <w:p w14:paraId="279E1CC7"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="3" Entry name="</w:t>
      </w:r>
      <w:proofErr w:type="spellStart"/>
      <w:r w:rsidRPr="005C712C">
        <w:rPr>
          <w:sz w:val="21"/>
          <w:szCs w:val="21"/>
        </w:rPr>
        <w:t>driver_master</w:t>
      </w:r>
      <w:proofErr w:type="spellEnd"/>
      <w:r w:rsidRPr="005C712C">
        <w:rPr>
          <w:sz w:val="21"/>
          <w:szCs w:val="21"/>
        </w:rPr>
        <w:t>" type="uint32_t"/&gt;</w:t>
      </w:r>
    </w:p>
    <w:p w14:paraId="77C2D788"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="1" Entry name="</w:t>
      </w:r>
      <w:proofErr w:type="spellStart"/>
      <w:r w:rsidRPr="005C712C">
        <w:rPr>
          <w:sz w:val="21"/>
          <w:szCs w:val="21"/>
        </w:rPr>
        <w:t>driver_slave</w:t>
      </w:r>
      <w:proofErr w:type="spellEnd"/>
      <w:r w:rsidRPr="005C712C">
        <w:rPr>
          <w:sz w:val="21"/>
          <w:szCs w:val="21"/>
        </w:rPr>
        <w:t>" type="uint32_t"/&gt;</w:t>
      </w:r>
    </w:p>
    <w:p w14:paraId="08D3631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308C0A98"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077F4263" w14:textId="77777777" w:rsidR="005C712C" w:rsidRPr="005C712C" w:rsidRDefault="005C712C" w:rsidP="005C712C">
      <w:pPr>
        <w:pStyle w:val="501"/>
        <w:spacing w:before="0" w:line="240" w:lineRule="auto"/>
        <w:rPr>
          <w:sz w:val="21"/>
          <w:szCs w:val="21"/>
        </w:rPr>
      </w:pPr>
    </w:p>
    <w:p w14:paraId="38228949"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 xml:space="preserve"> name="ml_link_table_2"&gt;</w:t>
      </w:r>
    </w:p>
    <w:p w14:paraId="1FF98DA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43BB7111"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="7" Entry name="</w:t>
      </w:r>
      <w:proofErr w:type="spellStart"/>
      <w:r w:rsidRPr="005C712C">
        <w:rPr>
          <w:sz w:val="21"/>
          <w:szCs w:val="21"/>
        </w:rPr>
        <w:t>link_id</w:t>
      </w:r>
      <w:proofErr w:type="spellEnd"/>
      <w:r w:rsidRPr="005C712C">
        <w:rPr>
          <w:sz w:val="21"/>
          <w:szCs w:val="21"/>
        </w:rPr>
        <w:t>" type="uint16_t"/&gt;</w:t>
      </w:r>
    </w:p>
    <w:p w14:paraId="08ED84A0"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="0" Entry name="</w:t>
      </w:r>
      <w:proofErr w:type="spellStart"/>
      <w:r w:rsidRPr="005C712C">
        <w:rPr>
          <w:sz w:val="21"/>
          <w:szCs w:val="21"/>
        </w:rPr>
        <w:t>link_type</w:t>
      </w:r>
      <w:proofErr w:type="spellEnd"/>
      <w:r w:rsidRPr="005C712C">
        <w:rPr>
          <w:sz w:val="21"/>
          <w:szCs w:val="21"/>
        </w:rPr>
        <w:t>" type="uint16_t"/&gt;</w:t>
      </w:r>
    </w:p>
    <w:p w14:paraId="1B05B3BC"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="3" Entry name="</w:t>
      </w:r>
      <w:proofErr w:type="spellStart"/>
      <w:r w:rsidRPr="005C712C">
        <w:rPr>
          <w:sz w:val="21"/>
          <w:szCs w:val="21"/>
        </w:rPr>
        <w:t>driver_master</w:t>
      </w:r>
      <w:proofErr w:type="spellEnd"/>
      <w:r w:rsidRPr="005C712C">
        <w:rPr>
          <w:sz w:val="21"/>
          <w:szCs w:val="21"/>
        </w:rPr>
        <w:t>" type="uint32_t"/&gt;</w:t>
      </w:r>
    </w:p>
    <w:p w14:paraId="44CD035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FixedValueEntry</w:t>
      </w:r>
      <w:proofErr w:type="spellEnd"/>
      <w:r w:rsidRPr="005C712C">
        <w:rPr>
          <w:sz w:val="21"/>
          <w:szCs w:val="21"/>
        </w:rPr>
        <w:t xml:space="preserve"> </w:t>
      </w:r>
      <w:proofErr w:type="spellStart"/>
      <w:r w:rsidRPr="005C712C">
        <w:rPr>
          <w:sz w:val="21"/>
          <w:szCs w:val="21"/>
        </w:rPr>
        <w:t>fixedValue</w:t>
      </w:r>
      <w:proofErr w:type="spellEnd"/>
      <w:r w:rsidRPr="005C712C">
        <w:rPr>
          <w:sz w:val="21"/>
          <w:szCs w:val="21"/>
        </w:rPr>
        <w:t>="2" Entry name="</w:t>
      </w:r>
      <w:proofErr w:type="spellStart"/>
      <w:r w:rsidRPr="005C712C">
        <w:rPr>
          <w:sz w:val="21"/>
          <w:szCs w:val="21"/>
        </w:rPr>
        <w:t>driver_slave</w:t>
      </w:r>
      <w:proofErr w:type="spellEnd"/>
      <w:r w:rsidRPr="005C712C">
        <w:rPr>
          <w:sz w:val="21"/>
          <w:szCs w:val="21"/>
        </w:rPr>
        <w:t>" type="uint32_t"/&gt;</w:t>
      </w:r>
    </w:p>
    <w:p w14:paraId="08053A55"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EntryList</w:t>
      </w:r>
      <w:proofErr w:type="spellEnd"/>
      <w:r w:rsidRPr="005C712C">
        <w:rPr>
          <w:sz w:val="21"/>
          <w:szCs w:val="21"/>
        </w:rPr>
        <w:t>&gt;</w:t>
      </w:r>
    </w:p>
    <w:p w14:paraId="4B9B84A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ContainerDataType</w:t>
      </w:r>
      <w:proofErr w:type="spellEnd"/>
      <w:r w:rsidRPr="005C712C">
        <w:rPr>
          <w:sz w:val="21"/>
          <w:szCs w:val="21"/>
        </w:rPr>
        <w:t>&gt;</w:t>
      </w:r>
    </w:p>
    <w:p w14:paraId="283DCAB9" w14:textId="77777777" w:rsidR="005C712C" w:rsidRPr="005C712C" w:rsidRDefault="005C712C" w:rsidP="005C712C">
      <w:pPr>
        <w:pStyle w:val="501"/>
        <w:spacing w:before="0" w:line="240" w:lineRule="auto"/>
        <w:rPr>
          <w:sz w:val="21"/>
          <w:szCs w:val="21"/>
        </w:rPr>
      </w:pPr>
    </w:p>
    <w:p w14:paraId="694C95A9" w14:textId="1BCECE73" w:rsidR="005C712C" w:rsidRPr="005C712C" w:rsidRDefault="005C712C" w:rsidP="005C712C">
      <w:pPr>
        <w:pStyle w:val="501"/>
        <w:spacing w:before="0" w:line="240" w:lineRule="auto"/>
        <w:rPr>
          <w:sz w:val="21"/>
          <w:szCs w:val="21"/>
        </w:rPr>
      </w:pPr>
      <w:r w:rsidRPr="005C712C">
        <w:rPr>
          <w:sz w:val="21"/>
          <w:szCs w:val="21"/>
        </w:rPr>
        <w:t xml:space="preserve">    &lt;/Namespace&gt;</w:t>
      </w:r>
    </w:p>
    <w:p w14:paraId="6A5C241B" w14:textId="67D2E060" w:rsidR="00C96007" w:rsidRPr="005C712C" w:rsidRDefault="005C712C" w:rsidP="005C712C">
      <w:pPr>
        <w:pStyle w:val="501"/>
        <w:spacing w:before="0" w:line="240" w:lineRule="auto"/>
        <w:rPr>
          <w:sz w:val="21"/>
          <w:szCs w:val="21"/>
        </w:rPr>
      </w:pPr>
      <w:r w:rsidRPr="005C712C">
        <w:rPr>
          <w:sz w:val="21"/>
          <w:szCs w:val="21"/>
        </w:rPr>
        <w:t>&lt;/</w:t>
      </w:r>
      <w:proofErr w:type="spellStart"/>
      <w:r w:rsidRPr="005C712C">
        <w:rPr>
          <w:sz w:val="21"/>
          <w:szCs w:val="21"/>
        </w:rPr>
        <w:t>DataSheet</w:t>
      </w:r>
      <w:proofErr w:type="spellEnd"/>
      <w:r w:rsidRPr="005C712C">
        <w:rPr>
          <w:sz w:val="21"/>
          <w:szCs w:val="21"/>
        </w:rPr>
        <w:t>&gt;</w:t>
      </w:r>
    </w:p>
    <w:p w14:paraId="59161140" w14:textId="6F33187A" w:rsidR="00C96007" w:rsidRDefault="00C96007" w:rsidP="00C96007">
      <w:pPr>
        <w:pStyle w:val="501"/>
        <w:sectPr w:rsidR="00C96007" w:rsidSect="00556DFF">
          <w:pgSz w:w="11906" w:h="16838"/>
          <w:pgMar w:top="1440" w:right="1440" w:bottom="1440" w:left="1440" w:header="851" w:footer="992" w:gutter="0"/>
          <w:pgNumType w:start="1" w:chapStyle="8"/>
          <w:cols w:space="425"/>
          <w:docGrid w:linePitch="312"/>
        </w:sectPr>
      </w:pPr>
    </w:p>
    <w:p w14:paraId="63CD8F40" w14:textId="4F6BFA62" w:rsidR="007F2907" w:rsidRPr="0008658D" w:rsidRDefault="00FB3E87" w:rsidP="0008658D">
      <w:pPr>
        <w:pStyle w:val="8"/>
        <w:spacing w:line="240" w:lineRule="auto"/>
        <w:rPr>
          <w:rFonts w:eastAsiaTheme="minorEastAsia"/>
          <w:sz w:val="28"/>
          <w:szCs w:val="28"/>
        </w:rPr>
      </w:pPr>
      <w:r>
        <w:rPr>
          <w:rFonts w:eastAsiaTheme="minorEastAsia" w:hint="eastAsia"/>
        </w:rPr>
        <w:lastRenderedPageBreak/>
        <w:br/>
      </w:r>
      <w:r>
        <w:rPr>
          <w:rFonts w:eastAsiaTheme="minorEastAsia"/>
        </w:rPr>
        <w:br/>
      </w:r>
      <w:bookmarkStart w:id="79" w:name="_Toc55320297"/>
      <w:r w:rsidR="00661DBA" w:rsidRPr="00FB3E87">
        <w:rPr>
          <w:sz w:val="28"/>
          <w:szCs w:val="28"/>
        </w:rPr>
        <w:t>DESCRIPTION OF THE INTERFACES BY SEDS</w:t>
      </w:r>
      <w:r w:rsidRPr="00FB3E87">
        <w:rPr>
          <w:rFonts w:eastAsiaTheme="minorEastAsia" w:hint="eastAsia"/>
          <w:sz w:val="28"/>
          <w:szCs w:val="28"/>
        </w:rPr>
        <w:br/>
      </w:r>
      <w:r>
        <w:rPr>
          <w:rFonts w:eastAsiaTheme="minorEastAsia" w:hint="eastAsia"/>
        </w:rPr>
        <w:br/>
      </w:r>
      <w:r w:rsidRPr="00B45D45">
        <w:rPr>
          <w:rFonts w:eastAsiaTheme="minorEastAsia" w:hint="eastAsia"/>
          <w:sz w:val="28"/>
          <w:szCs w:val="28"/>
        </w:rPr>
        <w:t>[</w:t>
      </w:r>
      <w:r w:rsidRPr="00B45D45">
        <w:rPr>
          <w:sz w:val="28"/>
          <w:szCs w:val="28"/>
        </w:rPr>
        <w:t>INFORMATIVE</w:t>
      </w:r>
      <w:r w:rsidRPr="00B45D45">
        <w:rPr>
          <w:rFonts w:eastAsiaTheme="minorEastAsia" w:hint="eastAsia"/>
          <w:sz w:val="28"/>
          <w:szCs w:val="28"/>
        </w:rPr>
        <w:t>]</w:t>
      </w:r>
      <w:bookmarkEnd w:id="79"/>
    </w:p>
    <w:p w14:paraId="5FFD737C" w14:textId="1FF6B179" w:rsidR="007F2907" w:rsidRDefault="007F2907" w:rsidP="007F2907">
      <w:pPr>
        <w:pStyle w:val="501"/>
      </w:pPr>
    </w:p>
    <w:p w14:paraId="5FEE6DCC" w14:textId="77777777" w:rsidR="005C712C" w:rsidRPr="005C712C" w:rsidRDefault="005C712C" w:rsidP="005C712C">
      <w:pPr>
        <w:pStyle w:val="501"/>
        <w:spacing w:before="0" w:line="240" w:lineRule="auto"/>
        <w:rPr>
          <w:sz w:val="21"/>
          <w:szCs w:val="21"/>
        </w:rPr>
      </w:pPr>
      <w:r w:rsidRPr="005C712C">
        <w:rPr>
          <w:sz w:val="21"/>
          <w:szCs w:val="21"/>
        </w:rPr>
        <w:t xml:space="preserve">  </w:t>
      </w:r>
      <w:proofErr w:type="gramStart"/>
      <w:r w:rsidRPr="005C712C">
        <w:rPr>
          <w:sz w:val="21"/>
          <w:szCs w:val="21"/>
        </w:rPr>
        <w:t>&lt;!--</w:t>
      </w:r>
      <w:proofErr w:type="gramEnd"/>
      <w:r w:rsidRPr="005C712C">
        <w:rPr>
          <w:sz w:val="21"/>
          <w:szCs w:val="21"/>
        </w:rPr>
        <w:t xml:space="preserve"> This is the set of all interface types used by component types in this namespace --&gt;</w:t>
      </w:r>
    </w:p>
    <w:p w14:paraId="58F7022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171B54BD" w14:textId="77777777" w:rsidR="005C712C" w:rsidRPr="005C712C" w:rsidRDefault="005C712C" w:rsidP="005C712C">
      <w:pPr>
        <w:pStyle w:val="501"/>
        <w:spacing w:before="0" w:line="240" w:lineRule="auto"/>
        <w:rPr>
          <w:sz w:val="21"/>
          <w:szCs w:val="21"/>
        </w:rPr>
      </w:pPr>
      <w:r w:rsidRPr="005C712C">
        <w:rPr>
          <w:sz w:val="21"/>
          <w:szCs w:val="21"/>
        </w:rPr>
        <w:t xml:space="preserve">      &lt;Interface name="</w:t>
      </w:r>
      <w:proofErr w:type="spellStart"/>
      <w:r w:rsidRPr="005C712C">
        <w:rPr>
          <w:sz w:val="21"/>
          <w:szCs w:val="21"/>
        </w:rPr>
        <w:t>tpPacketSend_funcp</w:t>
      </w:r>
      <w:proofErr w:type="spellEnd"/>
      <w:r w:rsidRPr="005C712C">
        <w:rPr>
          <w:sz w:val="21"/>
          <w:szCs w:val="21"/>
        </w:rPr>
        <w:t>"&gt;</w:t>
      </w:r>
    </w:p>
    <w:p w14:paraId="0E8E88B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0D1F94D9"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src_apid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type="uint16_t" mode="async" /&gt;</w:t>
      </w:r>
    </w:p>
    <w:p w14:paraId="0F9DFD6F"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dest_apid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type="uint16_t" mode="async" /&gt;</w:t>
      </w:r>
    </w:p>
    <w:p w14:paraId="3B10526F"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7C372E42"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6BF6942F"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qos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type="uint32_t" mode="async" /&gt;</w:t>
      </w:r>
    </w:p>
    <w:p w14:paraId="6D9FB2C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229B59B0"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3CCC681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08C2FCB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3B65228A" w14:textId="77777777" w:rsidR="005C712C" w:rsidRPr="005C712C" w:rsidRDefault="005C712C" w:rsidP="005C712C">
      <w:pPr>
        <w:pStyle w:val="501"/>
        <w:spacing w:before="0" w:line="240" w:lineRule="auto"/>
        <w:rPr>
          <w:sz w:val="21"/>
          <w:szCs w:val="21"/>
        </w:rPr>
      </w:pPr>
      <w:r w:rsidRPr="005C712C">
        <w:rPr>
          <w:sz w:val="21"/>
          <w:szCs w:val="21"/>
        </w:rPr>
        <w:t xml:space="preserve">      &lt;Interface name="</w:t>
      </w:r>
      <w:proofErr w:type="spellStart"/>
      <w:r w:rsidRPr="005C712C">
        <w:rPr>
          <w:sz w:val="21"/>
          <w:szCs w:val="21"/>
        </w:rPr>
        <w:t>tpPacketSend</w:t>
      </w:r>
      <w:proofErr w:type="spellEnd"/>
      <w:r w:rsidRPr="005C712C">
        <w:rPr>
          <w:sz w:val="21"/>
          <w:szCs w:val="21"/>
        </w:rPr>
        <w:t>"&gt;</w:t>
      </w:r>
    </w:p>
    <w:p w14:paraId="31EAD4D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18F4D5C3"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src_apid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type="uint16_t" mode="async" /&gt;</w:t>
      </w:r>
    </w:p>
    <w:p w14:paraId="03B96B84"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dest_apid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type="uint16_t" mode="async" /&gt;</w:t>
      </w:r>
    </w:p>
    <w:p w14:paraId="7B5E59FA"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6DAEC068"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641847E5"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qos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type="uint32_t" mode="async" /&gt;</w:t>
      </w:r>
    </w:p>
    <w:p w14:paraId="128B0E9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7BBC3828"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7EC34D4A"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25790C57"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2FDB3435" w14:textId="77777777" w:rsidR="005C712C" w:rsidRPr="005C712C" w:rsidRDefault="005C712C" w:rsidP="005C712C">
      <w:pPr>
        <w:pStyle w:val="501"/>
        <w:spacing w:before="0" w:line="240" w:lineRule="auto"/>
        <w:rPr>
          <w:sz w:val="21"/>
          <w:szCs w:val="21"/>
        </w:rPr>
      </w:pPr>
      <w:r w:rsidRPr="005C712C">
        <w:rPr>
          <w:sz w:val="21"/>
          <w:szCs w:val="21"/>
        </w:rPr>
        <w:t xml:space="preserve">      &lt;Interface name="</w:t>
      </w:r>
      <w:proofErr w:type="spellStart"/>
      <w:r w:rsidRPr="005C712C">
        <w:rPr>
          <w:sz w:val="21"/>
          <w:szCs w:val="21"/>
        </w:rPr>
        <w:t>snPsSend_funcp</w:t>
      </w:r>
      <w:proofErr w:type="spellEnd"/>
      <w:r w:rsidRPr="005C712C">
        <w:rPr>
          <w:sz w:val="21"/>
          <w:szCs w:val="21"/>
        </w:rPr>
        <w:t>"&gt;</w:t>
      </w:r>
    </w:p>
    <w:p w14:paraId="076E9D7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399C7BC8"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qos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43458A69"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name="priority" </w:t>
      </w:r>
      <w:proofErr w:type="spellStart"/>
      <w:r w:rsidRPr="005C712C">
        <w:rPr>
          <w:sz w:val="21"/>
          <w:szCs w:val="21"/>
        </w:rPr>
        <w:t>readOnly</w:t>
      </w:r>
      <w:proofErr w:type="spellEnd"/>
      <w:r w:rsidRPr="005C712C">
        <w:rPr>
          <w:sz w:val="21"/>
          <w:szCs w:val="21"/>
        </w:rPr>
        <w:t>="true" type="uint8_t" mode="async" /&gt;</w:t>
      </w:r>
    </w:p>
    <w:p w14:paraId="5DDBC76B"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name="channel" </w:t>
      </w:r>
      <w:proofErr w:type="spellStart"/>
      <w:r w:rsidRPr="005C712C">
        <w:rPr>
          <w:sz w:val="21"/>
          <w:szCs w:val="21"/>
        </w:rPr>
        <w:t>readOnly</w:t>
      </w:r>
      <w:proofErr w:type="spellEnd"/>
      <w:r w:rsidRPr="005C712C">
        <w:rPr>
          <w:sz w:val="21"/>
          <w:szCs w:val="21"/>
        </w:rPr>
        <w:t>="true" type="uint8_t" mode="async" /&gt;</w:t>
      </w:r>
    </w:p>
    <w:p w14:paraId="537E3594"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next_link_id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2BDA4336"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next_sn_address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6F513D4A"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1AA93573"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6874301A"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4C663F8B"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09A0992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711F5476"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59F82C06" w14:textId="77777777" w:rsidR="005C712C" w:rsidRPr="005C712C" w:rsidRDefault="005C712C" w:rsidP="005C712C">
      <w:pPr>
        <w:pStyle w:val="501"/>
        <w:spacing w:before="0" w:line="240" w:lineRule="auto"/>
        <w:rPr>
          <w:sz w:val="21"/>
          <w:szCs w:val="21"/>
        </w:rPr>
      </w:pPr>
      <w:r w:rsidRPr="005C712C">
        <w:rPr>
          <w:sz w:val="21"/>
          <w:szCs w:val="21"/>
        </w:rPr>
        <w:t xml:space="preserve">      &lt;Interface name="</w:t>
      </w:r>
      <w:proofErr w:type="spellStart"/>
      <w:r w:rsidRPr="005C712C">
        <w:rPr>
          <w:sz w:val="21"/>
          <w:szCs w:val="21"/>
        </w:rPr>
        <w:t>snPsSend</w:t>
      </w:r>
      <w:proofErr w:type="spellEnd"/>
      <w:r w:rsidRPr="005C712C">
        <w:rPr>
          <w:sz w:val="21"/>
          <w:szCs w:val="21"/>
        </w:rPr>
        <w:t>"&gt;</w:t>
      </w:r>
    </w:p>
    <w:p w14:paraId="20BDD77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2DFEEE28"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qos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280341C9"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name="priority" </w:t>
      </w:r>
      <w:proofErr w:type="spellStart"/>
      <w:r w:rsidRPr="005C712C">
        <w:rPr>
          <w:sz w:val="21"/>
          <w:szCs w:val="21"/>
        </w:rPr>
        <w:t>readOnly</w:t>
      </w:r>
      <w:proofErr w:type="spellEnd"/>
      <w:r w:rsidRPr="005C712C">
        <w:rPr>
          <w:sz w:val="21"/>
          <w:szCs w:val="21"/>
        </w:rPr>
        <w:t>="true" type="uint8_t" mode="async" /&gt;</w:t>
      </w:r>
    </w:p>
    <w:p w14:paraId="1FFF79EA"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name="channel" </w:t>
      </w:r>
      <w:proofErr w:type="spellStart"/>
      <w:r w:rsidRPr="005C712C">
        <w:rPr>
          <w:sz w:val="21"/>
          <w:szCs w:val="21"/>
        </w:rPr>
        <w:t>readOnly</w:t>
      </w:r>
      <w:proofErr w:type="spellEnd"/>
      <w:r w:rsidRPr="005C712C">
        <w:rPr>
          <w:sz w:val="21"/>
          <w:szCs w:val="21"/>
        </w:rPr>
        <w:t>="true" type="uint8_t" mode="async" /&gt;</w:t>
      </w:r>
    </w:p>
    <w:p w14:paraId="26F4BAD6"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next_link_id</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15B05965"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next_sn_address</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29622D44"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366F5EAC"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698FC592"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4B9B711E"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254F6823"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725AD131" w14:textId="77777777" w:rsidR="005C712C" w:rsidRPr="005C712C" w:rsidRDefault="005C712C" w:rsidP="005C712C">
      <w:pPr>
        <w:pStyle w:val="501"/>
        <w:spacing w:before="0" w:line="240" w:lineRule="auto"/>
        <w:rPr>
          <w:sz w:val="21"/>
          <w:szCs w:val="21"/>
        </w:rPr>
      </w:pPr>
      <w:r w:rsidRPr="005C712C">
        <w:rPr>
          <w:sz w:val="21"/>
          <w:szCs w:val="21"/>
        </w:rPr>
        <w:lastRenderedPageBreak/>
        <w:t xml:space="preserve">    &lt;</w:t>
      </w:r>
      <w:proofErr w:type="spellStart"/>
      <w:r w:rsidRPr="005C712C">
        <w:rPr>
          <w:sz w:val="21"/>
          <w:szCs w:val="21"/>
        </w:rPr>
        <w:t>DeclaredInterfaceSet</w:t>
      </w:r>
      <w:proofErr w:type="spellEnd"/>
      <w:r w:rsidRPr="005C712C">
        <w:rPr>
          <w:sz w:val="21"/>
          <w:szCs w:val="21"/>
        </w:rPr>
        <w:t>&gt;</w:t>
      </w:r>
    </w:p>
    <w:p w14:paraId="211833C6" w14:textId="77777777" w:rsidR="005C712C" w:rsidRPr="005C712C" w:rsidRDefault="005C712C" w:rsidP="005C712C">
      <w:pPr>
        <w:pStyle w:val="501"/>
        <w:spacing w:before="0" w:line="240" w:lineRule="auto"/>
        <w:rPr>
          <w:sz w:val="21"/>
          <w:szCs w:val="21"/>
        </w:rPr>
      </w:pPr>
      <w:r w:rsidRPr="005C712C">
        <w:rPr>
          <w:sz w:val="21"/>
          <w:szCs w:val="21"/>
        </w:rPr>
        <w:t xml:space="preserve">      &lt;Interface name="</w:t>
      </w:r>
      <w:proofErr w:type="spellStart"/>
      <w:r w:rsidRPr="005C712C">
        <w:rPr>
          <w:sz w:val="21"/>
          <w:szCs w:val="21"/>
        </w:rPr>
        <w:t>snDclMLInterface_funcp</w:t>
      </w:r>
      <w:proofErr w:type="spellEnd"/>
      <w:r w:rsidRPr="005C712C">
        <w:rPr>
          <w:sz w:val="21"/>
          <w:szCs w:val="21"/>
        </w:rPr>
        <w:t>"&gt;</w:t>
      </w:r>
    </w:p>
    <w:p w14:paraId="3886E6DB"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2A5334AE"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obj_p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w:t>
      </w:r>
      <w:proofErr w:type="spellStart"/>
      <w:r w:rsidRPr="005C712C">
        <w:rPr>
          <w:sz w:val="21"/>
          <w:szCs w:val="21"/>
        </w:rPr>
        <w:t>dcl_ml_com_t</w:t>
      </w:r>
      <w:proofErr w:type="spellEnd"/>
      <w:r w:rsidRPr="005C712C">
        <w:rPr>
          <w:sz w:val="21"/>
          <w:szCs w:val="21"/>
        </w:rPr>
        <w:t>*" mode="async" /&gt;</w:t>
      </w:r>
    </w:p>
    <w:p w14:paraId="5518B7E0"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name="priority" </w:t>
      </w:r>
      <w:proofErr w:type="spellStart"/>
      <w:r w:rsidRPr="005C712C">
        <w:rPr>
          <w:sz w:val="21"/>
          <w:szCs w:val="21"/>
        </w:rPr>
        <w:t>readOnly</w:t>
      </w:r>
      <w:proofErr w:type="spellEnd"/>
      <w:r w:rsidRPr="005C712C">
        <w:rPr>
          <w:sz w:val="21"/>
          <w:szCs w:val="21"/>
        </w:rPr>
        <w:t>="true" type="uint8_t" mode="async" /&gt;</w:t>
      </w:r>
    </w:p>
    <w:p w14:paraId="3052DCD9"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75EF4DD1"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788934B9"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42B88954"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3C79398D"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11A1AE7E"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p w14:paraId="02AFCA34" w14:textId="77777777" w:rsidR="005C712C" w:rsidRPr="005C712C" w:rsidRDefault="005C712C" w:rsidP="005C712C">
      <w:pPr>
        <w:pStyle w:val="501"/>
        <w:spacing w:before="0" w:line="240" w:lineRule="auto"/>
        <w:rPr>
          <w:sz w:val="21"/>
          <w:szCs w:val="21"/>
        </w:rPr>
      </w:pPr>
      <w:r w:rsidRPr="005C712C">
        <w:rPr>
          <w:sz w:val="21"/>
          <w:szCs w:val="21"/>
        </w:rPr>
        <w:t xml:space="preserve">      &lt;Interface name=" </w:t>
      </w:r>
      <w:proofErr w:type="spellStart"/>
      <w:r w:rsidRPr="005C712C">
        <w:rPr>
          <w:sz w:val="21"/>
          <w:szCs w:val="21"/>
        </w:rPr>
        <w:t>snDclMLInterface</w:t>
      </w:r>
      <w:proofErr w:type="spellEnd"/>
      <w:r w:rsidRPr="005C712C">
        <w:rPr>
          <w:sz w:val="21"/>
          <w:szCs w:val="21"/>
        </w:rPr>
        <w:t>"&gt;</w:t>
      </w:r>
    </w:p>
    <w:p w14:paraId="2CECE9BC"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17CF97A9"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obj_p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w:t>
      </w:r>
      <w:proofErr w:type="spellStart"/>
      <w:r w:rsidRPr="005C712C">
        <w:rPr>
          <w:sz w:val="21"/>
          <w:szCs w:val="21"/>
        </w:rPr>
        <w:t>dcl_ml_com_t</w:t>
      </w:r>
      <w:proofErr w:type="spellEnd"/>
      <w:r w:rsidRPr="005C712C">
        <w:rPr>
          <w:sz w:val="21"/>
          <w:szCs w:val="21"/>
        </w:rPr>
        <w:t>*" mode="async" /&gt;</w:t>
      </w:r>
    </w:p>
    <w:p w14:paraId="11F9E804"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name="priority" </w:t>
      </w:r>
      <w:proofErr w:type="spellStart"/>
      <w:r w:rsidRPr="005C712C">
        <w:rPr>
          <w:sz w:val="21"/>
          <w:szCs w:val="21"/>
        </w:rPr>
        <w:t>readOnly</w:t>
      </w:r>
      <w:proofErr w:type="spellEnd"/>
      <w:r w:rsidRPr="005C712C">
        <w:rPr>
          <w:sz w:val="21"/>
          <w:szCs w:val="21"/>
        </w:rPr>
        <w:t>="true" type="uint8_t" mode="async" /&gt;</w:t>
      </w:r>
    </w:p>
    <w:p w14:paraId="3B46AF14"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 xml:space="preserve">&lt;Parameter name="length" </w:t>
      </w:r>
      <w:proofErr w:type="spellStart"/>
      <w:r w:rsidRPr="005C712C">
        <w:rPr>
          <w:sz w:val="21"/>
          <w:szCs w:val="21"/>
        </w:rPr>
        <w:t>readOnly</w:t>
      </w:r>
      <w:proofErr w:type="spellEnd"/>
      <w:r w:rsidRPr="005C712C">
        <w:rPr>
          <w:sz w:val="21"/>
          <w:szCs w:val="21"/>
        </w:rPr>
        <w:t>="true" type="uint32_t" mode="async" /&gt;</w:t>
      </w:r>
    </w:p>
    <w:p w14:paraId="21B77300" w14:textId="77777777" w:rsidR="005C712C" w:rsidRPr="005C712C" w:rsidRDefault="005C712C" w:rsidP="005C712C">
      <w:pPr>
        <w:pStyle w:val="501"/>
        <w:spacing w:before="0" w:line="240" w:lineRule="auto"/>
        <w:rPr>
          <w:sz w:val="21"/>
          <w:szCs w:val="21"/>
        </w:rPr>
      </w:pPr>
      <w:r w:rsidRPr="005C712C">
        <w:rPr>
          <w:sz w:val="21"/>
          <w:szCs w:val="21"/>
        </w:rPr>
        <w:tab/>
      </w:r>
      <w:r w:rsidRPr="005C712C">
        <w:rPr>
          <w:sz w:val="21"/>
          <w:szCs w:val="21"/>
        </w:rPr>
        <w:tab/>
      </w:r>
      <w:r w:rsidRPr="005C712C">
        <w:rPr>
          <w:sz w:val="21"/>
          <w:szCs w:val="21"/>
        </w:rPr>
        <w:tab/>
        <w:t>&lt;Parameter name="</w:t>
      </w:r>
      <w:proofErr w:type="spellStart"/>
      <w:r w:rsidRPr="005C712C">
        <w:rPr>
          <w:sz w:val="21"/>
          <w:szCs w:val="21"/>
        </w:rPr>
        <w:t>packet_buffer_p</w:t>
      </w:r>
      <w:proofErr w:type="spellEnd"/>
      <w:r w:rsidRPr="005C712C">
        <w:rPr>
          <w:sz w:val="21"/>
          <w:szCs w:val="21"/>
        </w:rPr>
        <w:t xml:space="preserve">" </w:t>
      </w:r>
      <w:proofErr w:type="spellStart"/>
      <w:r w:rsidRPr="005C712C">
        <w:rPr>
          <w:sz w:val="21"/>
          <w:szCs w:val="21"/>
        </w:rPr>
        <w:t>readOnly</w:t>
      </w:r>
      <w:proofErr w:type="spellEnd"/>
      <w:r w:rsidRPr="005C712C">
        <w:rPr>
          <w:sz w:val="21"/>
          <w:szCs w:val="21"/>
        </w:rPr>
        <w:t>="true" type="uint8_t*" mode="async" /&gt;</w:t>
      </w:r>
    </w:p>
    <w:p w14:paraId="15C38D96" w14:textId="77777777" w:rsidR="005C712C"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ParameterSet</w:t>
      </w:r>
      <w:proofErr w:type="spellEnd"/>
      <w:r w:rsidRPr="005C712C">
        <w:rPr>
          <w:sz w:val="21"/>
          <w:szCs w:val="21"/>
        </w:rPr>
        <w:t>&gt;</w:t>
      </w:r>
    </w:p>
    <w:p w14:paraId="0A1B6B05" w14:textId="77777777" w:rsidR="005C712C" w:rsidRPr="005C712C" w:rsidRDefault="005C712C" w:rsidP="005C712C">
      <w:pPr>
        <w:pStyle w:val="501"/>
        <w:spacing w:before="0" w:line="240" w:lineRule="auto"/>
        <w:rPr>
          <w:sz w:val="21"/>
          <w:szCs w:val="21"/>
        </w:rPr>
      </w:pPr>
      <w:r w:rsidRPr="005C712C">
        <w:rPr>
          <w:sz w:val="21"/>
          <w:szCs w:val="21"/>
        </w:rPr>
        <w:t xml:space="preserve">      &lt;/Interface&gt;</w:t>
      </w:r>
    </w:p>
    <w:p w14:paraId="6D1D12FE" w14:textId="58E542C8" w:rsidR="00661DBA" w:rsidRPr="005C712C" w:rsidRDefault="005C712C" w:rsidP="005C712C">
      <w:pPr>
        <w:pStyle w:val="501"/>
        <w:spacing w:before="0" w:line="240" w:lineRule="auto"/>
        <w:rPr>
          <w:sz w:val="21"/>
          <w:szCs w:val="21"/>
        </w:rPr>
      </w:pPr>
      <w:r w:rsidRPr="005C712C">
        <w:rPr>
          <w:sz w:val="21"/>
          <w:szCs w:val="21"/>
        </w:rPr>
        <w:t xml:space="preserve">    &lt;/</w:t>
      </w:r>
      <w:proofErr w:type="spellStart"/>
      <w:r w:rsidRPr="005C712C">
        <w:rPr>
          <w:sz w:val="21"/>
          <w:szCs w:val="21"/>
        </w:rPr>
        <w:t>DeclaredInterfaceSet</w:t>
      </w:r>
      <w:proofErr w:type="spellEnd"/>
      <w:r w:rsidRPr="005C712C">
        <w:rPr>
          <w:sz w:val="21"/>
          <w:szCs w:val="21"/>
        </w:rPr>
        <w:t>&gt;</w:t>
      </w:r>
    </w:p>
    <w:sectPr w:rsidR="00661DBA" w:rsidRPr="005C712C" w:rsidSect="00556DFF">
      <w:pgSz w:w="11906" w:h="16838"/>
      <w:pgMar w:top="1440" w:right="1440" w:bottom="1440" w:left="1440" w:header="851" w:footer="992" w:gutter="0"/>
      <w:pgNumType w:start="1" w:chapStyle="8"/>
      <w:cols w:space="425"/>
      <w:docGrid w:linePitch="312"/>
    </w:sectPr>
  </w:body>
</w:document>
</file>

<file path=word/customizations.xml><?xml version="1.0" encoding="utf-8"?>
<wne:tcg xmlns:r="http://schemas.openxmlformats.org/officeDocument/2006/relationships" xmlns:wne="http://schemas.microsoft.com/office/word/2006/wordml">
  <wne:keymaps>
    <wne:keymap wne:kcmPrimary="0231">
      <wne:acd wne:acdName="acd12"/>
    </wne:keymap>
    <wne:keymap wne:kcmPrimary="0232">
      <wne:acd wne:acdName="acd9"/>
    </wne:keymap>
    <wne:keymap wne:kcmPrimary="0233">
      <wne:acd wne:acdName="acd10"/>
    </wne:keymap>
    <wne:keymap wne:kcmPrimary="0234">
      <wne:acd wne:acdName="acd11"/>
    </wne:keymap>
    <wne:keymap wne:kcmPrimary="0235">
      <wne:acd wne:acdName="acd6"/>
    </wne:keymap>
    <wne:keymap wne:kcmPrimary="0245">
      <wne:acd wne:acdName="acd0"/>
    </wne:keymap>
    <wne:keymap wne:kcmPrimary="0251">
      <wne:acd wne:acdName="acd1"/>
    </wne:keymap>
    <wne:keymap wne:kcmPrimary="0252">
      <wne:acd wne:acdName="acd2"/>
    </wne:keymap>
    <wne:keymap wne:kcmPrimary="0257">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1ADAAMQD+Vg==" wne:acdName="acd0" wne:fciIndexBasedOn="0065"/>
    <wne:acd wne:argValue="AgA1ADAAMQBja4dl" wne:acdName="acd1" wne:fciIndexBasedOn="0065"/>
    <wne:acd wne:argValue="AgA1ADAAMQBoiDRZ" wne:acdName="acd2" wne:fciIndexBasedOn="0065"/>
    <wne:acd wne:acdName="acd3" wne:fciIndexBasedOn="0065"/>
    <wne:acd wne:acdName="acd4" wne:fciIndexBasedOn="0065"/>
    <wne:acd wne:argValue="AgA1ADAAMQBoiDRZ/lYNVFdbU08=" wne:acdName="acd5" wne:fciIndexBasedOn="0065"/>
    <wne:acd wne:argValue="AgA1ADAAMQAHaJiYNQCnfg==" wne:acdName="acd6" wne:fciIndexBasedOn="0065"/>
    <wne:acd wne:acdName="acd7" wne:fciIndexBasedOn="0065"/>
    <wne:acd wne:acdName="acd8" wne:fciIndexBasedOn="0065"/>
    <wne:acd wne:argValue="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" wne:acdName="acd9" wne:fciIndexBasedOn="0065"/>
    <wne:acd wne:argValue="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" wne:acdName="acd10" wne:fciIndexBasedOn="0065"/>
    <wne:acd wne:argValue="AgAHaJiYIAA0ACwAMwA2AAdomJggADQALAAzADYAB2iYmDQALAAsewlOQlxhZywATABlAHYAZQBs&#10;ACAAMwAgAEgAZQBhAGQAaQBuAGcA" wne:acdName="acd11" wne:fciIndexBasedOn="0065"/>
    <wne:acd wne:argValue="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"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BAB78" w14:textId="77777777" w:rsidR="009B27C6" w:rsidRDefault="009B27C6">
      <w:r>
        <w:separator/>
      </w:r>
    </w:p>
  </w:endnote>
  <w:endnote w:type="continuationSeparator" w:id="0">
    <w:p w14:paraId="702A82F9" w14:textId="77777777" w:rsidR="009B27C6" w:rsidRDefault="009B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altName w:val="STFangsong"/>
    <w:panose1 w:val="02010600040101010101"/>
    <w:charset w:val="86"/>
    <w:family w:val="auto"/>
    <w:pitch w:val="variable"/>
    <w:sig w:usb0="00000287" w:usb1="080F0000" w:usb2="00000010" w:usb3="00000000" w:csb0="0004009F" w:csb1="00000000"/>
  </w:font>
  <w:font w:name="DJDNIP+TimesNewRoman,Bold">
    <w:altName w:val="宋体"/>
    <w:panose1 w:val="00000000000000000000"/>
    <w:charset w:val="86"/>
    <w:family w:val="roman"/>
    <w:notTrueType/>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HCNLA+TimesNewRoman">
    <w:altName w:val="Times New Roman"/>
    <w:panose1 w:val="00000000000000000000"/>
    <w:charset w:val="86"/>
    <w:family w:val="roman"/>
    <w:notTrueType/>
    <w:pitch w:val="default"/>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ED21" w14:textId="77777777" w:rsidR="00EC5A88" w:rsidRDefault="00EC5A88" w:rsidP="00600025">
    <w:pPr>
      <w:pStyle w:val="a8"/>
      <w:rPr>
        <w:sz w:val="22"/>
        <w:szCs w:val="22"/>
      </w:rPr>
    </w:pPr>
  </w:p>
  <w:p w14:paraId="06A6D15A" w14:textId="77777777" w:rsidR="00EC5A88" w:rsidRDefault="00EC5A88" w:rsidP="00600025">
    <w:pPr>
      <w:pStyle w:val="a8"/>
      <w:rPr>
        <w:sz w:val="22"/>
        <w:szCs w:val="22"/>
      </w:rPr>
    </w:pPr>
  </w:p>
  <w:p w14:paraId="48BA0C50" w14:textId="2EBF40D1"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vii</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p w14:paraId="24772FC2" w14:textId="77777777" w:rsidR="00EC5A88" w:rsidRPr="00EB3A49" w:rsidRDefault="00EC5A88">
    <w:pPr>
      <w:pStyle w:val="a8"/>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BE57C" w14:textId="253BC450"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D-1</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BAFD6" w14:textId="1E686DB1"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2-6</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r w:rsidRPr="00600025">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78CA" w14:textId="1A05C38C"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3-16</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r w:rsidRPr="00600025">
      <w:rPr>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E2A51" w14:textId="26FC93FF"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4-6</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FC32" w14:textId="5024F48C"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5-8</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3D653" w14:textId="3E366F82" w:rsidR="00EC5A88" w:rsidRPr="00600025" w:rsidRDefault="00EC5A88" w:rsidP="00EB284D">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6-3</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30550" w14:textId="1C4A63C8" w:rsidR="00EC5A88" w:rsidRPr="00600025" w:rsidRDefault="00EC5A88" w:rsidP="00EB284D">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6-5</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64F85" w14:textId="4F25CF2D" w:rsidR="00EC5A88" w:rsidRPr="00600025" w:rsidRDefault="00EC5A88" w:rsidP="001F61B6">
    <w:pPr>
      <w:pStyle w:val="a8"/>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7-6</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14EC8" w14:textId="5A36373F" w:rsidR="00EC5A88" w:rsidRPr="00600025" w:rsidRDefault="00EC5A88" w:rsidP="00600025">
    <w:pPr>
      <w:pStyle w:val="a8"/>
      <w:rPr>
        <w:sz w:val="22"/>
        <w:szCs w:val="22"/>
      </w:rPr>
    </w:pPr>
    <w:r w:rsidRPr="0018032B">
      <w:rPr>
        <w:sz w:val="22"/>
        <w:szCs w:val="22"/>
      </w:rPr>
      <w:t>CCSDS TBD.0-O-0</w:t>
    </w:r>
    <w:r w:rsidRPr="00600025">
      <w:rPr>
        <w:sz w:val="22"/>
        <w:szCs w:val="22"/>
      </w:rPr>
      <w:tab/>
      <w:t xml:space="preserve">Page </w:t>
    </w:r>
    <w:r w:rsidRPr="00600025">
      <w:rPr>
        <w:sz w:val="22"/>
        <w:szCs w:val="22"/>
      </w:rPr>
      <w:fldChar w:fldCharType="begin"/>
    </w:r>
    <w:r w:rsidRPr="00600025">
      <w:rPr>
        <w:sz w:val="22"/>
        <w:szCs w:val="22"/>
      </w:rPr>
      <w:instrText xml:space="preserve"> PAGE   \* MERGEFORMAT </w:instrText>
    </w:r>
    <w:r w:rsidRPr="00600025">
      <w:rPr>
        <w:sz w:val="22"/>
        <w:szCs w:val="22"/>
      </w:rPr>
      <w:fldChar w:fldCharType="separate"/>
    </w:r>
    <w:r>
      <w:rPr>
        <w:noProof/>
        <w:sz w:val="22"/>
        <w:szCs w:val="22"/>
      </w:rPr>
      <w:t>A-3</w:t>
    </w:r>
    <w:r w:rsidRPr="00600025">
      <w:rPr>
        <w:sz w:val="22"/>
        <w:szCs w:val="22"/>
      </w:rPr>
      <w:fldChar w:fldCharType="end"/>
    </w:r>
    <w:r w:rsidRPr="00600025">
      <w:rPr>
        <w:sz w:val="22"/>
        <w:szCs w:val="22"/>
      </w:rPr>
      <w:tab/>
    </w:r>
    <w:r w:rsidRPr="00EA2DFE">
      <w:rPr>
        <w:sz w:val="22"/>
        <w:szCs w:val="22"/>
        <w:lang w:val="en-GB"/>
      </w:rPr>
      <w:t xml:space="preserve">February </w:t>
    </w:r>
    <w:r>
      <w:rPr>
        <w:sz w:val="22"/>
        <w:szCs w:val="22"/>
      </w:rPr>
      <w:t>20</w:t>
    </w:r>
    <w:r>
      <w:rPr>
        <w:rFonts w:hint="eastAsia"/>
        <w:sz w:val="22"/>
        <w:szCs w:val="22"/>
      </w:rPr>
      <w:t>2</w:t>
    </w:r>
    <w:r>
      <w:rPr>
        <w:sz w:val="22"/>
        <w:szCs w:val="2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D0CE4" w14:textId="77777777" w:rsidR="009B27C6" w:rsidRDefault="009B27C6">
      <w:r>
        <w:separator/>
      </w:r>
    </w:p>
  </w:footnote>
  <w:footnote w:type="continuationSeparator" w:id="0">
    <w:p w14:paraId="6549D655" w14:textId="77777777" w:rsidR="009B27C6" w:rsidRDefault="009B2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3DE9" w14:textId="77777777" w:rsidR="00EC5A88" w:rsidRDefault="00EC5A88" w:rsidP="00EB3A49">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2159" w14:textId="77777777" w:rsidR="00EC5A88" w:rsidRDefault="00EC5A88" w:rsidP="00EB3A49">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4A4E" w14:textId="77777777" w:rsidR="00EC5A88" w:rsidRPr="00556DFF" w:rsidRDefault="00EC5A88">
    <w:pPr>
      <w:pStyle w:val="a6"/>
      <w:rPr>
        <w:sz w:val="21"/>
        <w:szCs w:val="21"/>
      </w:rPr>
    </w:pPr>
    <w:r w:rsidRPr="00556DFF">
      <w:rPr>
        <w:sz w:val="21"/>
        <w:szCs w:val="21"/>
      </w:rPr>
      <w:t>CAST FLIGHT SOFTWARE AS A CCSDS ONBOARD REFERENCE ARCHITECTURE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57F"/>
    <w:multiLevelType w:val="hybridMultilevel"/>
    <w:tmpl w:val="2DF6B4A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826412"/>
    <w:multiLevelType w:val="hybridMultilevel"/>
    <w:tmpl w:val="565C9A4E"/>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83162E"/>
    <w:multiLevelType w:val="hybridMultilevel"/>
    <w:tmpl w:val="1A62997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C4361E"/>
    <w:multiLevelType w:val="hybridMultilevel"/>
    <w:tmpl w:val="D8525506"/>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B57358E"/>
    <w:multiLevelType w:val="multilevel"/>
    <w:tmpl w:val="40A42DB0"/>
    <w:name w:val="AnnexHeadingNumbers2"/>
    <w:lvl w:ilvl="0">
      <w:start w:val="1"/>
      <w:numFmt w:val="upperLetter"/>
      <w:lvlRestart w:val="0"/>
      <w:pStyle w:val="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 w15:restartNumberingAfterBreak="0">
    <w:nsid w:val="0B6F43EA"/>
    <w:multiLevelType w:val="hybridMultilevel"/>
    <w:tmpl w:val="70DC02A4"/>
    <w:lvl w:ilvl="0" w:tplc="04090011">
      <w:start w:val="1"/>
      <w:numFmt w:val="decimal"/>
      <w:lvlText w:val="%1)"/>
      <w:lvlJc w:val="left"/>
      <w:pPr>
        <w:ind w:left="840" w:hanging="420"/>
      </w:pPr>
    </w:lvl>
    <w:lvl w:ilvl="1" w:tplc="CF1E7224">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E865EC6"/>
    <w:multiLevelType w:val="hybridMultilevel"/>
    <w:tmpl w:val="B6D82C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EA1114"/>
    <w:multiLevelType w:val="hybridMultilevel"/>
    <w:tmpl w:val="84D43A34"/>
    <w:lvl w:ilvl="0" w:tplc="33BAEEB2">
      <w:start w:val="1"/>
      <w:numFmt w:val="lowerLetter"/>
      <w:lvlText w:val="%1)"/>
      <w:lvlJc w:val="left"/>
      <w:pPr>
        <w:ind w:left="420" w:hanging="420"/>
      </w:pPr>
      <w:rPr>
        <w:rFonts w:hint="default"/>
      </w:rPr>
    </w:lvl>
    <w:lvl w:ilvl="1" w:tplc="3676C7EE">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A9470A"/>
    <w:multiLevelType w:val="hybridMultilevel"/>
    <w:tmpl w:val="425C12B6"/>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0E5DBD"/>
    <w:multiLevelType w:val="hybridMultilevel"/>
    <w:tmpl w:val="B6D82C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25744B"/>
    <w:multiLevelType w:val="hybridMultilevel"/>
    <w:tmpl w:val="4C7E102E"/>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6B969D0"/>
    <w:multiLevelType w:val="hybridMultilevel"/>
    <w:tmpl w:val="37A4035E"/>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FB56A8"/>
    <w:multiLevelType w:val="hybridMultilevel"/>
    <w:tmpl w:val="47CCE0B4"/>
    <w:name w:val="AnnexHeadingNumbers22"/>
    <w:lvl w:ilvl="0" w:tplc="9C06078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137396"/>
    <w:multiLevelType w:val="hybridMultilevel"/>
    <w:tmpl w:val="33B04ABE"/>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9AD3D92"/>
    <w:multiLevelType w:val="hybridMultilevel"/>
    <w:tmpl w:val="F25A309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AFA30A9"/>
    <w:multiLevelType w:val="hybridMultilevel"/>
    <w:tmpl w:val="0D04A902"/>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E943E1D"/>
    <w:multiLevelType w:val="hybridMultilevel"/>
    <w:tmpl w:val="ADCE260A"/>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F6F14EA"/>
    <w:multiLevelType w:val="hybridMultilevel"/>
    <w:tmpl w:val="22F8DCC2"/>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199164C"/>
    <w:multiLevelType w:val="multilevel"/>
    <w:tmpl w:val="04090023"/>
    <w:styleLink w:val="a"/>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2303B4F"/>
    <w:multiLevelType w:val="hybridMultilevel"/>
    <w:tmpl w:val="8A44E592"/>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B6381210">
      <w:start w:val="1"/>
      <w:numFmt w:val="decimal"/>
      <w:lvlText w:val="%3)"/>
      <w:lvlJc w:val="left"/>
      <w:pPr>
        <w:ind w:left="1200" w:hanging="360"/>
      </w:pPr>
      <w:rPr>
        <w:rFonts w:ascii="Times New Roman" w:hAnsi="Times New Roman"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2C21C1A"/>
    <w:multiLevelType w:val="hybridMultilevel"/>
    <w:tmpl w:val="B0C29DEE"/>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2D17726"/>
    <w:multiLevelType w:val="hybridMultilevel"/>
    <w:tmpl w:val="4028A4C8"/>
    <w:lvl w:ilvl="0" w:tplc="04090019">
      <w:start w:val="1"/>
      <w:numFmt w:val="lowerLetter"/>
      <w:lvlText w:val="%1)"/>
      <w:lvlJc w:val="left"/>
      <w:pPr>
        <w:ind w:left="420" w:hanging="420"/>
      </w:pPr>
    </w:lvl>
    <w:lvl w:ilvl="1" w:tplc="0F64E514">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41E4C24"/>
    <w:multiLevelType w:val="hybridMultilevel"/>
    <w:tmpl w:val="ABC646BC"/>
    <w:lvl w:ilvl="0" w:tplc="33BAEEB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7D265CF"/>
    <w:multiLevelType w:val="hybridMultilevel"/>
    <w:tmpl w:val="2AB02BDA"/>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9DD405C"/>
    <w:multiLevelType w:val="singleLevel"/>
    <w:tmpl w:val="AC420536"/>
    <w:lvl w:ilvl="0">
      <w:start w:val="1"/>
      <w:numFmt w:val="decimal"/>
      <w:lvlText w:val="%1)"/>
      <w:lvlJc w:val="left"/>
      <w:pPr>
        <w:tabs>
          <w:tab w:val="num" w:pos="360"/>
        </w:tabs>
        <w:ind w:left="360" w:hanging="360"/>
      </w:pPr>
    </w:lvl>
  </w:abstractNum>
  <w:abstractNum w:abstractNumId="25" w15:restartNumberingAfterBreak="0">
    <w:nsid w:val="2BFA5919"/>
    <w:multiLevelType w:val="hybridMultilevel"/>
    <w:tmpl w:val="A500980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C91C18"/>
    <w:multiLevelType w:val="hybridMultilevel"/>
    <w:tmpl w:val="565C9A4E"/>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FFF0B1B"/>
    <w:multiLevelType w:val="hybridMultilevel"/>
    <w:tmpl w:val="565C9A4E"/>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340140E1"/>
    <w:multiLevelType w:val="hybridMultilevel"/>
    <w:tmpl w:val="868E6B9A"/>
    <w:lvl w:ilvl="0" w:tplc="F7F4EFD8">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5B362A7"/>
    <w:multiLevelType w:val="hybridMultilevel"/>
    <w:tmpl w:val="F01E4B2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8B41F3F"/>
    <w:multiLevelType w:val="hybridMultilevel"/>
    <w:tmpl w:val="C93229E6"/>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8BD71F1"/>
    <w:multiLevelType w:val="hybridMultilevel"/>
    <w:tmpl w:val="F3D2470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997081E"/>
    <w:multiLevelType w:val="hybridMultilevel"/>
    <w:tmpl w:val="255CC682"/>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9C20B03"/>
    <w:multiLevelType w:val="hybridMultilevel"/>
    <w:tmpl w:val="5DEEECB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A0E78F0"/>
    <w:multiLevelType w:val="hybridMultilevel"/>
    <w:tmpl w:val="D56A0142"/>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CC75D35"/>
    <w:multiLevelType w:val="hybridMultilevel"/>
    <w:tmpl w:val="2F24F2B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12D1F4D"/>
    <w:multiLevelType w:val="hybridMultilevel"/>
    <w:tmpl w:val="D098D430"/>
    <w:lvl w:ilvl="0" w:tplc="F7F4EF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2B9068E"/>
    <w:multiLevelType w:val="hybridMultilevel"/>
    <w:tmpl w:val="5FFA7590"/>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2BD1858"/>
    <w:multiLevelType w:val="hybridMultilevel"/>
    <w:tmpl w:val="31F8523E"/>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3F43B05"/>
    <w:multiLevelType w:val="hybridMultilevel"/>
    <w:tmpl w:val="DB7EEB9E"/>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8DB4455"/>
    <w:multiLevelType w:val="multilevel"/>
    <w:tmpl w:val="68586E80"/>
    <w:lvl w:ilvl="0">
      <w:start w:val="1"/>
      <w:numFmt w:val="decimal"/>
      <w:pStyle w:val="1"/>
      <w:lvlText w:val="%1"/>
      <w:lvlJc w:val="left"/>
      <w:pPr>
        <w:ind w:left="432" w:hanging="432"/>
      </w:pPr>
      <w:rPr>
        <w:rFonts w:hint="eastAsia"/>
        <w:b/>
        <w:i w:val="0"/>
        <w:sz w:val="28"/>
      </w:rPr>
    </w:lvl>
    <w:lvl w:ilvl="1">
      <w:start w:val="1"/>
      <w:numFmt w:val="decimal"/>
      <w:lvlText w:val="%1.%2"/>
      <w:lvlJc w:val="left"/>
      <w:pPr>
        <w:ind w:left="576" w:hanging="576"/>
      </w:pPr>
      <w:rPr>
        <w:rFonts w:hint="eastAsia"/>
        <w:b/>
        <w:i w:val="0"/>
        <w:sz w:val="24"/>
        <w:szCs w:val="24"/>
      </w:rPr>
    </w:lvl>
    <w:lvl w:ilvl="2">
      <w:start w:val="1"/>
      <w:numFmt w:val="decimal"/>
      <w:pStyle w:val="3"/>
      <w:lvlText w:val="%1.%2.%3"/>
      <w:lvlJc w:val="left"/>
      <w:pPr>
        <w:ind w:left="720" w:hanging="720"/>
      </w:pPr>
      <w:rPr>
        <w:rFonts w:hint="eastAsia"/>
        <w:b/>
        <w:bCs w:val="0"/>
        <w:i w:val="0"/>
        <w:iCs w:val="0"/>
        <w:caps w:val="0"/>
        <w:smallCaps w:val="0"/>
        <w:strike w:val="0"/>
        <w:dstrike w:val="0"/>
        <w:vanish w:val="0"/>
        <w:spacing w:val="0"/>
        <w:kern w:val="0"/>
        <w:position w:val="0"/>
        <w:sz w:val="24"/>
        <w:u w:val="none"/>
        <w:effect w:val="none"/>
        <w:vertAlign w:val="baseline"/>
        <w:em w:val="none"/>
      </w:rPr>
    </w:lvl>
    <w:lvl w:ilvl="3">
      <w:start w:val="1"/>
      <w:numFmt w:val="decimal"/>
      <w:pStyle w:val="4"/>
      <w:lvlText w:val="%1.%2.%3.%4"/>
      <w:lvlJc w:val="left"/>
      <w:pPr>
        <w:ind w:left="864" w:hanging="864"/>
      </w:pPr>
      <w:rPr>
        <w:rFonts w:hint="eastAsia"/>
        <w:b/>
        <w:i w:val="0"/>
        <w:sz w:val="24"/>
        <w:szCs w:val="24"/>
      </w:rPr>
    </w:lvl>
    <w:lvl w:ilvl="4">
      <w:start w:val="1"/>
      <w:numFmt w:val="decimal"/>
      <w:pStyle w:val="5"/>
      <w:lvlText w:val="%1.%2.%3.%4.%5"/>
      <w:lvlJc w:val="left"/>
      <w:pPr>
        <w:ind w:left="1008" w:hanging="1008"/>
      </w:pPr>
      <w:rPr>
        <w:rFonts w:hint="eastAsia"/>
        <w:b/>
        <w:i w:val="0"/>
        <w:sz w:val="28"/>
      </w:rPr>
    </w:lvl>
    <w:lvl w:ilvl="5">
      <w:start w:val="1"/>
      <w:numFmt w:val="decimal"/>
      <w:pStyle w:val="6"/>
      <w:lvlText w:val="%1.%2.%3.%4.%5.%6"/>
      <w:lvlJc w:val="left"/>
      <w:pPr>
        <w:ind w:left="1152" w:hanging="1152"/>
      </w:pPr>
      <w:rPr>
        <w:rFonts w:hint="eastAsia"/>
        <w:b/>
        <w:i w:val="0"/>
        <w:sz w:val="28"/>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2" w15:restartNumberingAfterBreak="0">
    <w:nsid w:val="4A030694"/>
    <w:multiLevelType w:val="hybridMultilevel"/>
    <w:tmpl w:val="1B9A59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4D575288"/>
    <w:multiLevelType w:val="hybridMultilevel"/>
    <w:tmpl w:val="C7EE8896"/>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50A76210"/>
    <w:multiLevelType w:val="hybridMultilevel"/>
    <w:tmpl w:val="4028A4C8"/>
    <w:lvl w:ilvl="0" w:tplc="04090019">
      <w:start w:val="1"/>
      <w:numFmt w:val="lowerLetter"/>
      <w:lvlText w:val="%1)"/>
      <w:lvlJc w:val="left"/>
      <w:pPr>
        <w:ind w:left="420" w:hanging="420"/>
      </w:pPr>
    </w:lvl>
    <w:lvl w:ilvl="1" w:tplc="0F64E514">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5F26121"/>
    <w:multiLevelType w:val="hybridMultilevel"/>
    <w:tmpl w:val="F4C84E70"/>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69D0559"/>
    <w:multiLevelType w:val="hybridMultilevel"/>
    <w:tmpl w:val="4028A4C8"/>
    <w:lvl w:ilvl="0" w:tplc="04090019">
      <w:start w:val="1"/>
      <w:numFmt w:val="lowerLetter"/>
      <w:lvlText w:val="%1)"/>
      <w:lvlJc w:val="left"/>
      <w:pPr>
        <w:ind w:left="420" w:hanging="420"/>
      </w:pPr>
    </w:lvl>
    <w:lvl w:ilvl="1" w:tplc="0F64E514">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94628DE"/>
    <w:multiLevelType w:val="hybridMultilevel"/>
    <w:tmpl w:val="2BCC8924"/>
    <w:lvl w:ilvl="0" w:tplc="33BAEEB2">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F587849"/>
    <w:multiLevelType w:val="hybridMultilevel"/>
    <w:tmpl w:val="929CE57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1774FD7"/>
    <w:multiLevelType w:val="hybridMultilevel"/>
    <w:tmpl w:val="744ABF18"/>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60809F9"/>
    <w:multiLevelType w:val="hybridMultilevel"/>
    <w:tmpl w:val="AFEEEF48"/>
    <w:lvl w:ilvl="0" w:tplc="0409000B">
      <w:start w:val="1"/>
      <w:numFmt w:val="bullet"/>
      <w:lvlText w:val=""/>
      <w:lvlJc w:val="left"/>
      <w:pPr>
        <w:ind w:left="1892" w:hanging="420"/>
      </w:pPr>
      <w:rPr>
        <w:rFonts w:ascii="Wingdings" w:hAnsi="Wingdings" w:hint="default"/>
      </w:rPr>
    </w:lvl>
    <w:lvl w:ilvl="1" w:tplc="04090003">
      <w:start w:val="1"/>
      <w:numFmt w:val="bullet"/>
      <w:lvlText w:val=""/>
      <w:lvlJc w:val="left"/>
      <w:pPr>
        <w:ind w:left="2312" w:hanging="420"/>
      </w:pPr>
      <w:rPr>
        <w:rFonts w:ascii="Wingdings" w:hAnsi="Wingdings" w:hint="default"/>
      </w:rPr>
    </w:lvl>
    <w:lvl w:ilvl="2" w:tplc="04090005">
      <w:start w:val="1"/>
      <w:numFmt w:val="bullet"/>
      <w:lvlText w:val=""/>
      <w:lvlJc w:val="left"/>
      <w:pPr>
        <w:ind w:left="2732" w:hanging="420"/>
      </w:pPr>
      <w:rPr>
        <w:rFonts w:ascii="Wingdings" w:hAnsi="Wingdings" w:hint="default"/>
      </w:rPr>
    </w:lvl>
    <w:lvl w:ilvl="3" w:tplc="04090001">
      <w:start w:val="1"/>
      <w:numFmt w:val="bullet"/>
      <w:lvlText w:val=""/>
      <w:lvlJc w:val="left"/>
      <w:pPr>
        <w:ind w:left="3152" w:hanging="420"/>
      </w:pPr>
      <w:rPr>
        <w:rFonts w:ascii="Wingdings" w:hAnsi="Wingdings" w:hint="default"/>
      </w:rPr>
    </w:lvl>
    <w:lvl w:ilvl="4" w:tplc="04090003">
      <w:start w:val="1"/>
      <w:numFmt w:val="bullet"/>
      <w:lvlText w:val=""/>
      <w:lvlJc w:val="left"/>
      <w:pPr>
        <w:ind w:left="3572" w:hanging="420"/>
      </w:pPr>
      <w:rPr>
        <w:rFonts w:ascii="Wingdings" w:hAnsi="Wingdings" w:hint="default"/>
      </w:rPr>
    </w:lvl>
    <w:lvl w:ilvl="5" w:tplc="04090005">
      <w:start w:val="1"/>
      <w:numFmt w:val="bullet"/>
      <w:lvlText w:val=""/>
      <w:lvlJc w:val="left"/>
      <w:pPr>
        <w:ind w:left="3992" w:hanging="420"/>
      </w:pPr>
      <w:rPr>
        <w:rFonts w:ascii="Wingdings" w:hAnsi="Wingdings" w:hint="default"/>
      </w:rPr>
    </w:lvl>
    <w:lvl w:ilvl="6" w:tplc="04090001">
      <w:start w:val="1"/>
      <w:numFmt w:val="bullet"/>
      <w:lvlText w:val=""/>
      <w:lvlJc w:val="left"/>
      <w:pPr>
        <w:ind w:left="4412" w:hanging="420"/>
      </w:pPr>
      <w:rPr>
        <w:rFonts w:ascii="Wingdings" w:hAnsi="Wingdings" w:hint="default"/>
      </w:rPr>
    </w:lvl>
    <w:lvl w:ilvl="7" w:tplc="04090003">
      <w:start w:val="1"/>
      <w:numFmt w:val="bullet"/>
      <w:lvlText w:val=""/>
      <w:lvlJc w:val="left"/>
      <w:pPr>
        <w:ind w:left="4832" w:hanging="420"/>
      </w:pPr>
      <w:rPr>
        <w:rFonts w:ascii="Wingdings" w:hAnsi="Wingdings" w:hint="default"/>
      </w:rPr>
    </w:lvl>
    <w:lvl w:ilvl="8" w:tplc="04090005">
      <w:start w:val="1"/>
      <w:numFmt w:val="bullet"/>
      <w:lvlText w:val=""/>
      <w:lvlJc w:val="left"/>
      <w:pPr>
        <w:ind w:left="5252" w:hanging="420"/>
      </w:pPr>
      <w:rPr>
        <w:rFonts w:ascii="Wingdings" w:hAnsi="Wingdings" w:hint="default"/>
      </w:rPr>
    </w:lvl>
  </w:abstractNum>
  <w:abstractNum w:abstractNumId="51" w15:restartNumberingAfterBreak="0">
    <w:nsid w:val="665D48B3"/>
    <w:multiLevelType w:val="hybridMultilevel"/>
    <w:tmpl w:val="945C2EC8"/>
    <w:lvl w:ilvl="0" w:tplc="F7F4EFD8">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B404586"/>
    <w:multiLevelType w:val="hybridMultilevel"/>
    <w:tmpl w:val="B2261348"/>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C0B2BFA"/>
    <w:multiLevelType w:val="hybridMultilevel"/>
    <w:tmpl w:val="B6D82C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E9E6438"/>
    <w:multiLevelType w:val="hybridMultilevel"/>
    <w:tmpl w:val="B6D82C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6EA33210"/>
    <w:multiLevelType w:val="hybridMultilevel"/>
    <w:tmpl w:val="87AA0AC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FA90824"/>
    <w:multiLevelType w:val="hybridMultilevel"/>
    <w:tmpl w:val="D9F6583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15:restartNumberingAfterBreak="0">
    <w:nsid w:val="701B0238"/>
    <w:multiLevelType w:val="hybridMultilevel"/>
    <w:tmpl w:val="97F28CF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11A3EA0"/>
    <w:multiLevelType w:val="hybridMultilevel"/>
    <w:tmpl w:val="8AB247B6"/>
    <w:lvl w:ilvl="0" w:tplc="33BAEEB2">
      <w:start w:val="1"/>
      <w:numFmt w:val="lowerLetter"/>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3B37DC5"/>
    <w:multiLevelType w:val="hybridMultilevel"/>
    <w:tmpl w:val="A73C3DC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4B6429D"/>
    <w:multiLevelType w:val="multilevel"/>
    <w:tmpl w:val="9A681FF2"/>
    <w:name w:val="AnnexHeadingNumbers"/>
    <w:lvl w:ilvl="0">
      <w:start w:val="1"/>
      <w:numFmt w:val="upperLetter"/>
      <w:lvlRestart w:val="0"/>
      <w:suff w:val="nothing"/>
      <w:lvlText w:val="ANNEX %1"/>
      <w:lvlJc w:val="left"/>
      <w:pPr>
        <w:ind w:left="0" w:firstLine="0"/>
      </w:pPr>
      <w:rPr>
        <w:rFonts w:ascii="Times New Roman" w:hAnsi="Times New Roman" w:cs="Times New Roman" w:hint="eastAsia"/>
        <w:b/>
        <w:i w:val="0"/>
        <w:sz w:val="28"/>
      </w:rPr>
    </w:lvl>
    <w:lvl w:ilvl="1">
      <w:start w:val="1"/>
      <w:numFmt w:val="decimal"/>
      <w:lvlText w:val="%1%2"/>
      <w:lvlJc w:val="left"/>
      <w:pPr>
        <w:tabs>
          <w:tab w:val="num" w:pos="547"/>
        </w:tabs>
        <w:ind w:left="547" w:hanging="547"/>
      </w:pPr>
      <w:rPr>
        <w:rFonts w:ascii="Times New Roman" w:hAnsi="Times New Roman" w:cs="Times New Roman" w:hint="eastAsia"/>
        <w:b/>
        <w:i w:val="0"/>
        <w:sz w:val="24"/>
      </w:rPr>
    </w:lvl>
    <w:lvl w:ilvl="2">
      <w:start w:val="1"/>
      <w:numFmt w:val="decimal"/>
      <w:lvlText w:val="%1%2.%3"/>
      <w:lvlJc w:val="left"/>
      <w:pPr>
        <w:tabs>
          <w:tab w:val="num" w:pos="720"/>
        </w:tabs>
        <w:ind w:left="720" w:hanging="720"/>
      </w:pPr>
      <w:rPr>
        <w:rFonts w:ascii="Times New Roman" w:hAnsi="Times New Roman" w:cs="Times New Roman" w:hint="eastAsia"/>
        <w:b/>
        <w:i w:val="0"/>
        <w:sz w:val="24"/>
      </w:rPr>
    </w:lvl>
    <w:lvl w:ilvl="3">
      <w:start w:val="1"/>
      <w:numFmt w:val="decimal"/>
      <w:lvlText w:val="%1%2.%3.%4"/>
      <w:lvlJc w:val="left"/>
      <w:pPr>
        <w:tabs>
          <w:tab w:val="num" w:pos="907"/>
        </w:tabs>
        <w:ind w:left="907" w:hanging="907"/>
      </w:pPr>
      <w:rPr>
        <w:rFonts w:ascii="Times New Roman" w:hAnsi="Times New Roman" w:cs="Times New Roman" w:hint="eastAsia"/>
        <w:b/>
        <w:i w:val="0"/>
        <w:sz w:val="24"/>
      </w:rPr>
    </w:lvl>
    <w:lvl w:ilvl="4">
      <w:start w:val="1"/>
      <w:numFmt w:val="decimal"/>
      <w:lvlText w:val="%1%2.%3.%4.%5"/>
      <w:lvlJc w:val="left"/>
      <w:pPr>
        <w:tabs>
          <w:tab w:val="num" w:pos="1080"/>
        </w:tabs>
        <w:ind w:left="1080" w:hanging="1080"/>
      </w:pPr>
      <w:rPr>
        <w:rFonts w:ascii="Times New Roman" w:hAnsi="Times New Roman" w:cs="Times New Roman" w:hint="eastAsia"/>
        <w:b/>
        <w:i w:val="0"/>
        <w:sz w:val="24"/>
      </w:rPr>
    </w:lvl>
    <w:lvl w:ilvl="5">
      <w:start w:val="1"/>
      <w:numFmt w:val="decimal"/>
      <w:lvlText w:val="%1%2.%3.%4.%5.%6"/>
      <w:lvlJc w:val="left"/>
      <w:pPr>
        <w:tabs>
          <w:tab w:val="num" w:pos="1267"/>
        </w:tabs>
        <w:ind w:left="1267" w:hanging="1267"/>
      </w:pPr>
      <w:rPr>
        <w:rFonts w:ascii="Times New Roman" w:hAnsi="Times New Roman" w:cs="Times New Roman" w:hint="eastAsia"/>
        <w:b/>
        <w:i w:val="0"/>
        <w:sz w:val="24"/>
      </w:rPr>
    </w:lvl>
    <w:lvl w:ilvl="6">
      <w:start w:val="1"/>
      <w:numFmt w:val="decimal"/>
      <w:lvlText w:val="%1%2.%3.%4.%5.%6.%7"/>
      <w:lvlJc w:val="left"/>
      <w:pPr>
        <w:tabs>
          <w:tab w:val="num" w:pos="1440"/>
        </w:tabs>
        <w:ind w:left="1440" w:hanging="1440"/>
      </w:pPr>
      <w:rPr>
        <w:rFonts w:ascii="Times New Roman" w:hAnsi="Times New Roman" w:cs="Times New Roman" w:hint="eastAsia"/>
        <w:b/>
        <w:i w:val="0"/>
        <w:sz w:val="24"/>
      </w:rPr>
    </w:lvl>
    <w:lvl w:ilvl="7">
      <w:start w:val="1"/>
      <w:numFmt w:val="upperLetter"/>
      <w:lvlText w:val="ANNEX %8"/>
      <w:lvlJc w:val="left"/>
      <w:pPr>
        <w:tabs>
          <w:tab w:val="num" w:pos="1627"/>
        </w:tabs>
        <w:ind w:left="1627" w:hanging="1627"/>
      </w:pPr>
      <w:rPr>
        <w:rFonts w:ascii="Times New Roman" w:hAnsi="Times New Roman" w:cs="Times New Roman" w:hint="eastAsia"/>
        <w:b/>
        <w:i w:val="0"/>
        <w:sz w:val="24"/>
      </w:rPr>
    </w:lvl>
    <w:lvl w:ilvl="8">
      <w:start w:val="1"/>
      <w:numFmt w:val="decimal"/>
      <w:lvlText w:val="%1%2.%3.%4.%5.%6.%7.%8.%9"/>
      <w:lvlJc w:val="left"/>
      <w:pPr>
        <w:tabs>
          <w:tab w:val="num" w:pos="1800"/>
        </w:tabs>
        <w:ind w:left="1800" w:hanging="1800"/>
      </w:pPr>
      <w:rPr>
        <w:rFonts w:ascii="Times New Roman" w:hAnsi="Times New Roman" w:cs="Times New Roman" w:hint="eastAsia"/>
        <w:b/>
        <w:i w:val="0"/>
        <w:sz w:val="24"/>
      </w:rPr>
    </w:lvl>
  </w:abstractNum>
  <w:abstractNum w:abstractNumId="61" w15:restartNumberingAfterBreak="0">
    <w:nsid w:val="74E41AA2"/>
    <w:multiLevelType w:val="hybridMultilevel"/>
    <w:tmpl w:val="EF565466"/>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9946461"/>
    <w:multiLevelType w:val="hybridMultilevel"/>
    <w:tmpl w:val="5A74B04C"/>
    <w:lvl w:ilvl="0" w:tplc="D1041330">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41"/>
  </w:num>
  <w:num w:numId="3">
    <w:abstractNumId w:val="62"/>
  </w:num>
  <w:num w:numId="4">
    <w:abstractNumId w:val="28"/>
  </w:num>
  <w:num w:numId="5">
    <w:abstractNumId w:val="22"/>
  </w:num>
  <w:num w:numId="6">
    <w:abstractNumId w:val="37"/>
  </w:num>
  <w:num w:numId="7">
    <w:abstractNumId w:val="27"/>
  </w:num>
  <w:num w:numId="8">
    <w:abstractNumId w:val="7"/>
  </w:num>
  <w:num w:numId="9">
    <w:abstractNumId w:val="39"/>
  </w:num>
  <w:num w:numId="10">
    <w:abstractNumId w:val="42"/>
  </w:num>
  <w:num w:numId="11">
    <w:abstractNumId w:val="16"/>
  </w:num>
  <w:num w:numId="12">
    <w:abstractNumId w:val="57"/>
  </w:num>
  <w:num w:numId="13">
    <w:abstractNumId w:val="30"/>
  </w:num>
  <w:num w:numId="14">
    <w:abstractNumId w:val="53"/>
  </w:num>
  <w:num w:numId="15">
    <w:abstractNumId w:val="59"/>
  </w:num>
  <w:num w:numId="16">
    <w:abstractNumId w:val="14"/>
  </w:num>
  <w:num w:numId="17">
    <w:abstractNumId w:val="5"/>
  </w:num>
  <w:num w:numId="18">
    <w:abstractNumId w:val="10"/>
  </w:num>
  <w:num w:numId="19">
    <w:abstractNumId w:val="33"/>
  </w:num>
  <w:num w:numId="20">
    <w:abstractNumId w:val="31"/>
  </w:num>
  <w:num w:numId="21">
    <w:abstractNumId w:val="23"/>
  </w:num>
  <w:num w:numId="22">
    <w:abstractNumId w:val="15"/>
  </w:num>
  <w:num w:numId="23">
    <w:abstractNumId w:val="55"/>
  </w:num>
  <w:num w:numId="24">
    <w:abstractNumId w:val="8"/>
  </w:num>
  <w:num w:numId="25">
    <w:abstractNumId w:val="32"/>
  </w:num>
  <w:num w:numId="26">
    <w:abstractNumId w:val="45"/>
  </w:num>
  <w:num w:numId="27">
    <w:abstractNumId w:val="9"/>
  </w:num>
  <w:num w:numId="28">
    <w:abstractNumId w:val="6"/>
  </w:num>
  <w:num w:numId="29">
    <w:abstractNumId w:val="0"/>
  </w:num>
  <w:num w:numId="30">
    <w:abstractNumId w:val="2"/>
  </w:num>
  <w:num w:numId="31">
    <w:abstractNumId w:val="48"/>
  </w:num>
  <w:num w:numId="32">
    <w:abstractNumId w:val="34"/>
  </w:num>
  <w:num w:numId="33">
    <w:abstractNumId w:val="25"/>
  </w:num>
  <w:num w:numId="34">
    <w:abstractNumId w:val="26"/>
  </w:num>
  <w:num w:numId="35">
    <w:abstractNumId w:val="1"/>
  </w:num>
  <w:num w:numId="36">
    <w:abstractNumId w:val="4"/>
  </w:num>
  <w:num w:numId="37">
    <w:abstractNumId w:val="12"/>
  </w:num>
  <w:num w:numId="38">
    <w:abstractNumId w:val="51"/>
  </w:num>
  <w:num w:numId="39">
    <w:abstractNumId w:val="29"/>
  </w:num>
  <w:num w:numId="40">
    <w:abstractNumId w:val="46"/>
  </w:num>
  <w:num w:numId="41">
    <w:abstractNumId w:val="11"/>
  </w:num>
  <w:num w:numId="42">
    <w:abstractNumId w:val="47"/>
  </w:num>
  <w:num w:numId="43">
    <w:abstractNumId w:val="17"/>
  </w:num>
  <w:num w:numId="44">
    <w:abstractNumId w:val="20"/>
  </w:num>
  <w:num w:numId="45">
    <w:abstractNumId w:val="52"/>
  </w:num>
  <w:num w:numId="46">
    <w:abstractNumId w:val="38"/>
  </w:num>
  <w:num w:numId="47">
    <w:abstractNumId w:val="58"/>
  </w:num>
  <w:num w:numId="48">
    <w:abstractNumId w:val="40"/>
  </w:num>
  <w:num w:numId="49">
    <w:abstractNumId w:val="36"/>
  </w:num>
  <w:num w:numId="50">
    <w:abstractNumId w:val="13"/>
  </w:num>
  <w:num w:numId="51">
    <w:abstractNumId w:val="49"/>
  </w:num>
  <w:num w:numId="52">
    <w:abstractNumId w:val="35"/>
  </w:num>
  <w:num w:numId="53">
    <w:abstractNumId w:val="19"/>
  </w:num>
  <w:num w:numId="54">
    <w:abstractNumId w:val="3"/>
  </w:num>
  <w:num w:numId="55">
    <w:abstractNumId w:val="56"/>
  </w:num>
  <w:num w:numId="56">
    <w:abstractNumId w:val="61"/>
  </w:num>
  <w:num w:numId="57">
    <w:abstractNumId w:val="43"/>
  </w:num>
  <w:num w:numId="58">
    <w:abstractNumId w:val="50"/>
  </w:num>
  <w:num w:numId="59">
    <w:abstractNumId w:val="4"/>
  </w:num>
  <w:num w:numId="60">
    <w:abstractNumId w:val="4"/>
  </w:num>
  <w:num w:numId="61">
    <w:abstractNumId w:val="4"/>
  </w:num>
  <w:num w:numId="62">
    <w:abstractNumId w:val="4"/>
  </w:num>
  <w:num w:numId="63">
    <w:abstractNumId w:val="41"/>
  </w:num>
  <w:num w:numId="64">
    <w:abstractNumId w:val="41"/>
  </w:num>
  <w:num w:numId="65">
    <w:abstractNumId w:val="41"/>
  </w:num>
  <w:num w:numId="66">
    <w:abstractNumId w:val="41"/>
  </w:num>
  <w:num w:numId="67">
    <w:abstractNumId w:val="41"/>
  </w:num>
  <w:num w:numId="68">
    <w:abstractNumId w:val="41"/>
  </w:num>
  <w:num w:numId="69">
    <w:abstractNumId w:val="41"/>
  </w:num>
  <w:num w:numId="70">
    <w:abstractNumId w:val="41"/>
  </w:num>
  <w:num w:numId="71">
    <w:abstractNumId w:val="41"/>
  </w:num>
  <w:num w:numId="72">
    <w:abstractNumId w:val="41"/>
  </w:num>
  <w:num w:numId="73">
    <w:abstractNumId w:val="41"/>
  </w:num>
  <w:num w:numId="74">
    <w:abstractNumId w:val="41"/>
  </w:num>
  <w:num w:numId="75">
    <w:abstractNumId w:val="41"/>
  </w:num>
  <w:num w:numId="76">
    <w:abstractNumId w:val="41"/>
  </w:num>
  <w:num w:numId="77">
    <w:abstractNumId w:val="41"/>
  </w:num>
  <w:num w:numId="78">
    <w:abstractNumId w:val="41"/>
  </w:num>
  <w:num w:numId="79">
    <w:abstractNumId w:val="41"/>
  </w:num>
  <w:num w:numId="80">
    <w:abstractNumId w:val="41"/>
  </w:num>
  <w:num w:numId="81">
    <w:abstractNumId w:val="41"/>
  </w:num>
  <w:num w:numId="82">
    <w:abstractNumId w:val="41"/>
  </w:num>
  <w:num w:numId="83">
    <w:abstractNumId w:val="41"/>
  </w:num>
  <w:num w:numId="84">
    <w:abstractNumId w:val="41"/>
  </w:num>
  <w:num w:numId="85">
    <w:abstractNumId w:val="41"/>
  </w:num>
  <w:num w:numId="86">
    <w:abstractNumId w:val="41"/>
  </w:num>
  <w:num w:numId="87">
    <w:abstractNumId w:val="41"/>
  </w:num>
  <w:num w:numId="88">
    <w:abstractNumId w:val="41"/>
  </w:num>
  <w:num w:numId="89">
    <w:abstractNumId w:val="41"/>
  </w:num>
  <w:num w:numId="90">
    <w:abstractNumId w:val="41"/>
  </w:num>
  <w:num w:numId="91">
    <w:abstractNumId w:val="41"/>
  </w:num>
  <w:num w:numId="92">
    <w:abstractNumId w:val="41"/>
  </w:num>
  <w:num w:numId="93">
    <w:abstractNumId w:val="41"/>
  </w:num>
  <w:num w:numId="94">
    <w:abstractNumId w:val="41"/>
  </w:num>
  <w:num w:numId="95">
    <w:abstractNumId w:val="41"/>
  </w:num>
  <w:num w:numId="96">
    <w:abstractNumId w:val="41"/>
  </w:num>
  <w:num w:numId="97">
    <w:abstractNumId w:val="41"/>
  </w:num>
  <w:num w:numId="98">
    <w:abstractNumId w:val="41"/>
  </w:num>
  <w:num w:numId="99">
    <w:abstractNumId w:val="41"/>
  </w:num>
  <w:num w:numId="100">
    <w:abstractNumId w:val="41"/>
  </w:num>
  <w:num w:numId="101">
    <w:abstractNumId w:val="41"/>
  </w:num>
  <w:num w:numId="102">
    <w:abstractNumId w:val="41"/>
  </w:num>
  <w:num w:numId="103">
    <w:abstractNumId w:val="41"/>
  </w:num>
  <w:num w:numId="104">
    <w:abstractNumId w:val="41"/>
  </w:num>
  <w:num w:numId="105">
    <w:abstractNumId w:val="24"/>
  </w:num>
  <w:num w:numId="106">
    <w:abstractNumId w:val="44"/>
  </w:num>
  <w:num w:numId="107">
    <w:abstractNumId w:val="21"/>
  </w:num>
  <w:num w:numId="108">
    <w:abstractNumId w:val="54"/>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W">
    <w15:presenceInfo w15:providerId="None" w15:userId="X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17D"/>
    <w:rsid w:val="000001ED"/>
    <w:rsid w:val="00000435"/>
    <w:rsid w:val="0000057A"/>
    <w:rsid w:val="00000758"/>
    <w:rsid w:val="000008F8"/>
    <w:rsid w:val="00000EF2"/>
    <w:rsid w:val="000018D6"/>
    <w:rsid w:val="00001DF4"/>
    <w:rsid w:val="00002A36"/>
    <w:rsid w:val="00002AF2"/>
    <w:rsid w:val="00003D2A"/>
    <w:rsid w:val="00003DCC"/>
    <w:rsid w:val="00004957"/>
    <w:rsid w:val="000058CF"/>
    <w:rsid w:val="00006145"/>
    <w:rsid w:val="000065FD"/>
    <w:rsid w:val="00006909"/>
    <w:rsid w:val="00006971"/>
    <w:rsid w:val="00007072"/>
    <w:rsid w:val="000076FC"/>
    <w:rsid w:val="0000798B"/>
    <w:rsid w:val="00007D86"/>
    <w:rsid w:val="0001045B"/>
    <w:rsid w:val="00010E1C"/>
    <w:rsid w:val="00011660"/>
    <w:rsid w:val="00012805"/>
    <w:rsid w:val="00012965"/>
    <w:rsid w:val="000137F3"/>
    <w:rsid w:val="000139A0"/>
    <w:rsid w:val="00013B85"/>
    <w:rsid w:val="00014664"/>
    <w:rsid w:val="000146CD"/>
    <w:rsid w:val="00014DA6"/>
    <w:rsid w:val="00015386"/>
    <w:rsid w:val="000158A7"/>
    <w:rsid w:val="000158CB"/>
    <w:rsid w:val="0001604B"/>
    <w:rsid w:val="00016A1B"/>
    <w:rsid w:val="00016DC3"/>
    <w:rsid w:val="00017E85"/>
    <w:rsid w:val="00017EC2"/>
    <w:rsid w:val="00020594"/>
    <w:rsid w:val="00020697"/>
    <w:rsid w:val="00020A2E"/>
    <w:rsid w:val="00021D50"/>
    <w:rsid w:val="000223CD"/>
    <w:rsid w:val="00022C04"/>
    <w:rsid w:val="00022CA7"/>
    <w:rsid w:val="00022D00"/>
    <w:rsid w:val="000233F2"/>
    <w:rsid w:val="0002367B"/>
    <w:rsid w:val="00023860"/>
    <w:rsid w:val="00023CD7"/>
    <w:rsid w:val="00024285"/>
    <w:rsid w:val="000242BE"/>
    <w:rsid w:val="00024498"/>
    <w:rsid w:val="0002454E"/>
    <w:rsid w:val="00025000"/>
    <w:rsid w:val="0002570B"/>
    <w:rsid w:val="00025BEF"/>
    <w:rsid w:val="0002612C"/>
    <w:rsid w:val="0002662E"/>
    <w:rsid w:val="00026E29"/>
    <w:rsid w:val="00027866"/>
    <w:rsid w:val="00027A56"/>
    <w:rsid w:val="00027F84"/>
    <w:rsid w:val="00027FBF"/>
    <w:rsid w:val="000300C1"/>
    <w:rsid w:val="00030131"/>
    <w:rsid w:val="00030917"/>
    <w:rsid w:val="00031F82"/>
    <w:rsid w:val="0003374C"/>
    <w:rsid w:val="00033943"/>
    <w:rsid w:val="00033A1B"/>
    <w:rsid w:val="00033A68"/>
    <w:rsid w:val="00033C43"/>
    <w:rsid w:val="000348F4"/>
    <w:rsid w:val="0003678A"/>
    <w:rsid w:val="00036E18"/>
    <w:rsid w:val="00036F5F"/>
    <w:rsid w:val="00037498"/>
    <w:rsid w:val="000374ED"/>
    <w:rsid w:val="00037631"/>
    <w:rsid w:val="00040B04"/>
    <w:rsid w:val="00040C1D"/>
    <w:rsid w:val="00041730"/>
    <w:rsid w:val="00041D38"/>
    <w:rsid w:val="00041EB8"/>
    <w:rsid w:val="00042011"/>
    <w:rsid w:val="00042030"/>
    <w:rsid w:val="00042085"/>
    <w:rsid w:val="000422AA"/>
    <w:rsid w:val="000426F5"/>
    <w:rsid w:val="00042770"/>
    <w:rsid w:val="00042BC6"/>
    <w:rsid w:val="00042D64"/>
    <w:rsid w:val="00043053"/>
    <w:rsid w:val="000431F5"/>
    <w:rsid w:val="000438C5"/>
    <w:rsid w:val="00043A0A"/>
    <w:rsid w:val="00043A55"/>
    <w:rsid w:val="00043FA6"/>
    <w:rsid w:val="000442A9"/>
    <w:rsid w:val="00045514"/>
    <w:rsid w:val="00045576"/>
    <w:rsid w:val="000456AC"/>
    <w:rsid w:val="00045912"/>
    <w:rsid w:val="000460B4"/>
    <w:rsid w:val="000467D9"/>
    <w:rsid w:val="00046BD6"/>
    <w:rsid w:val="00046F92"/>
    <w:rsid w:val="000470FC"/>
    <w:rsid w:val="000473AD"/>
    <w:rsid w:val="00047AF9"/>
    <w:rsid w:val="00047F59"/>
    <w:rsid w:val="00050BD3"/>
    <w:rsid w:val="00051707"/>
    <w:rsid w:val="00051806"/>
    <w:rsid w:val="00052197"/>
    <w:rsid w:val="00052468"/>
    <w:rsid w:val="00052890"/>
    <w:rsid w:val="00053B2E"/>
    <w:rsid w:val="00053F4E"/>
    <w:rsid w:val="000544A4"/>
    <w:rsid w:val="00054EA1"/>
    <w:rsid w:val="00054FA6"/>
    <w:rsid w:val="00055306"/>
    <w:rsid w:val="00057124"/>
    <w:rsid w:val="00057FDF"/>
    <w:rsid w:val="0006033A"/>
    <w:rsid w:val="00060441"/>
    <w:rsid w:val="00060AF4"/>
    <w:rsid w:val="00060B56"/>
    <w:rsid w:val="00060C5C"/>
    <w:rsid w:val="00060CC5"/>
    <w:rsid w:val="00061A37"/>
    <w:rsid w:val="0006203F"/>
    <w:rsid w:val="0006289C"/>
    <w:rsid w:val="00062BD1"/>
    <w:rsid w:val="0006380A"/>
    <w:rsid w:val="00063B71"/>
    <w:rsid w:val="000661BA"/>
    <w:rsid w:val="00066D90"/>
    <w:rsid w:val="0006766D"/>
    <w:rsid w:val="00067AB1"/>
    <w:rsid w:val="00067F51"/>
    <w:rsid w:val="00070296"/>
    <w:rsid w:val="00070798"/>
    <w:rsid w:val="0007155D"/>
    <w:rsid w:val="00071991"/>
    <w:rsid w:val="00071B8C"/>
    <w:rsid w:val="00071BD3"/>
    <w:rsid w:val="00072F5A"/>
    <w:rsid w:val="00073160"/>
    <w:rsid w:val="000735F6"/>
    <w:rsid w:val="00073869"/>
    <w:rsid w:val="00073B41"/>
    <w:rsid w:val="00073E06"/>
    <w:rsid w:val="00074064"/>
    <w:rsid w:val="0007434E"/>
    <w:rsid w:val="0007475B"/>
    <w:rsid w:val="0007478B"/>
    <w:rsid w:val="000755D6"/>
    <w:rsid w:val="00075CC6"/>
    <w:rsid w:val="000760AE"/>
    <w:rsid w:val="0007634E"/>
    <w:rsid w:val="00076356"/>
    <w:rsid w:val="000767E2"/>
    <w:rsid w:val="00076A3F"/>
    <w:rsid w:val="00076AE9"/>
    <w:rsid w:val="00076F71"/>
    <w:rsid w:val="0007730D"/>
    <w:rsid w:val="00077414"/>
    <w:rsid w:val="00077F0C"/>
    <w:rsid w:val="000807E4"/>
    <w:rsid w:val="00080FEA"/>
    <w:rsid w:val="00081156"/>
    <w:rsid w:val="000813C9"/>
    <w:rsid w:val="0008158A"/>
    <w:rsid w:val="000815C8"/>
    <w:rsid w:val="000816D5"/>
    <w:rsid w:val="000817C9"/>
    <w:rsid w:val="00082639"/>
    <w:rsid w:val="0008324F"/>
    <w:rsid w:val="000836F7"/>
    <w:rsid w:val="00084F88"/>
    <w:rsid w:val="00085082"/>
    <w:rsid w:val="000854FF"/>
    <w:rsid w:val="00085724"/>
    <w:rsid w:val="00085993"/>
    <w:rsid w:val="00085DF9"/>
    <w:rsid w:val="00085F00"/>
    <w:rsid w:val="0008658D"/>
    <w:rsid w:val="000873FD"/>
    <w:rsid w:val="000901D4"/>
    <w:rsid w:val="00090B8D"/>
    <w:rsid w:val="000919CD"/>
    <w:rsid w:val="00091BF7"/>
    <w:rsid w:val="00091E4A"/>
    <w:rsid w:val="00092571"/>
    <w:rsid w:val="00092B84"/>
    <w:rsid w:val="00093308"/>
    <w:rsid w:val="0009433D"/>
    <w:rsid w:val="0009470C"/>
    <w:rsid w:val="000947E9"/>
    <w:rsid w:val="00094B1B"/>
    <w:rsid w:val="00094DF1"/>
    <w:rsid w:val="000956AD"/>
    <w:rsid w:val="00095B62"/>
    <w:rsid w:val="00096F32"/>
    <w:rsid w:val="000A01A6"/>
    <w:rsid w:val="000A0262"/>
    <w:rsid w:val="000A08A3"/>
    <w:rsid w:val="000A180D"/>
    <w:rsid w:val="000A29CD"/>
    <w:rsid w:val="000A2A6A"/>
    <w:rsid w:val="000A2C70"/>
    <w:rsid w:val="000A3663"/>
    <w:rsid w:val="000A3CBF"/>
    <w:rsid w:val="000A55AF"/>
    <w:rsid w:val="000A5E23"/>
    <w:rsid w:val="000A6138"/>
    <w:rsid w:val="000A6465"/>
    <w:rsid w:val="000A7BDD"/>
    <w:rsid w:val="000B04F1"/>
    <w:rsid w:val="000B0D10"/>
    <w:rsid w:val="000B1115"/>
    <w:rsid w:val="000B1A2B"/>
    <w:rsid w:val="000B1AD3"/>
    <w:rsid w:val="000B1C10"/>
    <w:rsid w:val="000B2295"/>
    <w:rsid w:val="000B2E24"/>
    <w:rsid w:val="000B331A"/>
    <w:rsid w:val="000B36B1"/>
    <w:rsid w:val="000B3C55"/>
    <w:rsid w:val="000B3F92"/>
    <w:rsid w:val="000B43C6"/>
    <w:rsid w:val="000B44AE"/>
    <w:rsid w:val="000B48F8"/>
    <w:rsid w:val="000B4F04"/>
    <w:rsid w:val="000B5161"/>
    <w:rsid w:val="000B52B3"/>
    <w:rsid w:val="000B5DF3"/>
    <w:rsid w:val="000B624D"/>
    <w:rsid w:val="000B63BE"/>
    <w:rsid w:val="000B63DC"/>
    <w:rsid w:val="000B691B"/>
    <w:rsid w:val="000B6F78"/>
    <w:rsid w:val="000B77E4"/>
    <w:rsid w:val="000C042B"/>
    <w:rsid w:val="000C0E75"/>
    <w:rsid w:val="000C1196"/>
    <w:rsid w:val="000C11B7"/>
    <w:rsid w:val="000C1A82"/>
    <w:rsid w:val="000C1FE6"/>
    <w:rsid w:val="000C3579"/>
    <w:rsid w:val="000C36A5"/>
    <w:rsid w:val="000C3CC5"/>
    <w:rsid w:val="000C58CE"/>
    <w:rsid w:val="000C625D"/>
    <w:rsid w:val="000C661A"/>
    <w:rsid w:val="000C6ACA"/>
    <w:rsid w:val="000C6DC4"/>
    <w:rsid w:val="000C6E09"/>
    <w:rsid w:val="000C7364"/>
    <w:rsid w:val="000C7435"/>
    <w:rsid w:val="000D046C"/>
    <w:rsid w:val="000D0A15"/>
    <w:rsid w:val="000D1059"/>
    <w:rsid w:val="000D16F5"/>
    <w:rsid w:val="000D19BD"/>
    <w:rsid w:val="000D220A"/>
    <w:rsid w:val="000D241A"/>
    <w:rsid w:val="000D2CA3"/>
    <w:rsid w:val="000D3174"/>
    <w:rsid w:val="000D33A7"/>
    <w:rsid w:val="000D35FE"/>
    <w:rsid w:val="000D504B"/>
    <w:rsid w:val="000D5D2D"/>
    <w:rsid w:val="000D6164"/>
    <w:rsid w:val="000D6824"/>
    <w:rsid w:val="000D6B60"/>
    <w:rsid w:val="000D7114"/>
    <w:rsid w:val="000D72FE"/>
    <w:rsid w:val="000D767B"/>
    <w:rsid w:val="000E0E56"/>
    <w:rsid w:val="000E0EC0"/>
    <w:rsid w:val="000E1769"/>
    <w:rsid w:val="000E215B"/>
    <w:rsid w:val="000E38C9"/>
    <w:rsid w:val="000E390B"/>
    <w:rsid w:val="000E3D1A"/>
    <w:rsid w:val="000E49F7"/>
    <w:rsid w:val="000E49F8"/>
    <w:rsid w:val="000E4A8B"/>
    <w:rsid w:val="000E4F90"/>
    <w:rsid w:val="000E5D3C"/>
    <w:rsid w:val="000E5D89"/>
    <w:rsid w:val="000E5E71"/>
    <w:rsid w:val="000E6226"/>
    <w:rsid w:val="000E6CC7"/>
    <w:rsid w:val="000E6D47"/>
    <w:rsid w:val="000E79C6"/>
    <w:rsid w:val="000E7DA0"/>
    <w:rsid w:val="000F08BC"/>
    <w:rsid w:val="000F2807"/>
    <w:rsid w:val="000F2C94"/>
    <w:rsid w:val="000F3059"/>
    <w:rsid w:val="000F3D96"/>
    <w:rsid w:val="000F3FED"/>
    <w:rsid w:val="000F45AD"/>
    <w:rsid w:val="000F5513"/>
    <w:rsid w:val="000F59C4"/>
    <w:rsid w:val="000F6CF5"/>
    <w:rsid w:val="000F6F73"/>
    <w:rsid w:val="000F7171"/>
    <w:rsid w:val="000F7E37"/>
    <w:rsid w:val="00101138"/>
    <w:rsid w:val="001011E8"/>
    <w:rsid w:val="001017BC"/>
    <w:rsid w:val="00101A1A"/>
    <w:rsid w:val="00102F9A"/>
    <w:rsid w:val="001030A3"/>
    <w:rsid w:val="00103DB0"/>
    <w:rsid w:val="001047FA"/>
    <w:rsid w:val="00105C25"/>
    <w:rsid w:val="00105D1E"/>
    <w:rsid w:val="00105FEC"/>
    <w:rsid w:val="0010731A"/>
    <w:rsid w:val="00107E5C"/>
    <w:rsid w:val="0011072D"/>
    <w:rsid w:val="001117BD"/>
    <w:rsid w:val="00112217"/>
    <w:rsid w:val="00113982"/>
    <w:rsid w:val="00113AC1"/>
    <w:rsid w:val="00113D40"/>
    <w:rsid w:val="001143A2"/>
    <w:rsid w:val="00114B4B"/>
    <w:rsid w:val="00114E9A"/>
    <w:rsid w:val="001152B5"/>
    <w:rsid w:val="00116262"/>
    <w:rsid w:val="00116384"/>
    <w:rsid w:val="001176AD"/>
    <w:rsid w:val="00117C48"/>
    <w:rsid w:val="00117D15"/>
    <w:rsid w:val="00117E3A"/>
    <w:rsid w:val="00120141"/>
    <w:rsid w:val="00120B98"/>
    <w:rsid w:val="00120E01"/>
    <w:rsid w:val="00120E13"/>
    <w:rsid w:val="00121EF6"/>
    <w:rsid w:val="001221A0"/>
    <w:rsid w:val="001239A0"/>
    <w:rsid w:val="0012401A"/>
    <w:rsid w:val="00125F46"/>
    <w:rsid w:val="0012686B"/>
    <w:rsid w:val="001270F8"/>
    <w:rsid w:val="0012710A"/>
    <w:rsid w:val="00130B4D"/>
    <w:rsid w:val="00130D2A"/>
    <w:rsid w:val="001312CE"/>
    <w:rsid w:val="00131489"/>
    <w:rsid w:val="0013178D"/>
    <w:rsid w:val="001318F7"/>
    <w:rsid w:val="0013197E"/>
    <w:rsid w:val="001329D1"/>
    <w:rsid w:val="00132BB4"/>
    <w:rsid w:val="00132DAD"/>
    <w:rsid w:val="0013325A"/>
    <w:rsid w:val="00135432"/>
    <w:rsid w:val="00135F8C"/>
    <w:rsid w:val="00135FB3"/>
    <w:rsid w:val="0013678C"/>
    <w:rsid w:val="0013681A"/>
    <w:rsid w:val="00136F4A"/>
    <w:rsid w:val="00136FF5"/>
    <w:rsid w:val="0013732C"/>
    <w:rsid w:val="00137778"/>
    <w:rsid w:val="001403B2"/>
    <w:rsid w:val="00140818"/>
    <w:rsid w:val="00141150"/>
    <w:rsid w:val="00141565"/>
    <w:rsid w:val="00141AD2"/>
    <w:rsid w:val="00141B29"/>
    <w:rsid w:val="00141C1F"/>
    <w:rsid w:val="00142064"/>
    <w:rsid w:val="00142774"/>
    <w:rsid w:val="00143CCE"/>
    <w:rsid w:val="00143EA6"/>
    <w:rsid w:val="001441F1"/>
    <w:rsid w:val="00144214"/>
    <w:rsid w:val="00145272"/>
    <w:rsid w:val="00146816"/>
    <w:rsid w:val="00146B3F"/>
    <w:rsid w:val="00146C43"/>
    <w:rsid w:val="00147B84"/>
    <w:rsid w:val="00150925"/>
    <w:rsid w:val="00150BC1"/>
    <w:rsid w:val="00150BE8"/>
    <w:rsid w:val="00150F78"/>
    <w:rsid w:val="0015164A"/>
    <w:rsid w:val="00151800"/>
    <w:rsid w:val="00152477"/>
    <w:rsid w:val="001524DC"/>
    <w:rsid w:val="00152BCC"/>
    <w:rsid w:val="00152C32"/>
    <w:rsid w:val="00152DE4"/>
    <w:rsid w:val="00153ABE"/>
    <w:rsid w:val="00153DF2"/>
    <w:rsid w:val="00154C15"/>
    <w:rsid w:val="001550B0"/>
    <w:rsid w:val="001553E3"/>
    <w:rsid w:val="0015594E"/>
    <w:rsid w:val="00155DD0"/>
    <w:rsid w:val="00156570"/>
    <w:rsid w:val="00156FDB"/>
    <w:rsid w:val="00157647"/>
    <w:rsid w:val="00157913"/>
    <w:rsid w:val="00157C50"/>
    <w:rsid w:val="00160059"/>
    <w:rsid w:val="001603D0"/>
    <w:rsid w:val="001607F1"/>
    <w:rsid w:val="00160943"/>
    <w:rsid w:val="001611EE"/>
    <w:rsid w:val="00161303"/>
    <w:rsid w:val="00161B11"/>
    <w:rsid w:val="001627D9"/>
    <w:rsid w:val="00162C74"/>
    <w:rsid w:val="001631DD"/>
    <w:rsid w:val="0016378C"/>
    <w:rsid w:val="00163808"/>
    <w:rsid w:val="00163A7A"/>
    <w:rsid w:val="00164C33"/>
    <w:rsid w:val="001657B8"/>
    <w:rsid w:val="00166167"/>
    <w:rsid w:val="001662E2"/>
    <w:rsid w:val="00166863"/>
    <w:rsid w:val="00167566"/>
    <w:rsid w:val="00167F3D"/>
    <w:rsid w:val="00170B28"/>
    <w:rsid w:val="00171944"/>
    <w:rsid w:val="00172B06"/>
    <w:rsid w:val="00172B99"/>
    <w:rsid w:val="0017347D"/>
    <w:rsid w:val="00173B18"/>
    <w:rsid w:val="00174670"/>
    <w:rsid w:val="001749AD"/>
    <w:rsid w:val="00175213"/>
    <w:rsid w:val="00176EE5"/>
    <w:rsid w:val="001772D7"/>
    <w:rsid w:val="0018032B"/>
    <w:rsid w:val="00180E5D"/>
    <w:rsid w:val="00180E90"/>
    <w:rsid w:val="001812C4"/>
    <w:rsid w:val="0018139B"/>
    <w:rsid w:val="0018164F"/>
    <w:rsid w:val="00181B67"/>
    <w:rsid w:val="00181EE5"/>
    <w:rsid w:val="00182256"/>
    <w:rsid w:val="0018234F"/>
    <w:rsid w:val="00182CE4"/>
    <w:rsid w:val="0018353E"/>
    <w:rsid w:val="0018363C"/>
    <w:rsid w:val="00183934"/>
    <w:rsid w:val="00184428"/>
    <w:rsid w:val="00184770"/>
    <w:rsid w:val="001849DB"/>
    <w:rsid w:val="00185375"/>
    <w:rsid w:val="00186034"/>
    <w:rsid w:val="00186260"/>
    <w:rsid w:val="001863AC"/>
    <w:rsid w:val="00187D2E"/>
    <w:rsid w:val="00191529"/>
    <w:rsid w:val="0019246A"/>
    <w:rsid w:val="0019269A"/>
    <w:rsid w:val="0019295D"/>
    <w:rsid w:val="00192A62"/>
    <w:rsid w:val="00193090"/>
    <w:rsid w:val="00193151"/>
    <w:rsid w:val="001941C7"/>
    <w:rsid w:val="0019464E"/>
    <w:rsid w:val="00194A6C"/>
    <w:rsid w:val="0019533E"/>
    <w:rsid w:val="001959FD"/>
    <w:rsid w:val="00195EE9"/>
    <w:rsid w:val="0019643F"/>
    <w:rsid w:val="00196709"/>
    <w:rsid w:val="00196FA9"/>
    <w:rsid w:val="001970B2"/>
    <w:rsid w:val="0019799E"/>
    <w:rsid w:val="00197A4C"/>
    <w:rsid w:val="001A09D8"/>
    <w:rsid w:val="001A0B2C"/>
    <w:rsid w:val="001A20F8"/>
    <w:rsid w:val="001A26A3"/>
    <w:rsid w:val="001A2780"/>
    <w:rsid w:val="001A2958"/>
    <w:rsid w:val="001A3B27"/>
    <w:rsid w:val="001A3B41"/>
    <w:rsid w:val="001A3FF8"/>
    <w:rsid w:val="001A408A"/>
    <w:rsid w:val="001A4F22"/>
    <w:rsid w:val="001A505C"/>
    <w:rsid w:val="001A52DD"/>
    <w:rsid w:val="001A5A13"/>
    <w:rsid w:val="001A61D5"/>
    <w:rsid w:val="001A7610"/>
    <w:rsid w:val="001A7A32"/>
    <w:rsid w:val="001A7B4A"/>
    <w:rsid w:val="001B036D"/>
    <w:rsid w:val="001B124F"/>
    <w:rsid w:val="001B13C2"/>
    <w:rsid w:val="001B1B98"/>
    <w:rsid w:val="001B246A"/>
    <w:rsid w:val="001B2A81"/>
    <w:rsid w:val="001B2B1C"/>
    <w:rsid w:val="001B3348"/>
    <w:rsid w:val="001B4781"/>
    <w:rsid w:val="001B4A36"/>
    <w:rsid w:val="001B4CA0"/>
    <w:rsid w:val="001B4F47"/>
    <w:rsid w:val="001B6B46"/>
    <w:rsid w:val="001B73F3"/>
    <w:rsid w:val="001B7E6F"/>
    <w:rsid w:val="001C0789"/>
    <w:rsid w:val="001C0C01"/>
    <w:rsid w:val="001C0DD6"/>
    <w:rsid w:val="001C0EA0"/>
    <w:rsid w:val="001C157A"/>
    <w:rsid w:val="001C2266"/>
    <w:rsid w:val="001C2924"/>
    <w:rsid w:val="001C33F1"/>
    <w:rsid w:val="001C49AE"/>
    <w:rsid w:val="001C4E18"/>
    <w:rsid w:val="001C51DF"/>
    <w:rsid w:val="001C7456"/>
    <w:rsid w:val="001C7E15"/>
    <w:rsid w:val="001D0B46"/>
    <w:rsid w:val="001D19B5"/>
    <w:rsid w:val="001D1F11"/>
    <w:rsid w:val="001D1F35"/>
    <w:rsid w:val="001D25B5"/>
    <w:rsid w:val="001D2B5F"/>
    <w:rsid w:val="001D2FA7"/>
    <w:rsid w:val="001D3073"/>
    <w:rsid w:val="001D35E3"/>
    <w:rsid w:val="001D3754"/>
    <w:rsid w:val="001D3A5B"/>
    <w:rsid w:val="001D4BA2"/>
    <w:rsid w:val="001D4E27"/>
    <w:rsid w:val="001D5252"/>
    <w:rsid w:val="001D53CF"/>
    <w:rsid w:val="001D53D3"/>
    <w:rsid w:val="001D56DA"/>
    <w:rsid w:val="001D5BB2"/>
    <w:rsid w:val="001D5FD2"/>
    <w:rsid w:val="001D6000"/>
    <w:rsid w:val="001D73B0"/>
    <w:rsid w:val="001E0EAF"/>
    <w:rsid w:val="001E0F09"/>
    <w:rsid w:val="001E1184"/>
    <w:rsid w:val="001E1674"/>
    <w:rsid w:val="001E1E21"/>
    <w:rsid w:val="001E365D"/>
    <w:rsid w:val="001E3A08"/>
    <w:rsid w:val="001E5BE3"/>
    <w:rsid w:val="001E609A"/>
    <w:rsid w:val="001E62A8"/>
    <w:rsid w:val="001E68B8"/>
    <w:rsid w:val="001E7302"/>
    <w:rsid w:val="001E7629"/>
    <w:rsid w:val="001E772A"/>
    <w:rsid w:val="001E7B51"/>
    <w:rsid w:val="001E7D58"/>
    <w:rsid w:val="001F014B"/>
    <w:rsid w:val="001F0467"/>
    <w:rsid w:val="001F0478"/>
    <w:rsid w:val="001F0EA3"/>
    <w:rsid w:val="001F128A"/>
    <w:rsid w:val="001F19A2"/>
    <w:rsid w:val="001F1F4D"/>
    <w:rsid w:val="001F2A9F"/>
    <w:rsid w:val="001F3158"/>
    <w:rsid w:val="001F325F"/>
    <w:rsid w:val="001F38C6"/>
    <w:rsid w:val="001F4199"/>
    <w:rsid w:val="001F45C6"/>
    <w:rsid w:val="001F4B2C"/>
    <w:rsid w:val="001F4BF7"/>
    <w:rsid w:val="001F52E2"/>
    <w:rsid w:val="001F61B6"/>
    <w:rsid w:val="001F6B80"/>
    <w:rsid w:val="001F7470"/>
    <w:rsid w:val="001F755D"/>
    <w:rsid w:val="00200B87"/>
    <w:rsid w:val="00200BD4"/>
    <w:rsid w:val="00200BD6"/>
    <w:rsid w:val="00200EE6"/>
    <w:rsid w:val="00201201"/>
    <w:rsid w:val="00201926"/>
    <w:rsid w:val="00201EF7"/>
    <w:rsid w:val="00201F1E"/>
    <w:rsid w:val="0020242D"/>
    <w:rsid w:val="0020302A"/>
    <w:rsid w:val="00203218"/>
    <w:rsid w:val="00203E15"/>
    <w:rsid w:val="00204277"/>
    <w:rsid w:val="00204E40"/>
    <w:rsid w:val="002051EF"/>
    <w:rsid w:val="0020521C"/>
    <w:rsid w:val="002055C3"/>
    <w:rsid w:val="00205869"/>
    <w:rsid w:val="00205B03"/>
    <w:rsid w:val="00206138"/>
    <w:rsid w:val="00207176"/>
    <w:rsid w:val="002079A6"/>
    <w:rsid w:val="00207A54"/>
    <w:rsid w:val="002104B8"/>
    <w:rsid w:val="00210852"/>
    <w:rsid w:val="002109B1"/>
    <w:rsid w:val="00211324"/>
    <w:rsid w:val="00211494"/>
    <w:rsid w:val="00211894"/>
    <w:rsid w:val="00211FB3"/>
    <w:rsid w:val="002121E1"/>
    <w:rsid w:val="00212564"/>
    <w:rsid w:val="00212695"/>
    <w:rsid w:val="002126A1"/>
    <w:rsid w:val="00212A06"/>
    <w:rsid w:val="00212F36"/>
    <w:rsid w:val="002135BA"/>
    <w:rsid w:val="002135D1"/>
    <w:rsid w:val="00213689"/>
    <w:rsid w:val="00214F91"/>
    <w:rsid w:val="002152AA"/>
    <w:rsid w:val="00215C9A"/>
    <w:rsid w:val="00217CB5"/>
    <w:rsid w:val="00220A57"/>
    <w:rsid w:val="002213A7"/>
    <w:rsid w:val="00222052"/>
    <w:rsid w:val="0022264D"/>
    <w:rsid w:val="00223A15"/>
    <w:rsid w:val="00223DB3"/>
    <w:rsid w:val="00223DB4"/>
    <w:rsid w:val="00223F84"/>
    <w:rsid w:val="002244A4"/>
    <w:rsid w:val="0022474E"/>
    <w:rsid w:val="00224B3F"/>
    <w:rsid w:val="00224CC8"/>
    <w:rsid w:val="00224D54"/>
    <w:rsid w:val="0022572E"/>
    <w:rsid w:val="00225E95"/>
    <w:rsid w:val="00226218"/>
    <w:rsid w:val="002268E4"/>
    <w:rsid w:val="002270AA"/>
    <w:rsid w:val="00227247"/>
    <w:rsid w:val="00227453"/>
    <w:rsid w:val="00230041"/>
    <w:rsid w:val="00230B4F"/>
    <w:rsid w:val="00231593"/>
    <w:rsid w:val="00231681"/>
    <w:rsid w:val="00231893"/>
    <w:rsid w:val="002330BA"/>
    <w:rsid w:val="00233AFC"/>
    <w:rsid w:val="00234531"/>
    <w:rsid w:val="00234543"/>
    <w:rsid w:val="00235C5E"/>
    <w:rsid w:val="00235E69"/>
    <w:rsid w:val="00236E07"/>
    <w:rsid w:val="002370F3"/>
    <w:rsid w:val="00237DA3"/>
    <w:rsid w:val="00237DE3"/>
    <w:rsid w:val="002405FE"/>
    <w:rsid w:val="0024265C"/>
    <w:rsid w:val="0024273D"/>
    <w:rsid w:val="00243A5B"/>
    <w:rsid w:val="00243E52"/>
    <w:rsid w:val="00244F86"/>
    <w:rsid w:val="00245406"/>
    <w:rsid w:val="002460B2"/>
    <w:rsid w:val="00246635"/>
    <w:rsid w:val="00246D0E"/>
    <w:rsid w:val="00246EAF"/>
    <w:rsid w:val="0025008F"/>
    <w:rsid w:val="0025035B"/>
    <w:rsid w:val="0025096A"/>
    <w:rsid w:val="00251511"/>
    <w:rsid w:val="00251630"/>
    <w:rsid w:val="00251E0F"/>
    <w:rsid w:val="00252505"/>
    <w:rsid w:val="00252711"/>
    <w:rsid w:val="002532F2"/>
    <w:rsid w:val="002543FF"/>
    <w:rsid w:val="0025457F"/>
    <w:rsid w:val="00254741"/>
    <w:rsid w:val="0025476E"/>
    <w:rsid w:val="00255531"/>
    <w:rsid w:val="00255814"/>
    <w:rsid w:val="002558A5"/>
    <w:rsid w:val="00255BA7"/>
    <w:rsid w:val="00256673"/>
    <w:rsid w:val="00257CB2"/>
    <w:rsid w:val="002602F0"/>
    <w:rsid w:val="002607D3"/>
    <w:rsid w:val="002615E5"/>
    <w:rsid w:val="002618AA"/>
    <w:rsid w:val="00261BA4"/>
    <w:rsid w:val="00262D40"/>
    <w:rsid w:val="00263755"/>
    <w:rsid w:val="00263C49"/>
    <w:rsid w:val="002640F6"/>
    <w:rsid w:val="002642F5"/>
    <w:rsid w:val="0026473F"/>
    <w:rsid w:val="002652E7"/>
    <w:rsid w:val="002658E4"/>
    <w:rsid w:val="00265DC0"/>
    <w:rsid w:val="00266A09"/>
    <w:rsid w:val="00266A7F"/>
    <w:rsid w:val="002700AF"/>
    <w:rsid w:val="00270C21"/>
    <w:rsid w:val="00270D50"/>
    <w:rsid w:val="00271121"/>
    <w:rsid w:val="00271170"/>
    <w:rsid w:val="00271DF4"/>
    <w:rsid w:val="0027235D"/>
    <w:rsid w:val="002724A4"/>
    <w:rsid w:val="0027305D"/>
    <w:rsid w:val="00273149"/>
    <w:rsid w:val="00273755"/>
    <w:rsid w:val="002743E6"/>
    <w:rsid w:val="0027550F"/>
    <w:rsid w:val="0027556E"/>
    <w:rsid w:val="002755CA"/>
    <w:rsid w:val="00275746"/>
    <w:rsid w:val="00276141"/>
    <w:rsid w:val="002770B3"/>
    <w:rsid w:val="00280F94"/>
    <w:rsid w:val="002817C5"/>
    <w:rsid w:val="00281827"/>
    <w:rsid w:val="00281993"/>
    <w:rsid w:val="00282ADF"/>
    <w:rsid w:val="00283172"/>
    <w:rsid w:val="00284276"/>
    <w:rsid w:val="002842DD"/>
    <w:rsid w:val="00284345"/>
    <w:rsid w:val="002848DE"/>
    <w:rsid w:val="00285312"/>
    <w:rsid w:val="00285A13"/>
    <w:rsid w:val="002865D3"/>
    <w:rsid w:val="00287115"/>
    <w:rsid w:val="00287204"/>
    <w:rsid w:val="002876B7"/>
    <w:rsid w:val="00290D9E"/>
    <w:rsid w:val="00291554"/>
    <w:rsid w:val="0029191D"/>
    <w:rsid w:val="00291968"/>
    <w:rsid w:val="00291DC3"/>
    <w:rsid w:val="00292747"/>
    <w:rsid w:val="00292B25"/>
    <w:rsid w:val="00294219"/>
    <w:rsid w:val="00294CD4"/>
    <w:rsid w:val="00294E39"/>
    <w:rsid w:val="00294E7B"/>
    <w:rsid w:val="002955DA"/>
    <w:rsid w:val="00295602"/>
    <w:rsid w:val="00295C37"/>
    <w:rsid w:val="00295CF0"/>
    <w:rsid w:val="00296A07"/>
    <w:rsid w:val="00296B06"/>
    <w:rsid w:val="00297552"/>
    <w:rsid w:val="00297DB8"/>
    <w:rsid w:val="00297FD2"/>
    <w:rsid w:val="002A00BF"/>
    <w:rsid w:val="002A0560"/>
    <w:rsid w:val="002A0689"/>
    <w:rsid w:val="002A0787"/>
    <w:rsid w:val="002A08B5"/>
    <w:rsid w:val="002A0DB1"/>
    <w:rsid w:val="002A0DD5"/>
    <w:rsid w:val="002A1464"/>
    <w:rsid w:val="002A16B1"/>
    <w:rsid w:val="002A20B6"/>
    <w:rsid w:val="002A36D4"/>
    <w:rsid w:val="002A4066"/>
    <w:rsid w:val="002A4C61"/>
    <w:rsid w:val="002A5CAB"/>
    <w:rsid w:val="002A6953"/>
    <w:rsid w:val="002A6A41"/>
    <w:rsid w:val="002A6DD6"/>
    <w:rsid w:val="002A7F61"/>
    <w:rsid w:val="002B0712"/>
    <w:rsid w:val="002B0EFD"/>
    <w:rsid w:val="002B10A3"/>
    <w:rsid w:val="002B1134"/>
    <w:rsid w:val="002B193B"/>
    <w:rsid w:val="002B1DDD"/>
    <w:rsid w:val="002B2659"/>
    <w:rsid w:val="002B363C"/>
    <w:rsid w:val="002B3B2C"/>
    <w:rsid w:val="002B43B1"/>
    <w:rsid w:val="002B4497"/>
    <w:rsid w:val="002B4BA9"/>
    <w:rsid w:val="002B56A4"/>
    <w:rsid w:val="002B5EBF"/>
    <w:rsid w:val="002B5EE1"/>
    <w:rsid w:val="002B62EE"/>
    <w:rsid w:val="002B6D67"/>
    <w:rsid w:val="002B6DA1"/>
    <w:rsid w:val="002B6FE0"/>
    <w:rsid w:val="002B713E"/>
    <w:rsid w:val="002B7B8C"/>
    <w:rsid w:val="002C02B3"/>
    <w:rsid w:val="002C1518"/>
    <w:rsid w:val="002C1695"/>
    <w:rsid w:val="002C1EBF"/>
    <w:rsid w:val="002C2F30"/>
    <w:rsid w:val="002C3563"/>
    <w:rsid w:val="002C3890"/>
    <w:rsid w:val="002C3905"/>
    <w:rsid w:val="002C4884"/>
    <w:rsid w:val="002C4B4C"/>
    <w:rsid w:val="002C53D5"/>
    <w:rsid w:val="002C5611"/>
    <w:rsid w:val="002C5E73"/>
    <w:rsid w:val="002C6086"/>
    <w:rsid w:val="002C63C0"/>
    <w:rsid w:val="002C69E2"/>
    <w:rsid w:val="002C6CFC"/>
    <w:rsid w:val="002C77A1"/>
    <w:rsid w:val="002C7CFA"/>
    <w:rsid w:val="002D00D6"/>
    <w:rsid w:val="002D07CA"/>
    <w:rsid w:val="002D0A5F"/>
    <w:rsid w:val="002D1DD0"/>
    <w:rsid w:val="002D22D2"/>
    <w:rsid w:val="002D2D04"/>
    <w:rsid w:val="002D33C1"/>
    <w:rsid w:val="002D406E"/>
    <w:rsid w:val="002D4B0F"/>
    <w:rsid w:val="002D5C58"/>
    <w:rsid w:val="002D5DF0"/>
    <w:rsid w:val="002D626C"/>
    <w:rsid w:val="002D6279"/>
    <w:rsid w:val="002D63CA"/>
    <w:rsid w:val="002D6422"/>
    <w:rsid w:val="002D6748"/>
    <w:rsid w:val="002D709E"/>
    <w:rsid w:val="002D7275"/>
    <w:rsid w:val="002D735A"/>
    <w:rsid w:val="002D7AD4"/>
    <w:rsid w:val="002D7EF6"/>
    <w:rsid w:val="002E0250"/>
    <w:rsid w:val="002E08CB"/>
    <w:rsid w:val="002E0BDB"/>
    <w:rsid w:val="002E161B"/>
    <w:rsid w:val="002E1EEA"/>
    <w:rsid w:val="002E26BA"/>
    <w:rsid w:val="002E2CAA"/>
    <w:rsid w:val="002E3454"/>
    <w:rsid w:val="002E3C76"/>
    <w:rsid w:val="002E40C1"/>
    <w:rsid w:val="002E45D8"/>
    <w:rsid w:val="002E482B"/>
    <w:rsid w:val="002E54A2"/>
    <w:rsid w:val="002E5C2A"/>
    <w:rsid w:val="002E5D29"/>
    <w:rsid w:val="002E6BDD"/>
    <w:rsid w:val="002E6D81"/>
    <w:rsid w:val="002F02B1"/>
    <w:rsid w:val="002F0323"/>
    <w:rsid w:val="002F0A9B"/>
    <w:rsid w:val="002F0E55"/>
    <w:rsid w:val="002F1922"/>
    <w:rsid w:val="002F27AC"/>
    <w:rsid w:val="002F2919"/>
    <w:rsid w:val="002F2FB0"/>
    <w:rsid w:val="002F40FD"/>
    <w:rsid w:val="002F42B7"/>
    <w:rsid w:val="002F4595"/>
    <w:rsid w:val="002F4755"/>
    <w:rsid w:val="002F4985"/>
    <w:rsid w:val="002F5F1A"/>
    <w:rsid w:val="002F61D7"/>
    <w:rsid w:val="002F6AAB"/>
    <w:rsid w:val="002F7717"/>
    <w:rsid w:val="002F77DE"/>
    <w:rsid w:val="002F7C65"/>
    <w:rsid w:val="002F7D57"/>
    <w:rsid w:val="00300478"/>
    <w:rsid w:val="003004C1"/>
    <w:rsid w:val="00300589"/>
    <w:rsid w:val="003019A1"/>
    <w:rsid w:val="00301AFC"/>
    <w:rsid w:val="00301BD2"/>
    <w:rsid w:val="00302223"/>
    <w:rsid w:val="00302B13"/>
    <w:rsid w:val="00303440"/>
    <w:rsid w:val="00303A2A"/>
    <w:rsid w:val="00303A70"/>
    <w:rsid w:val="00305A41"/>
    <w:rsid w:val="00305BE3"/>
    <w:rsid w:val="00306C28"/>
    <w:rsid w:val="003101A8"/>
    <w:rsid w:val="0031114E"/>
    <w:rsid w:val="00311720"/>
    <w:rsid w:val="003126CD"/>
    <w:rsid w:val="00312881"/>
    <w:rsid w:val="003128B6"/>
    <w:rsid w:val="0031294F"/>
    <w:rsid w:val="00312D45"/>
    <w:rsid w:val="003131E9"/>
    <w:rsid w:val="003133B2"/>
    <w:rsid w:val="00313619"/>
    <w:rsid w:val="00313667"/>
    <w:rsid w:val="003136BB"/>
    <w:rsid w:val="00313DAB"/>
    <w:rsid w:val="00314160"/>
    <w:rsid w:val="003144C3"/>
    <w:rsid w:val="00314688"/>
    <w:rsid w:val="00314DC2"/>
    <w:rsid w:val="0031512B"/>
    <w:rsid w:val="0031541C"/>
    <w:rsid w:val="003157E2"/>
    <w:rsid w:val="003166EE"/>
    <w:rsid w:val="00316943"/>
    <w:rsid w:val="00316A91"/>
    <w:rsid w:val="00316D5C"/>
    <w:rsid w:val="003172EB"/>
    <w:rsid w:val="0031730C"/>
    <w:rsid w:val="0031740F"/>
    <w:rsid w:val="00317A39"/>
    <w:rsid w:val="00317CAC"/>
    <w:rsid w:val="003203BE"/>
    <w:rsid w:val="003204CE"/>
    <w:rsid w:val="00320ECA"/>
    <w:rsid w:val="0032113C"/>
    <w:rsid w:val="00322070"/>
    <w:rsid w:val="00323736"/>
    <w:rsid w:val="00323FE9"/>
    <w:rsid w:val="00324141"/>
    <w:rsid w:val="00324259"/>
    <w:rsid w:val="00325A86"/>
    <w:rsid w:val="00325B85"/>
    <w:rsid w:val="00325DEE"/>
    <w:rsid w:val="0032670F"/>
    <w:rsid w:val="0032727A"/>
    <w:rsid w:val="003273D8"/>
    <w:rsid w:val="003278EE"/>
    <w:rsid w:val="00327DF7"/>
    <w:rsid w:val="00330B0B"/>
    <w:rsid w:val="00331189"/>
    <w:rsid w:val="00331BEC"/>
    <w:rsid w:val="00332309"/>
    <w:rsid w:val="0033278C"/>
    <w:rsid w:val="00333AF8"/>
    <w:rsid w:val="00333F92"/>
    <w:rsid w:val="00334C97"/>
    <w:rsid w:val="00334E2C"/>
    <w:rsid w:val="00335155"/>
    <w:rsid w:val="003353BE"/>
    <w:rsid w:val="003362D3"/>
    <w:rsid w:val="00337077"/>
    <w:rsid w:val="00337498"/>
    <w:rsid w:val="00337D88"/>
    <w:rsid w:val="003405EF"/>
    <w:rsid w:val="00340C68"/>
    <w:rsid w:val="00340F45"/>
    <w:rsid w:val="003410FF"/>
    <w:rsid w:val="0034113B"/>
    <w:rsid w:val="00341169"/>
    <w:rsid w:val="00341CD5"/>
    <w:rsid w:val="00342CEB"/>
    <w:rsid w:val="00342DBA"/>
    <w:rsid w:val="003432DE"/>
    <w:rsid w:val="00343E40"/>
    <w:rsid w:val="003454FD"/>
    <w:rsid w:val="00345B0E"/>
    <w:rsid w:val="00345FAB"/>
    <w:rsid w:val="0034653B"/>
    <w:rsid w:val="00347C6D"/>
    <w:rsid w:val="00347F41"/>
    <w:rsid w:val="00350013"/>
    <w:rsid w:val="00350320"/>
    <w:rsid w:val="0035044A"/>
    <w:rsid w:val="003504DE"/>
    <w:rsid w:val="003511E0"/>
    <w:rsid w:val="00351646"/>
    <w:rsid w:val="0035200F"/>
    <w:rsid w:val="00352273"/>
    <w:rsid w:val="003526D7"/>
    <w:rsid w:val="003529B3"/>
    <w:rsid w:val="00352A61"/>
    <w:rsid w:val="00352C0E"/>
    <w:rsid w:val="003546AC"/>
    <w:rsid w:val="00356167"/>
    <w:rsid w:val="0035648E"/>
    <w:rsid w:val="0035649B"/>
    <w:rsid w:val="0035681C"/>
    <w:rsid w:val="00360168"/>
    <w:rsid w:val="0036040D"/>
    <w:rsid w:val="00361256"/>
    <w:rsid w:val="0036171D"/>
    <w:rsid w:val="00361A33"/>
    <w:rsid w:val="00361BB8"/>
    <w:rsid w:val="00361D3A"/>
    <w:rsid w:val="003627D7"/>
    <w:rsid w:val="00362962"/>
    <w:rsid w:val="00362BAF"/>
    <w:rsid w:val="003630FA"/>
    <w:rsid w:val="00363888"/>
    <w:rsid w:val="00364D2D"/>
    <w:rsid w:val="00364F1A"/>
    <w:rsid w:val="00365359"/>
    <w:rsid w:val="003666EE"/>
    <w:rsid w:val="00366E6D"/>
    <w:rsid w:val="003670BB"/>
    <w:rsid w:val="00367D0B"/>
    <w:rsid w:val="00367E9E"/>
    <w:rsid w:val="0037018F"/>
    <w:rsid w:val="00370205"/>
    <w:rsid w:val="0037052B"/>
    <w:rsid w:val="00370B6A"/>
    <w:rsid w:val="00370BE6"/>
    <w:rsid w:val="003711EF"/>
    <w:rsid w:val="00371672"/>
    <w:rsid w:val="003717AB"/>
    <w:rsid w:val="00371909"/>
    <w:rsid w:val="00371F23"/>
    <w:rsid w:val="0037245E"/>
    <w:rsid w:val="003728F4"/>
    <w:rsid w:val="00372BE6"/>
    <w:rsid w:val="003731BD"/>
    <w:rsid w:val="0037365F"/>
    <w:rsid w:val="0037417B"/>
    <w:rsid w:val="00374758"/>
    <w:rsid w:val="00375296"/>
    <w:rsid w:val="00375B7C"/>
    <w:rsid w:val="00375E49"/>
    <w:rsid w:val="00376250"/>
    <w:rsid w:val="003766FA"/>
    <w:rsid w:val="00377D1A"/>
    <w:rsid w:val="00380BE0"/>
    <w:rsid w:val="00380EF6"/>
    <w:rsid w:val="00381A25"/>
    <w:rsid w:val="003824AE"/>
    <w:rsid w:val="0038253A"/>
    <w:rsid w:val="00383192"/>
    <w:rsid w:val="0038354D"/>
    <w:rsid w:val="003835B2"/>
    <w:rsid w:val="00383DC7"/>
    <w:rsid w:val="00383E6B"/>
    <w:rsid w:val="003842C3"/>
    <w:rsid w:val="003842D4"/>
    <w:rsid w:val="00384CF2"/>
    <w:rsid w:val="003854DE"/>
    <w:rsid w:val="00385565"/>
    <w:rsid w:val="0038561C"/>
    <w:rsid w:val="00385CD6"/>
    <w:rsid w:val="00385E5D"/>
    <w:rsid w:val="00386637"/>
    <w:rsid w:val="00387908"/>
    <w:rsid w:val="00387956"/>
    <w:rsid w:val="00387964"/>
    <w:rsid w:val="00390176"/>
    <w:rsid w:val="003904CE"/>
    <w:rsid w:val="003908AE"/>
    <w:rsid w:val="00391FEE"/>
    <w:rsid w:val="003933C3"/>
    <w:rsid w:val="0039340A"/>
    <w:rsid w:val="00393ED5"/>
    <w:rsid w:val="00393EE0"/>
    <w:rsid w:val="00393EF0"/>
    <w:rsid w:val="003943B7"/>
    <w:rsid w:val="00394987"/>
    <w:rsid w:val="00394A75"/>
    <w:rsid w:val="00394B20"/>
    <w:rsid w:val="003957C6"/>
    <w:rsid w:val="003959EE"/>
    <w:rsid w:val="003962FE"/>
    <w:rsid w:val="003971F2"/>
    <w:rsid w:val="003A01E3"/>
    <w:rsid w:val="003A025B"/>
    <w:rsid w:val="003A02ED"/>
    <w:rsid w:val="003A032C"/>
    <w:rsid w:val="003A0526"/>
    <w:rsid w:val="003A0C9D"/>
    <w:rsid w:val="003A1229"/>
    <w:rsid w:val="003A1320"/>
    <w:rsid w:val="003A18F4"/>
    <w:rsid w:val="003A19EF"/>
    <w:rsid w:val="003A1D43"/>
    <w:rsid w:val="003A30CD"/>
    <w:rsid w:val="003A3407"/>
    <w:rsid w:val="003A438F"/>
    <w:rsid w:val="003A4DE2"/>
    <w:rsid w:val="003A4F59"/>
    <w:rsid w:val="003A50B3"/>
    <w:rsid w:val="003A54C7"/>
    <w:rsid w:val="003A5880"/>
    <w:rsid w:val="003A5CD5"/>
    <w:rsid w:val="003A60E8"/>
    <w:rsid w:val="003A65A3"/>
    <w:rsid w:val="003A6885"/>
    <w:rsid w:val="003A6EA9"/>
    <w:rsid w:val="003A7827"/>
    <w:rsid w:val="003B0874"/>
    <w:rsid w:val="003B0AC8"/>
    <w:rsid w:val="003B13F5"/>
    <w:rsid w:val="003B188B"/>
    <w:rsid w:val="003B2501"/>
    <w:rsid w:val="003B26D1"/>
    <w:rsid w:val="003B3FFC"/>
    <w:rsid w:val="003B4401"/>
    <w:rsid w:val="003B51A9"/>
    <w:rsid w:val="003B5DDA"/>
    <w:rsid w:val="003B5EFC"/>
    <w:rsid w:val="003B5FEE"/>
    <w:rsid w:val="003B65D7"/>
    <w:rsid w:val="003B65F5"/>
    <w:rsid w:val="003B70DD"/>
    <w:rsid w:val="003B7562"/>
    <w:rsid w:val="003B7AD4"/>
    <w:rsid w:val="003C0851"/>
    <w:rsid w:val="003C0F97"/>
    <w:rsid w:val="003C1C0F"/>
    <w:rsid w:val="003C295A"/>
    <w:rsid w:val="003C2A8B"/>
    <w:rsid w:val="003C2C2B"/>
    <w:rsid w:val="003C3F90"/>
    <w:rsid w:val="003C3FB5"/>
    <w:rsid w:val="003C4606"/>
    <w:rsid w:val="003C4BD5"/>
    <w:rsid w:val="003C4FB1"/>
    <w:rsid w:val="003C6137"/>
    <w:rsid w:val="003C68DF"/>
    <w:rsid w:val="003C6B86"/>
    <w:rsid w:val="003C6EF1"/>
    <w:rsid w:val="003C73EE"/>
    <w:rsid w:val="003C75C5"/>
    <w:rsid w:val="003D01BA"/>
    <w:rsid w:val="003D07A4"/>
    <w:rsid w:val="003D0A8B"/>
    <w:rsid w:val="003D128E"/>
    <w:rsid w:val="003D12C7"/>
    <w:rsid w:val="003D135D"/>
    <w:rsid w:val="003D1360"/>
    <w:rsid w:val="003D14C7"/>
    <w:rsid w:val="003D1A95"/>
    <w:rsid w:val="003D2565"/>
    <w:rsid w:val="003D2815"/>
    <w:rsid w:val="003D2BB3"/>
    <w:rsid w:val="003D34DC"/>
    <w:rsid w:val="003D35CD"/>
    <w:rsid w:val="003D3722"/>
    <w:rsid w:val="003D3896"/>
    <w:rsid w:val="003D4324"/>
    <w:rsid w:val="003D53DE"/>
    <w:rsid w:val="003D68E1"/>
    <w:rsid w:val="003D69A2"/>
    <w:rsid w:val="003D6D59"/>
    <w:rsid w:val="003D7094"/>
    <w:rsid w:val="003D729C"/>
    <w:rsid w:val="003D7C70"/>
    <w:rsid w:val="003E0900"/>
    <w:rsid w:val="003E0BF7"/>
    <w:rsid w:val="003E0D03"/>
    <w:rsid w:val="003E1CB7"/>
    <w:rsid w:val="003E2483"/>
    <w:rsid w:val="003E24D6"/>
    <w:rsid w:val="003E2C47"/>
    <w:rsid w:val="003E3384"/>
    <w:rsid w:val="003E3B2F"/>
    <w:rsid w:val="003E3F3C"/>
    <w:rsid w:val="003E3F95"/>
    <w:rsid w:val="003E4C0F"/>
    <w:rsid w:val="003E4FE7"/>
    <w:rsid w:val="003E5080"/>
    <w:rsid w:val="003E54A3"/>
    <w:rsid w:val="003E5796"/>
    <w:rsid w:val="003E79B2"/>
    <w:rsid w:val="003E7E56"/>
    <w:rsid w:val="003F01DC"/>
    <w:rsid w:val="003F0309"/>
    <w:rsid w:val="003F0414"/>
    <w:rsid w:val="003F0848"/>
    <w:rsid w:val="003F0FFA"/>
    <w:rsid w:val="003F215C"/>
    <w:rsid w:val="003F2738"/>
    <w:rsid w:val="003F2BFF"/>
    <w:rsid w:val="003F2F37"/>
    <w:rsid w:val="003F2F5E"/>
    <w:rsid w:val="003F3D8D"/>
    <w:rsid w:val="003F426B"/>
    <w:rsid w:val="003F4CB0"/>
    <w:rsid w:val="003F52FB"/>
    <w:rsid w:val="003F5486"/>
    <w:rsid w:val="003F642D"/>
    <w:rsid w:val="003F687D"/>
    <w:rsid w:val="003F7681"/>
    <w:rsid w:val="003F7DC5"/>
    <w:rsid w:val="00400812"/>
    <w:rsid w:val="00401810"/>
    <w:rsid w:val="00404D61"/>
    <w:rsid w:val="00405B21"/>
    <w:rsid w:val="00405D12"/>
    <w:rsid w:val="00406E65"/>
    <w:rsid w:val="00407028"/>
    <w:rsid w:val="00407BFA"/>
    <w:rsid w:val="00410044"/>
    <w:rsid w:val="004102C0"/>
    <w:rsid w:val="004105EF"/>
    <w:rsid w:val="00410DF8"/>
    <w:rsid w:val="004112D4"/>
    <w:rsid w:val="004116A4"/>
    <w:rsid w:val="00411E87"/>
    <w:rsid w:val="004126BC"/>
    <w:rsid w:val="0041298A"/>
    <w:rsid w:val="004149ED"/>
    <w:rsid w:val="00414D29"/>
    <w:rsid w:val="0041515B"/>
    <w:rsid w:val="00415384"/>
    <w:rsid w:val="0041590F"/>
    <w:rsid w:val="004159E7"/>
    <w:rsid w:val="00415E90"/>
    <w:rsid w:val="00415F84"/>
    <w:rsid w:val="004165DB"/>
    <w:rsid w:val="0041662B"/>
    <w:rsid w:val="00416E9E"/>
    <w:rsid w:val="004178F9"/>
    <w:rsid w:val="00417934"/>
    <w:rsid w:val="004179C7"/>
    <w:rsid w:val="0042017D"/>
    <w:rsid w:val="004203B8"/>
    <w:rsid w:val="00420729"/>
    <w:rsid w:val="00421D3E"/>
    <w:rsid w:val="00421D58"/>
    <w:rsid w:val="00421F04"/>
    <w:rsid w:val="00422005"/>
    <w:rsid w:val="0042248D"/>
    <w:rsid w:val="00422D15"/>
    <w:rsid w:val="00423C69"/>
    <w:rsid w:val="00423DD1"/>
    <w:rsid w:val="00424931"/>
    <w:rsid w:val="00425363"/>
    <w:rsid w:val="00425908"/>
    <w:rsid w:val="0042591B"/>
    <w:rsid w:val="004259CE"/>
    <w:rsid w:val="00425B47"/>
    <w:rsid w:val="00425C93"/>
    <w:rsid w:val="004265EB"/>
    <w:rsid w:val="00427223"/>
    <w:rsid w:val="00427670"/>
    <w:rsid w:val="004277C4"/>
    <w:rsid w:val="00427A01"/>
    <w:rsid w:val="00430905"/>
    <w:rsid w:val="00431307"/>
    <w:rsid w:val="0043135E"/>
    <w:rsid w:val="0043185C"/>
    <w:rsid w:val="00431BAB"/>
    <w:rsid w:val="00431CF9"/>
    <w:rsid w:val="00431EF4"/>
    <w:rsid w:val="004328CB"/>
    <w:rsid w:val="004330A2"/>
    <w:rsid w:val="00433A81"/>
    <w:rsid w:val="004340EA"/>
    <w:rsid w:val="00434167"/>
    <w:rsid w:val="004342EC"/>
    <w:rsid w:val="004343B6"/>
    <w:rsid w:val="0043446B"/>
    <w:rsid w:val="0043558C"/>
    <w:rsid w:val="004369DE"/>
    <w:rsid w:val="00436E35"/>
    <w:rsid w:val="004371E1"/>
    <w:rsid w:val="00437323"/>
    <w:rsid w:val="00437548"/>
    <w:rsid w:val="004376D4"/>
    <w:rsid w:val="00440B9E"/>
    <w:rsid w:val="004420D3"/>
    <w:rsid w:val="0044246E"/>
    <w:rsid w:val="00442DE3"/>
    <w:rsid w:val="0044300C"/>
    <w:rsid w:val="0044335C"/>
    <w:rsid w:val="0044457D"/>
    <w:rsid w:val="00445C86"/>
    <w:rsid w:val="00446910"/>
    <w:rsid w:val="00446E66"/>
    <w:rsid w:val="0044723B"/>
    <w:rsid w:val="00450A5A"/>
    <w:rsid w:val="00450D38"/>
    <w:rsid w:val="00450FDD"/>
    <w:rsid w:val="004514D1"/>
    <w:rsid w:val="00452E50"/>
    <w:rsid w:val="004537C8"/>
    <w:rsid w:val="00454099"/>
    <w:rsid w:val="004540E0"/>
    <w:rsid w:val="00454EF7"/>
    <w:rsid w:val="004550D4"/>
    <w:rsid w:val="004563B2"/>
    <w:rsid w:val="00456495"/>
    <w:rsid w:val="00460087"/>
    <w:rsid w:val="00460575"/>
    <w:rsid w:val="0046062E"/>
    <w:rsid w:val="004608D3"/>
    <w:rsid w:val="0046094C"/>
    <w:rsid w:val="00461199"/>
    <w:rsid w:val="00461632"/>
    <w:rsid w:val="00461B04"/>
    <w:rsid w:val="00462356"/>
    <w:rsid w:val="00462E6C"/>
    <w:rsid w:val="00463030"/>
    <w:rsid w:val="00463062"/>
    <w:rsid w:val="0046492E"/>
    <w:rsid w:val="004650BA"/>
    <w:rsid w:val="004655CC"/>
    <w:rsid w:val="00465847"/>
    <w:rsid w:val="00465E25"/>
    <w:rsid w:val="00466176"/>
    <w:rsid w:val="00466424"/>
    <w:rsid w:val="004675FE"/>
    <w:rsid w:val="00467990"/>
    <w:rsid w:val="004709D2"/>
    <w:rsid w:val="00470A13"/>
    <w:rsid w:val="00470C1D"/>
    <w:rsid w:val="00470D89"/>
    <w:rsid w:val="00471E5D"/>
    <w:rsid w:val="0047200D"/>
    <w:rsid w:val="0047293B"/>
    <w:rsid w:val="00472F71"/>
    <w:rsid w:val="004734B9"/>
    <w:rsid w:val="0047445E"/>
    <w:rsid w:val="00474DC4"/>
    <w:rsid w:val="00475149"/>
    <w:rsid w:val="0047542E"/>
    <w:rsid w:val="00475837"/>
    <w:rsid w:val="00475CE9"/>
    <w:rsid w:val="004764C4"/>
    <w:rsid w:val="00476FEE"/>
    <w:rsid w:val="004772F2"/>
    <w:rsid w:val="00477B82"/>
    <w:rsid w:val="00477BB1"/>
    <w:rsid w:val="00477E4B"/>
    <w:rsid w:val="00480B57"/>
    <w:rsid w:val="00480FA6"/>
    <w:rsid w:val="004817EA"/>
    <w:rsid w:val="00481831"/>
    <w:rsid w:val="004823C5"/>
    <w:rsid w:val="00483B32"/>
    <w:rsid w:val="00483E70"/>
    <w:rsid w:val="004845F9"/>
    <w:rsid w:val="004846FF"/>
    <w:rsid w:val="00484F7B"/>
    <w:rsid w:val="004858C8"/>
    <w:rsid w:val="00485D68"/>
    <w:rsid w:val="004863D7"/>
    <w:rsid w:val="004865B1"/>
    <w:rsid w:val="00486B89"/>
    <w:rsid w:val="00486F1A"/>
    <w:rsid w:val="00486F73"/>
    <w:rsid w:val="004878D6"/>
    <w:rsid w:val="004901FA"/>
    <w:rsid w:val="00490532"/>
    <w:rsid w:val="00490F61"/>
    <w:rsid w:val="00491702"/>
    <w:rsid w:val="00491786"/>
    <w:rsid w:val="00491D67"/>
    <w:rsid w:val="004923A0"/>
    <w:rsid w:val="004929D6"/>
    <w:rsid w:val="00492C25"/>
    <w:rsid w:val="00492E14"/>
    <w:rsid w:val="0049313B"/>
    <w:rsid w:val="0049360E"/>
    <w:rsid w:val="00493C48"/>
    <w:rsid w:val="004948A5"/>
    <w:rsid w:val="00494D31"/>
    <w:rsid w:val="004959E6"/>
    <w:rsid w:val="00495C9D"/>
    <w:rsid w:val="00495DA2"/>
    <w:rsid w:val="00496124"/>
    <w:rsid w:val="00496382"/>
    <w:rsid w:val="004967CE"/>
    <w:rsid w:val="00496C62"/>
    <w:rsid w:val="004975E3"/>
    <w:rsid w:val="00497F13"/>
    <w:rsid w:val="004A0837"/>
    <w:rsid w:val="004A1BA8"/>
    <w:rsid w:val="004A2146"/>
    <w:rsid w:val="004A2264"/>
    <w:rsid w:val="004A2B62"/>
    <w:rsid w:val="004A2DF8"/>
    <w:rsid w:val="004A38F1"/>
    <w:rsid w:val="004A45AD"/>
    <w:rsid w:val="004A5631"/>
    <w:rsid w:val="004A5BA0"/>
    <w:rsid w:val="004A5BD3"/>
    <w:rsid w:val="004A686A"/>
    <w:rsid w:val="004A7E06"/>
    <w:rsid w:val="004B0155"/>
    <w:rsid w:val="004B052B"/>
    <w:rsid w:val="004B072C"/>
    <w:rsid w:val="004B09CA"/>
    <w:rsid w:val="004B0D15"/>
    <w:rsid w:val="004B0F1E"/>
    <w:rsid w:val="004B11B6"/>
    <w:rsid w:val="004B1464"/>
    <w:rsid w:val="004B1A12"/>
    <w:rsid w:val="004B1CC0"/>
    <w:rsid w:val="004B1DB6"/>
    <w:rsid w:val="004B33F1"/>
    <w:rsid w:val="004B362E"/>
    <w:rsid w:val="004B3822"/>
    <w:rsid w:val="004B3B15"/>
    <w:rsid w:val="004B4817"/>
    <w:rsid w:val="004B5DEE"/>
    <w:rsid w:val="004B676F"/>
    <w:rsid w:val="004B697D"/>
    <w:rsid w:val="004B71D3"/>
    <w:rsid w:val="004B778D"/>
    <w:rsid w:val="004C02C8"/>
    <w:rsid w:val="004C06A2"/>
    <w:rsid w:val="004C0B35"/>
    <w:rsid w:val="004C0BE9"/>
    <w:rsid w:val="004C1347"/>
    <w:rsid w:val="004C1648"/>
    <w:rsid w:val="004C1E6D"/>
    <w:rsid w:val="004C32A7"/>
    <w:rsid w:val="004C43C1"/>
    <w:rsid w:val="004C4B61"/>
    <w:rsid w:val="004C523C"/>
    <w:rsid w:val="004C547B"/>
    <w:rsid w:val="004C552F"/>
    <w:rsid w:val="004C61CC"/>
    <w:rsid w:val="004D00F8"/>
    <w:rsid w:val="004D01EE"/>
    <w:rsid w:val="004D020F"/>
    <w:rsid w:val="004D041C"/>
    <w:rsid w:val="004D0735"/>
    <w:rsid w:val="004D0DCB"/>
    <w:rsid w:val="004D0FB5"/>
    <w:rsid w:val="004D1479"/>
    <w:rsid w:val="004D14F4"/>
    <w:rsid w:val="004D190B"/>
    <w:rsid w:val="004D1B57"/>
    <w:rsid w:val="004D3370"/>
    <w:rsid w:val="004D3E72"/>
    <w:rsid w:val="004D41CF"/>
    <w:rsid w:val="004D4307"/>
    <w:rsid w:val="004D4586"/>
    <w:rsid w:val="004D4991"/>
    <w:rsid w:val="004D5EBB"/>
    <w:rsid w:val="004D5F5F"/>
    <w:rsid w:val="004D61A3"/>
    <w:rsid w:val="004D63C1"/>
    <w:rsid w:val="004D6E3F"/>
    <w:rsid w:val="004D71A6"/>
    <w:rsid w:val="004D7F90"/>
    <w:rsid w:val="004E0622"/>
    <w:rsid w:val="004E0785"/>
    <w:rsid w:val="004E0843"/>
    <w:rsid w:val="004E0E92"/>
    <w:rsid w:val="004E121C"/>
    <w:rsid w:val="004E3003"/>
    <w:rsid w:val="004E3780"/>
    <w:rsid w:val="004E3C4A"/>
    <w:rsid w:val="004E44E6"/>
    <w:rsid w:val="004E4531"/>
    <w:rsid w:val="004E4664"/>
    <w:rsid w:val="004E4665"/>
    <w:rsid w:val="004E4DEC"/>
    <w:rsid w:val="004E5AA3"/>
    <w:rsid w:val="004E5D81"/>
    <w:rsid w:val="004E5E2A"/>
    <w:rsid w:val="004E5F13"/>
    <w:rsid w:val="004E6147"/>
    <w:rsid w:val="004E6550"/>
    <w:rsid w:val="004E65C6"/>
    <w:rsid w:val="004E68BD"/>
    <w:rsid w:val="004E6B0D"/>
    <w:rsid w:val="004E6FE9"/>
    <w:rsid w:val="004E75AD"/>
    <w:rsid w:val="004E78D6"/>
    <w:rsid w:val="004F0C41"/>
    <w:rsid w:val="004F0FFB"/>
    <w:rsid w:val="004F19A5"/>
    <w:rsid w:val="004F19CD"/>
    <w:rsid w:val="004F1C78"/>
    <w:rsid w:val="004F2405"/>
    <w:rsid w:val="004F24A8"/>
    <w:rsid w:val="004F27A3"/>
    <w:rsid w:val="004F2C11"/>
    <w:rsid w:val="004F2D98"/>
    <w:rsid w:val="004F2E49"/>
    <w:rsid w:val="004F33BB"/>
    <w:rsid w:val="004F3538"/>
    <w:rsid w:val="004F3726"/>
    <w:rsid w:val="004F3A0F"/>
    <w:rsid w:val="004F426D"/>
    <w:rsid w:val="004F4C81"/>
    <w:rsid w:val="004F50DE"/>
    <w:rsid w:val="004F55C7"/>
    <w:rsid w:val="004F5C11"/>
    <w:rsid w:val="004F5CF2"/>
    <w:rsid w:val="004F62A1"/>
    <w:rsid w:val="004F6FEC"/>
    <w:rsid w:val="004F7406"/>
    <w:rsid w:val="004F77C9"/>
    <w:rsid w:val="004F782A"/>
    <w:rsid w:val="00500832"/>
    <w:rsid w:val="00500B6A"/>
    <w:rsid w:val="00500D98"/>
    <w:rsid w:val="00501FD5"/>
    <w:rsid w:val="00503765"/>
    <w:rsid w:val="00503C6D"/>
    <w:rsid w:val="0050622F"/>
    <w:rsid w:val="00506FB9"/>
    <w:rsid w:val="00507777"/>
    <w:rsid w:val="00507D36"/>
    <w:rsid w:val="00510B20"/>
    <w:rsid w:val="005114FE"/>
    <w:rsid w:val="00511F3C"/>
    <w:rsid w:val="00512240"/>
    <w:rsid w:val="00512419"/>
    <w:rsid w:val="0051287C"/>
    <w:rsid w:val="00512D86"/>
    <w:rsid w:val="00514328"/>
    <w:rsid w:val="00514E8F"/>
    <w:rsid w:val="00516341"/>
    <w:rsid w:val="0051717D"/>
    <w:rsid w:val="00517F00"/>
    <w:rsid w:val="00520052"/>
    <w:rsid w:val="005216BC"/>
    <w:rsid w:val="0052270C"/>
    <w:rsid w:val="0052286F"/>
    <w:rsid w:val="00522E4C"/>
    <w:rsid w:val="00523427"/>
    <w:rsid w:val="005238E6"/>
    <w:rsid w:val="00524338"/>
    <w:rsid w:val="0052455C"/>
    <w:rsid w:val="00524D9D"/>
    <w:rsid w:val="00524F60"/>
    <w:rsid w:val="0052535A"/>
    <w:rsid w:val="0052558B"/>
    <w:rsid w:val="00525970"/>
    <w:rsid w:val="005260D9"/>
    <w:rsid w:val="005263AE"/>
    <w:rsid w:val="00526FE2"/>
    <w:rsid w:val="00527A0E"/>
    <w:rsid w:val="00527E05"/>
    <w:rsid w:val="00527EDB"/>
    <w:rsid w:val="005305E4"/>
    <w:rsid w:val="00531CE8"/>
    <w:rsid w:val="00532758"/>
    <w:rsid w:val="0053381D"/>
    <w:rsid w:val="00534132"/>
    <w:rsid w:val="00534A17"/>
    <w:rsid w:val="00535595"/>
    <w:rsid w:val="0053560E"/>
    <w:rsid w:val="00535C98"/>
    <w:rsid w:val="00535D94"/>
    <w:rsid w:val="0053649C"/>
    <w:rsid w:val="005369B0"/>
    <w:rsid w:val="00536A8F"/>
    <w:rsid w:val="00537886"/>
    <w:rsid w:val="0053791C"/>
    <w:rsid w:val="0053795B"/>
    <w:rsid w:val="00537B38"/>
    <w:rsid w:val="00537C1A"/>
    <w:rsid w:val="005403F6"/>
    <w:rsid w:val="005404F4"/>
    <w:rsid w:val="00540FFF"/>
    <w:rsid w:val="00541340"/>
    <w:rsid w:val="00541712"/>
    <w:rsid w:val="00541ED0"/>
    <w:rsid w:val="00542139"/>
    <w:rsid w:val="005421D0"/>
    <w:rsid w:val="00542ABA"/>
    <w:rsid w:val="00542B53"/>
    <w:rsid w:val="00542E89"/>
    <w:rsid w:val="005434DB"/>
    <w:rsid w:val="00543AF8"/>
    <w:rsid w:val="00545AB7"/>
    <w:rsid w:val="00545E8E"/>
    <w:rsid w:val="005463E3"/>
    <w:rsid w:val="005467B1"/>
    <w:rsid w:val="00547280"/>
    <w:rsid w:val="00550E5D"/>
    <w:rsid w:val="005518CE"/>
    <w:rsid w:val="00551C2E"/>
    <w:rsid w:val="00551EB5"/>
    <w:rsid w:val="005522E0"/>
    <w:rsid w:val="00552C18"/>
    <w:rsid w:val="00552E08"/>
    <w:rsid w:val="0055392B"/>
    <w:rsid w:val="00554FDB"/>
    <w:rsid w:val="00555775"/>
    <w:rsid w:val="00556623"/>
    <w:rsid w:val="00556DFF"/>
    <w:rsid w:val="00557F88"/>
    <w:rsid w:val="005601E2"/>
    <w:rsid w:val="00560275"/>
    <w:rsid w:val="005602E4"/>
    <w:rsid w:val="005603D2"/>
    <w:rsid w:val="00560E8F"/>
    <w:rsid w:val="00561035"/>
    <w:rsid w:val="00561333"/>
    <w:rsid w:val="00562448"/>
    <w:rsid w:val="00563606"/>
    <w:rsid w:val="0056462C"/>
    <w:rsid w:val="00564755"/>
    <w:rsid w:val="00564F0D"/>
    <w:rsid w:val="00565401"/>
    <w:rsid w:val="00565519"/>
    <w:rsid w:val="00566209"/>
    <w:rsid w:val="0056694D"/>
    <w:rsid w:val="00566E5F"/>
    <w:rsid w:val="0056745D"/>
    <w:rsid w:val="00567963"/>
    <w:rsid w:val="00567C1D"/>
    <w:rsid w:val="00570178"/>
    <w:rsid w:val="00570545"/>
    <w:rsid w:val="00570857"/>
    <w:rsid w:val="00570A7F"/>
    <w:rsid w:val="0057128E"/>
    <w:rsid w:val="00571577"/>
    <w:rsid w:val="00571B02"/>
    <w:rsid w:val="00571D3A"/>
    <w:rsid w:val="00571E93"/>
    <w:rsid w:val="0057226B"/>
    <w:rsid w:val="005733FC"/>
    <w:rsid w:val="00573661"/>
    <w:rsid w:val="00574AAD"/>
    <w:rsid w:val="00575D39"/>
    <w:rsid w:val="00575F45"/>
    <w:rsid w:val="00576B7C"/>
    <w:rsid w:val="005775E9"/>
    <w:rsid w:val="00577B58"/>
    <w:rsid w:val="00580D12"/>
    <w:rsid w:val="005824BB"/>
    <w:rsid w:val="005827F1"/>
    <w:rsid w:val="0058310C"/>
    <w:rsid w:val="00583538"/>
    <w:rsid w:val="00583586"/>
    <w:rsid w:val="00583D2F"/>
    <w:rsid w:val="00584184"/>
    <w:rsid w:val="00584B9C"/>
    <w:rsid w:val="00586DA9"/>
    <w:rsid w:val="0058714F"/>
    <w:rsid w:val="0058741A"/>
    <w:rsid w:val="00590210"/>
    <w:rsid w:val="005935B9"/>
    <w:rsid w:val="00594AC4"/>
    <w:rsid w:val="00595791"/>
    <w:rsid w:val="00595E94"/>
    <w:rsid w:val="00596661"/>
    <w:rsid w:val="00596D25"/>
    <w:rsid w:val="00597D35"/>
    <w:rsid w:val="00597E1C"/>
    <w:rsid w:val="005A01DE"/>
    <w:rsid w:val="005A0975"/>
    <w:rsid w:val="005A0ABA"/>
    <w:rsid w:val="005A0B34"/>
    <w:rsid w:val="005A165D"/>
    <w:rsid w:val="005A1A17"/>
    <w:rsid w:val="005A23BB"/>
    <w:rsid w:val="005A29D6"/>
    <w:rsid w:val="005A2BA7"/>
    <w:rsid w:val="005A2F75"/>
    <w:rsid w:val="005A33AF"/>
    <w:rsid w:val="005A3804"/>
    <w:rsid w:val="005A4258"/>
    <w:rsid w:val="005A49F1"/>
    <w:rsid w:val="005A4BA7"/>
    <w:rsid w:val="005A54F7"/>
    <w:rsid w:val="005A5952"/>
    <w:rsid w:val="005A661B"/>
    <w:rsid w:val="005A67B1"/>
    <w:rsid w:val="005A6EA9"/>
    <w:rsid w:val="005A70AC"/>
    <w:rsid w:val="005A7139"/>
    <w:rsid w:val="005A7C24"/>
    <w:rsid w:val="005B0B55"/>
    <w:rsid w:val="005B0B7E"/>
    <w:rsid w:val="005B0E4C"/>
    <w:rsid w:val="005B1B54"/>
    <w:rsid w:val="005B2178"/>
    <w:rsid w:val="005B21C2"/>
    <w:rsid w:val="005B27BB"/>
    <w:rsid w:val="005B4D4C"/>
    <w:rsid w:val="005B4F09"/>
    <w:rsid w:val="005B515E"/>
    <w:rsid w:val="005B51F3"/>
    <w:rsid w:val="005B5C9D"/>
    <w:rsid w:val="005B6324"/>
    <w:rsid w:val="005B63AF"/>
    <w:rsid w:val="005B698D"/>
    <w:rsid w:val="005B69FC"/>
    <w:rsid w:val="005B6CEB"/>
    <w:rsid w:val="005B73A6"/>
    <w:rsid w:val="005B7525"/>
    <w:rsid w:val="005B7B4A"/>
    <w:rsid w:val="005C003C"/>
    <w:rsid w:val="005C00CF"/>
    <w:rsid w:val="005C27B9"/>
    <w:rsid w:val="005C28E5"/>
    <w:rsid w:val="005C2AAA"/>
    <w:rsid w:val="005C2B80"/>
    <w:rsid w:val="005C3387"/>
    <w:rsid w:val="005C37AD"/>
    <w:rsid w:val="005C38FD"/>
    <w:rsid w:val="005C3BE0"/>
    <w:rsid w:val="005C4335"/>
    <w:rsid w:val="005C5780"/>
    <w:rsid w:val="005C5BE8"/>
    <w:rsid w:val="005C6766"/>
    <w:rsid w:val="005C6DD2"/>
    <w:rsid w:val="005C712C"/>
    <w:rsid w:val="005C7485"/>
    <w:rsid w:val="005C75EC"/>
    <w:rsid w:val="005C7936"/>
    <w:rsid w:val="005C7969"/>
    <w:rsid w:val="005C7DE7"/>
    <w:rsid w:val="005C7F85"/>
    <w:rsid w:val="005D0B1A"/>
    <w:rsid w:val="005D1143"/>
    <w:rsid w:val="005D1870"/>
    <w:rsid w:val="005D2107"/>
    <w:rsid w:val="005D2B81"/>
    <w:rsid w:val="005D3154"/>
    <w:rsid w:val="005D3576"/>
    <w:rsid w:val="005D5555"/>
    <w:rsid w:val="005D5FA5"/>
    <w:rsid w:val="005D6296"/>
    <w:rsid w:val="005D660A"/>
    <w:rsid w:val="005D6B6C"/>
    <w:rsid w:val="005D6B92"/>
    <w:rsid w:val="005E02A9"/>
    <w:rsid w:val="005E07E0"/>
    <w:rsid w:val="005E10D7"/>
    <w:rsid w:val="005E1EFE"/>
    <w:rsid w:val="005E2086"/>
    <w:rsid w:val="005E2EB8"/>
    <w:rsid w:val="005E2F14"/>
    <w:rsid w:val="005E3559"/>
    <w:rsid w:val="005E40E2"/>
    <w:rsid w:val="005E413F"/>
    <w:rsid w:val="005E422C"/>
    <w:rsid w:val="005E44C8"/>
    <w:rsid w:val="005E4981"/>
    <w:rsid w:val="005E49E9"/>
    <w:rsid w:val="005E4C61"/>
    <w:rsid w:val="005E4EEA"/>
    <w:rsid w:val="005E4F11"/>
    <w:rsid w:val="005E5D4B"/>
    <w:rsid w:val="005E62C3"/>
    <w:rsid w:val="005E680C"/>
    <w:rsid w:val="005E7491"/>
    <w:rsid w:val="005F022A"/>
    <w:rsid w:val="005F045D"/>
    <w:rsid w:val="005F0991"/>
    <w:rsid w:val="005F0F4B"/>
    <w:rsid w:val="005F15AD"/>
    <w:rsid w:val="005F22CD"/>
    <w:rsid w:val="005F2496"/>
    <w:rsid w:val="005F33EE"/>
    <w:rsid w:val="005F3891"/>
    <w:rsid w:val="005F4026"/>
    <w:rsid w:val="005F43B5"/>
    <w:rsid w:val="005F533A"/>
    <w:rsid w:val="005F5A62"/>
    <w:rsid w:val="005F5F02"/>
    <w:rsid w:val="005F6C8C"/>
    <w:rsid w:val="005F7BF0"/>
    <w:rsid w:val="005F7DC8"/>
    <w:rsid w:val="00600025"/>
    <w:rsid w:val="00600506"/>
    <w:rsid w:val="006005DA"/>
    <w:rsid w:val="00600AB1"/>
    <w:rsid w:val="00600DA3"/>
    <w:rsid w:val="00600F13"/>
    <w:rsid w:val="00601786"/>
    <w:rsid w:val="00601C66"/>
    <w:rsid w:val="00602A92"/>
    <w:rsid w:val="00602C69"/>
    <w:rsid w:val="0060334F"/>
    <w:rsid w:val="006046BA"/>
    <w:rsid w:val="00604A19"/>
    <w:rsid w:val="006066C5"/>
    <w:rsid w:val="00606A9A"/>
    <w:rsid w:val="00606C5E"/>
    <w:rsid w:val="006071FA"/>
    <w:rsid w:val="00607EAE"/>
    <w:rsid w:val="006110EE"/>
    <w:rsid w:val="00611504"/>
    <w:rsid w:val="0061211F"/>
    <w:rsid w:val="006122A8"/>
    <w:rsid w:val="0061325F"/>
    <w:rsid w:val="006132DB"/>
    <w:rsid w:val="00614075"/>
    <w:rsid w:val="006145A7"/>
    <w:rsid w:val="006159E5"/>
    <w:rsid w:val="00615D7C"/>
    <w:rsid w:val="006163B6"/>
    <w:rsid w:val="00617174"/>
    <w:rsid w:val="00617232"/>
    <w:rsid w:val="006172CB"/>
    <w:rsid w:val="00617FEC"/>
    <w:rsid w:val="00620222"/>
    <w:rsid w:val="006206F7"/>
    <w:rsid w:val="006210F6"/>
    <w:rsid w:val="0062264D"/>
    <w:rsid w:val="00622C8E"/>
    <w:rsid w:val="00623305"/>
    <w:rsid w:val="00624A6C"/>
    <w:rsid w:val="00624EDC"/>
    <w:rsid w:val="00625A01"/>
    <w:rsid w:val="00625D65"/>
    <w:rsid w:val="00625F5C"/>
    <w:rsid w:val="006261C5"/>
    <w:rsid w:val="006261E4"/>
    <w:rsid w:val="00626733"/>
    <w:rsid w:val="00626769"/>
    <w:rsid w:val="0062770D"/>
    <w:rsid w:val="00630175"/>
    <w:rsid w:val="006308DE"/>
    <w:rsid w:val="0063102A"/>
    <w:rsid w:val="0063129E"/>
    <w:rsid w:val="00631C97"/>
    <w:rsid w:val="00632271"/>
    <w:rsid w:val="0063239D"/>
    <w:rsid w:val="00632565"/>
    <w:rsid w:val="00632782"/>
    <w:rsid w:val="00632A4C"/>
    <w:rsid w:val="00632D1B"/>
    <w:rsid w:val="00633F8E"/>
    <w:rsid w:val="0063403C"/>
    <w:rsid w:val="00634194"/>
    <w:rsid w:val="00634481"/>
    <w:rsid w:val="00635015"/>
    <w:rsid w:val="006352FA"/>
    <w:rsid w:val="0063566C"/>
    <w:rsid w:val="006357CF"/>
    <w:rsid w:val="006361A0"/>
    <w:rsid w:val="006361E0"/>
    <w:rsid w:val="00636B36"/>
    <w:rsid w:val="006378BA"/>
    <w:rsid w:val="00637B17"/>
    <w:rsid w:val="00637D08"/>
    <w:rsid w:val="006404FC"/>
    <w:rsid w:val="0064051D"/>
    <w:rsid w:val="00640879"/>
    <w:rsid w:val="00640A64"/>
    <w:rsid w:val="00640C63"/>
    <w:rsid w:val="006412E7"/>
    <w:rsid w:val="0064188E"/>
    <w:rsid w:val="00642583"/>
    <w:rsid w:val="00642771"/>
    <w:rsid w:val="0064310E"/>
    <w:rsid w:val="0064334A"/>
    <w:rsid w:val="0064349B"/>
    <w:rsid w:val="00643574"/>
    <w:rsid w:val="00643C5D"/>
    <w:rsid w:val="00643E97"/>
    <w:rsid w:val="00644B71"/>
    <w:rsid w:val="006455D3"/>
    <w:rsid w:val="006471DA"/>
    <w:rsid w:val="00647228"/>
    <w:rsid w:val="006477A5"/>
    <w:rsid w:val="00647B23"/>
    <w:rsid w:val="00651429"/>
    <w:rsid w:val="00651E81"/>
    <w:rsid w:val="00651F3B"/>
    <w:rsid w:val="0065263B"/>
    <w:rsid w:val="00652D43"/>
    <w:rsid w:val="0065407E"/>
    <w:rsid w:val="0065558F"/>
    <w:rsid w:val="00655724"/>
    <w:rsid w:val="006557FE"/>
    <w:rsid w:val="00655BAC"/>
    <w:rsid w:val="00655C88"/>
    <w:rsid w:val="0065622D"/>
    <w:rsid w:val="00657324"/>
    <w:rsid w:val="00660743"/>
    <w:rsid w:val="00661017"/>
    <w:rsid w:val="00661CF3"/>
    <w:rsid w:val="00661DBA"/>
    <w:rsid w:val="00662202"/>
    <w:rsid w:val="006622A1"/>
    <w:rsid w:val="00662353"/>
    <w:rsid w:val="006623BD"/>
    <w:rsid w:val="00662DC3"/>
    <w:rsid w:val="00663333"/>
    <w:rsid w:val="00663575"/>
    <w:rsid w:val="00663CD2"/>
    <w:rsid w:val="00663CF6"/>
    <w:rsid w:val="0066488E"/>
    <w:rsid w:val="0066563A"/>
    <w:rsid w:val="00665775"/>
    <w:rsid w:val="006657DB"/>
    <w:rsid w:val="00666933"/>
    <w:rsid w:val="00666C6B"/>
    <w:rsid w:val="00666E3C"/>
    <w:rsid w:val="0066779E"/>
    <w:rsid w:val="00667948"/>
    <w:rsid w:val="00670A7B"/>
    <w:rsid w:val="00670BB2"/>
    <w:rsid w:val="00671BFE"/>
    <w:rsid w:val="006720C9"/>
    <w:rsid w:val="00672E1E"/>
    <w:rsid w:val="00673242"/>
    <w:rsid w:val="006744FA"/>
    <w:rsid w:val="00674A99"/>
    <w:rsid w:val="00674CF5"/>
    <w:rsid w:val="00674D4B"/>
    <w:rsid w:val="006751E4"/>
    <w:rsid w:val="00675714"/>
    <w:rsid w:val="00675BC6"/>
    <w:rsid w:val="00675BE6"/>
    <w:rsid w:val="00676141"/>
    <w:rsid w:val="0067630E"/>
    <w:rsid w:val="006768F6"/>
    <w:rsid w:val="00676DB1"/>
    <w:rsid w:val="00676E7A"/>
    <w:rsid w:val="006770FA"/>
    <w:rsid w:val="00677323"/>
    <w:rsid w:val="006777F1"/>
    <w:rsid w:val="00677BD0"/>
    <w:rsid w:val="00677E60"/>
    <w:rsid w:val="00677E85"/>
    <w:rsid w:val="00680FE3"/>
    <w:rsid w:val="006822D1"/>
    <w:rsid w:val="0068256A"/>
    <w:rsid w:val="00682890"/>
    <w:rsid w:val="00682B44"/>
    <w:rsid w:val="00683A1D"/>
    <w:rsid w:val="00683AFB"/>
    <w:rsid w:val="0068441F"/>
    <w:rsid w:val="0068467A"/>
    <w:rsid w:val="0068490B"/>
    <w:rsid w:val="006851DF"/>
    <w:rsid w:val="00686122"/>
    <w:rsid w:val="00686208"/>
    <w:rsid w:val="00686357"/>
    <w:rsid w:val="00686536"/>
    <w:rsid w:val="00686E7A"/>
    <w:rsid w:val="006901ED"/>
    <w:rsid w:val="00690496"/>
    <w:rsid w:val="00690FBC"/>
    <w:rsid w:val="00691785"/>
    <w:rsid w:val="0069195F"/>
    <w:rsid w:val="00691CB9"/>
    <w:rsid w:val="00692188"/>
    <w:rsid w:val="00692E64"/>
    <w:rsid w:val="00693371"/>
    <w:rsid w:val="00693557"/>
    <w:rsid w:val="0069375C"/>
    <w:rsid w:val="006952F1"/>
    <w:rsid w:val="0069562A"/>
    <w:rsid w:val="00695A8F"/>
    <w:rsid w:val="006960EB"/>
    <w:rsid w:val="00696302"/>
    <w:rsid w:val="00696BD4"/>
    <w:rsid w:val="00697136"/>
    <w:rsid w:val="006972F9"/>
    <w:rsid w:val="00697A63"/>
    <w:rsid w:val="006A013E"/>
    <w:rsid w:val="006A06F3"/>
    <w:rsid w:val="006A0A87"/>
    <w:rsid w:val="006A170A"/>
    <w:rsid w:val="006A1AEE"/>
    <w:rsid w:val="006A228F"/>
    <w:rsid w:val="006A2333"/>
    <w:rsid w:val="006A2D99"/>
    <w:rsid w:val="006A2E54"/>
    <w:rsid w:val="006A3448"/>
    <w:rsid w:val="006A38F3"/>
    <w:rsid w:val="006A41FF"/>
    <w:rsid w:val="006A4B55"/>
    <w:rsid w:val="006A64F5"/>
    <w:rsid w:val="006A66BB"/>
    <w:rsid w:val="006A6827"/>
    <w:rsid w:val="006A7781"/>
    <w:rsid w:val="006B0A59"/>
    <w:rsid w:val="006B1031"/>
    <w:rsid w:val="006B16F9"/>
    <w:rsid w:val="006B1A00"/>
    <w:rsid w:val="006B200C"/>
    <w:rsid w:val="006B2ECD"/>
    <w:rsid w:val="006B3263"/>
    <w:rsid w:val="006B369C"/>
    <w:rsid w:val="006B3A10"/>
    <w:rsid w:val="006B3F04"/>
    <w:rsid w:val="006B4043"/>
    <w:rsid w:val="006B49D4"/>
    <w:rsid w:val="006B54A7"/>
    <w:rsid w:val="006B55F4"/>
    <w:rsid w:val="006B5880"/>
    <w:rsid w:val="006B6194"/>
    <w:rsid w:val="006B61DB"/>
    <w:rsid w:val="006B731C"/>
    <w:rsid w:val="006B7950"/>
    <w:rsid w:val="006C0092"/>
    <w:rsid w:val="006C0363"/>
    <w:rsid w:val="006C069C"/>
    <w:rsid w:val="006C0744"/>
    <w:rsid w:val="006C0D72"/>
    <w:rsid w:val="006C185A"/>
    <w:rsid w:val="006C1E0A"/>
    <w:rsid w:val="006C2C54"/>
    <w:rsid w:val="006C311C"/>
    <w:rsid w:val="006C331F"/>
    <w:rsid w:val="006C3382"/>
    <w:rsid w:val="006C3532"/>
    <w:rsid w:val="006C3580"/>
    <w:rsid w:val="006C3608"/>
    <w:rsid w:val="006C37AE"/>
    <w:rsid w:val="006C4854"/>
    <w:rsid w:val="006C4D46"/>
    <w:rsid w:val="006C4E43"/>
    <w:rsid w:val="006C5B3A"/>
    <w:rsid w:val="006C629B"/>
    <w:rsid w:val="006C66F6"/>
    <w:rsid w:val="006C7349"/>
    <w:rsid w:val="006C7C88"/>
    <w:rsid w:val="006D041B"/>
    <w:rsid w:val="006D04DF"/>
    <w:rsid w:val="006D1231"/>
    <w:rsid w:val="006D1A34"/>
    <w:rsid w:val="006D1C1F"/>
    <w:rsid w:val="006D20B3"/>
    <w:rsid w:val="006D33D3"/>
    <w:rsid w:val="006D39D4"/>
    <w:rsid w:val="006D40B1"/>
    <w:rsid w:val="006D40EC"/>
    <w:rsid w:val="006D4FC9"/>
    <w:rsid w:val="006D5161"/>
    <w:rsid w:val="006D5281"/>
    <w:rsid w:val="006D5637"/>
    <w:rsid w:val="006D5733"/>
    <w:rsid w:val="006D6497"/>
    <w:rsid w:val="006E00DE"/>
    <w:rsid w:val="006E14C9"/>
    <w:rsid w:val="006E1B26"/>
    <w:rsid w:val="006E2EB1"/>
    <w:rsid w:val="006E3027"/>
    <w:rsid w:val="006E36C0"/>
    <w:rsid w:val="006E4219"/>
    <w:rsid w:val="006E4546"/>
    <w:rsid w:val="006E4671"/>
    <w:rsid w:val="006E5831"/>
    <w:rsid w:val="006E628D"/>
    <w:rsid w:val="006E7170"/>
    <w:rsid w:val="006E7E2B"/>
    <w:rsid w:val="006F03BE"/>
    <w:rsid w:val="006F0595"/>
    <w:rsid w:val="006F06EC"/>
    <w:rsid w:val="006F09E7"/>
    <w:rsid w:val="006F0DD0"/>
    <w:rsid w:val="006F0F8F"/>
    <w:rsid w:val="006F1145"/>
    <w:rsid w:val="006F1188"/>
    <w:rsid w:val="006F1A59"/>
    <w:rsid w:val="006F2B90"/>
    <w:rsid w:val="006F35D6"/>
    <w:rsid w:val="006F3884"/>
    <w:rsid w:val="006F4773"/>
    <w:rsid w:val="006F5319"/>
    <w:rsid w:val="006F65A4"/>
    <w:rsid w:val="006F6950"/>
    <w:rsid w:val="006F6C43"/>
    <w:rsid w:val="006F77AE"/>
    <w:rsid w:val="006F78C5"/>
    <w:rsid w:val="006F7DB7"/>
    <w:rsid w:val="00700C5E"/>
    <w:rsid w:val="007018DE"/>
    <w:rsid w:val="00701A45"/>
    <w:rsid w:val="00701CBD"/>
    <w:rsid w:val="00701DF6"/>
    <w:rsid w:val="00701FE1"/>
    <w:rsid w:val="0070216E"/>
    <w:rsid w:val="007027B5"/>
    <w:rsid w:val="0070330A"/>
    <w:rsid w:val="00704083"/>
    <w:rsid w:val="00705058"/>
    <w:rsid w:val="007054B2"/>
    <w:rsid w:val="007057CF"/>
    <w:rsid w:val="007060CF"/>
    <w:rsid w:val="00706661"/>
    <w:rsid w:val="00706A9B"/>
    <w:rsid w:val="0070715F"/>
    <w:rsid w:val="00707CB5"/>
    <w:rsid w:val="00710A45"/>
    <w:rsid w:val="007111D6"/>
    <w:rsid w:val="00711679"/>
    <w:rsid w:val="00711AB0"/>
    <w:rsid w:val="00711CDB"/>
    <w:rsid w:val="00711D7F"/>
    <w:rsid w:val="00712CFE"/>
    <w:rsid w:val="007133E4"/>
    <w:rsid w:val="00713EDA"/>
    <w:rsid w:val="0071403E"/>
    <w:rsid w:val="007142E4"/>
    <w:rsid w:val="0071443C"/>
    <w:rsid w:val="007146BB"/>
    <w:rsid w:val="00714928"/>
    <w:rsid w:val="00715C52"/>
    <w:rsid w:val="00716050"/>
    <w:rsid w:val="00716246"/>
    <w:rsid w:val="00717AE9"/>
    <w:rsid w:val="00717DE2"/>
    <w:rsid w:val="00720FF5"/>
    <w:rsid w:val="00723FCE"/>
    <w:rsid w:val="00723FF1"/>
    <w:rsid w:val="007240CE"/>
    <w:rsid w:val="00724345"/>
    <w:rsid w:val="00724462"/>
    <w:rsid w:val="0072492D"/>
    <w:rsid w:val="00724EAC"/>
    <w:rsid w:val="007264D8"/>
    <w:rsid w:val="007264E2"/>
    <w:rsid w:val="00726A23"/>
    <w:rsid w:val="007274E2"/>
    <w:rsid w:val="0073096F"/>
    <w:rsid w:val="00730DB4"/>
    <w:rsid w:val="00730F61"/>
    <w:rsid w:val="0073192F"/>
    <w:rsid w:val="00731C00"/>
    <w:rsid w:val="007320C0"/>
    <w:rsid w:val="00732CE0"/>
    <w:rsid w:val="00733633"/>
    <w:rsid w:val="007348F3"/>
    <w:rsid w:val="00734F43"/>
    <w:rsid w:val="00735318"/>
    <w:rsid w:val="00735559"/>
    <w:rsid w:val="00735857"/>
    <w:rsid w:val="00735A47"/>
    <w:rsid w:val="00735ABE"/>
    <w:rsid w:val="00735B83"/>
    <w:rsid w:val="00736578"/>
    <w:rsid w:val="00736672"/>
    <w:rsid w:val="00740222"/>
    <w:rsid w:val="00740B24"/>
    <w:rsid w:val="007413C5"/>
    <w:rsid w:val="007415A1"/>
    <w:rsid w:val="00741E02"/>
    <w:rsid w:val="00742487"/>
    <w:rsid w:val="00743B0C"/>
    <w:rsid w:val="0074466B"/>
    <w:rsid w:val="00744F09"/>
    <w:rsid w:val="007451FF"/>
    <w:rsid w:val="00746383"/>
    <w:rsid w:val="00746B7E"/>
    <w:rsid w:val="00746E46"/>
    <w:rsid w:val="007474F7"/>
    <w:rsid w:val="00747865"/>
    <w:rsid w:val="00750138"/>
    <w:rsid w:val="0075040B"/>
    <w:rsid w:val="00750944"/>
    <w:rsid w:val="00751135"/>
    <w:rsid w:val="0075125D"/>
    <w:rsid w:val="00751B77"/>
    <w:rsid w:val="0075244E"/>
    <w:rsid w:val="00752772"/>
    <w:rsid w:val="00752AD2"/>
    <w:rsid w:val="007535E2"/>
    <w:rsid w:val="00753E0D"/>
    <w:rsid w:val="00754FEA"/>
    <w:rsid w:val="00755235"/>
    <w:rsid w:val="007554AE"/>
    <w:rsid w:val="0075560B"/>
    <w:rsid w:val="00755934"/>
    <w:rsid w:val="00757438"/>
    <w:rsid w:val="007574F2"/>
    <w:rsid w:val="00757D75"/>
    <w:rsid w:val="0076172D"/>
    <w:rsid w:val="00761BB8"/>
    <w:rsid w:val="0076220C"/>
    <w:rsid w:val="007625FA"/>
    <w:rsid w:val="00762B0D"/>
    <w:rsid w:val="00762F8B"/>
    <w:rsid w:val="007633CA"/>
    <w:rsid w:val="00763BAF"/>
    <w:rsid w:val="00763C29"/>
    <w:rsid w:val="00764045"/>
    <w:rsid w:val="0076406B"/>
    <w:rsid w:val="00764212"/>
    <w:rsid w:val="00765869"/>
    <w:rsid w:val="00765E03"/>
    <w:rsid w:val="00766AA9"/>
    <w:rsid w:val="00766D5C"/>
    <w:rsid w:val="00766DDE"/>
    <w:rsid w:val="00767675"/>
    <w:rsid w:val="00767A9C"/>
    <w:rsid w:val="0077009B"/>
    <w:rsid w:val="00770451"/>
    <w:rsid w:val="00770504"/>
    <w:rsid w:val="007709C3"/>
    <w:rsid w:val="00770BF4"/>
    <w:rsid w:val="00770E23"/>
    <w:rsid w:val="00770E6B"/>
    <w:rsid w:val="0077160E"/>
    <w:rsid w:val="007717DA"/>
    <w:rsid w:val="00772BBE"/>
    <w:rsid w:val="00772FBE"/>
    <w:rsid w:val="00773EDD"/>
    <w:rsid w:val="00774C04"/>
    <w:rsid w:val="007763E9"/>
    <w:rsid w:val="007767C0"/>
    <w:rsid w:val="007768D2"/>
    <w:rsid w:val="00776914"/>
    <w:rsid w:val="00776FA9"/>
    <w:rsid w:val="0078061C"/>
    <w:rsid w:val="0078081F"/>
    <w:rsid w:val="00780FB2"/>
    <w:rsid w:val="007811E4"/>
    <w:rsid w:val="00781C55"/>
    <w:rsid w:val="00781EC2"/>
    <w:rsid w:val="0078282F"/>
    <w:rsid w:val="00783060"/>
    <w:rsid w:val="00783974"/>
    <w:rsid w:val="007846CE"/>
    <w:rsid w:val="0078473E"/>
    <w:rsid w:val="00784B94"/>
    <w:rsid w:val="00784B9C"/>
    <w:rsid w:val="00785131"/>
    <w:rsid w:val="00785BCA"/>
    <w:rsid w:val="00786A10"/>
    <w:rsid w:val="00786B1C"/>
    <w:rsid w:val="007871BB"/>
    <w:rsid w:val="00790122"/>
    <w:rsid w:val="007917F8"/>
    <w:rsid w:val="007918E4"/>
    <w:rsid w:val="00791942"/>
    <w:rsid w:val="007919BC"/>
    <w:rsid w:val="00791A85"/>
    <w:rsid w:val="00791CD7"/>
    <w:rsid w:val="00791DF3"/>
    <w:rsid w:val="00792323"/>
    <w:rsid w:val="00792CA7"/>
    <w:rsid w:val="0079419F"/>
    <w:rsid w:val="00794879"/>
    <w:rsid w:val="00794B0C"/>
    <w:rsid w:val="00794B1E"/>
    <w:rsid w:val="00794DBD"/>
    <w:rsid w:val="00794FA8"/>
    <w:rsid w:val="0079522F"/>
    <w:rsid w:val="0079596C"/>
    <w:rsid w:val="0079634D"/>
    <w:rsid w:val="00796411"/>
    <w:rsid w:val="0079678F"/>
    <w:rsid w:val="00797E61"/>
    <w:rsid w:val="007A0183"/>
    <w:rsid w:val="007A0A5C"/>
    <w:rsid w:val="007A0EA5"/>
    <w:rsid w:val="007A148F"/>
    <w:rsid w:val="007A14DF"/>
    <w:rsid w:val="007A1B50"/>
    <w:rsid w:val="007A264A"/>
    <w:rsid w:val="007A2909"/>
    <w:rsid w:val="007A2969"/>
    <w:rsid w:val="007A2CBB"/>
    <w:rsid w:val="007A2FA3"/>
    <w:rsid w:val="007A3689"/>
    <w:rsid w:val="007A401D"/>
    <w:rsid w:val="007A42D6"/>
    <w:rsid w:val="007A4E75"/>
    <w:rsid w:val="007A5095"/>
    <w:rsid w:val="007A5357"/>
    <w:rsid w:val="007A5D2E"/>
    <w:rsid w:val="007A6219"/>
    <w:rsid w:val="007A635C"/>
    <w:rsid w:val="007A63D8"/>
    <w:rsid w:val="007A6E9B"/>
    <w:rsid w:val="007A706D"/>
    <w:rsid w:val="007A712E"/>
    <w:rsid w:val="007A721D"/>
    <w:rsid w:val="007A7352"/>
    <w:rsid w:val="007A7497"/>
    <w:rsid w:val="007B0076"/>
    <w:rsid w:val="007B0542"/>
    <w:rsid w:val="007B0C93"/>
    <w:rsid w:val="007B15FE"/>
    <w:rsid w:val="007B2585"/>
    <w:rsid w:val="007B268C"/>
    <w:rsid w:val="007B30F2"/>
    <w:rsid w:val="007B3C22"/>
    <w:rsid w:val="007B4300"/>
    <w:rsid w:val="007B4DBC"/>
    <w:rsid w:val="007B4F46"/>
    <w:rsid w:val="007B5046"/>
    <w:rsid w:val="007B5240"/>
    <w:rsid w:val="007B5EE5"/>
    <w:rsid w:val="007B6F35"/>
    <w:rsid w:val="007B7C2B"/>
    <w:rsid w:val="007C0727"/>
    <w:rsid w:val="007C0B23"/>
    <w:rsid w:val="007C10A9"/>
    <w:rsid w:val="007C171D"/>
    <w:rsid w:val="007C292E"/>
    <w:rsid w:val="007C2BDD"/>
    <w:rsid w:val="007C5813"/>
    <w:rsid w:val="007C6809"/>
    <w:rsid w:val="007C6869"/>
    <w:rsid w:val="007D0E76"/>
    <w:rsid w:val="007D12C5"/>
    <w:rsid w:val="007D13E6"/>
    <w:rsid w:val="007D26ED"/>
    <w:rsid w:val="007D3BA0"/>
    <w:rsid w:val="007D4AA1"/>
    <w:rsid w:val="007D5304"/>
    <w:rsid w:val="007D53BB"/>
    <w:rsid w:val="007D6F47"/>
    <w:rsid w:val="007D6F75"/>
    <w:rsid w:val="007D71FD"/>
    <w:rsid w:val="007D7503"/>
    <w:rsid w:val="007D771D"/>
    <w:rsid w:val="007D7B3C"/>
    <w:rsid w:val="007E113C"/>
    <w:rsid w:val="007E16FE"/>
    <w:rsid w:val="007E1ABE"/>
    <w:rsid w:val="007E2577"/>
    <w:rsid w:val="007E2B12"/>
    <w:rsid w:val="007E30F6"/>
    <w:rsid w:val="007E3377"/>
    <w:rsid w:val="007E369D"/>
    <w:rsid w:val="007E5054"/>
    <w:rsid w:val="007E53E3"/>
    <w:rsid w:val="007E5E59"/>
    <w:rsid w:val="007E5FAE"/>
    <w:rsid w:val="007E609F"/>
    <w:rsid w:val="007E6222"/>
    <w:rsid w:val="007E623B"/>
    <w:rsid w:val="007E6CF4"/>
    <w:rsid w:val="007E75E2"/>
    <w:rsid w:val="007E790D"/>
    <w:rsid w:val="007E7DF1"/>
    <w:rsid w:val="007F01AC"/>
    <w:rsid w:val="007F05BE"/>
    <w:rsid w:val="007F138D"/>
    <w:rsid w:val="007F162B"/>
    <w:rsid w:val="007F195A"/>
    <w:rsid w:val="007F1E10"/>
    <w:rsid w:val="007F2806"/>
    <w:rsid w:val="007F2907"/>
    <w:rsid w:val="007F2C34"/>
    <w:rsid w:val="007F2E62"/>
    <w:rsid w:val="007F3029"/>
    <w:rsid w:val="007F304A"/>
    <w:rsid w:val="007F31DA"/>
    <w:rsid w:val="007F3456"/>
    <w:rsid w:val="007F3C00"/>
    <w:rsid w:val="007F403A"/>
    <w:rsid w:val="007F44A7"/>
    <w:rsid w:val="007F4C49"/>
    <w:rsid w:val="007F51D2"/>
    <w:rsid w:val="008008E7"/>
    <w:rsid w:val="00800A27"/>
    <w:rsid w:val="00800DAF"/>
    <w:rsid w:val="00800E1F"/>
    <w:rsid w:val="008010B1"/>
    <w:rsid w:val="008018E8"/>
    <w:rsid w:val="008018F6"/>
    <w:rsid w:val="008019C0"/>
    <w:rsid w:val="00801E85"/>
    <w:rsid w:val="008026D6"/>
    <w:rsid w:val="00802D12"/>
    <w:rsid w:val="008036E1"/>
    <w:rsid w:val="008042E1"/>
    <w:rsid w:val="00804A20"/>
    <w:rsid w:val="00804D3B"/>
    <w:rsid w:val="00805C4A"/>
    <w:rsid w:val="00806168"/>
    <w:rsid w:val="00806F51"/>
    <w:rsid w:val="00807DDC"/>
    <w:rsid w:val="00810103"/>
    <w:rsid w:val="00810E9C"/>
    <w:rsid w:val="00812DFF"/>
    <w:rsid w:val="008130E8"/>
    <w:rsid w:val="008131E2"/>
    <w:rsid w:val="00813264"/>
    <w:rsid w:val="0081410D"/>
    <w:rsid w:val="008152CF"/>
    <w:rsid w:val="008165CE"/>
    <w:rsid w:val="00816A5F"/>
    <w:rsid w:val="00817359"/>
    <w:rsid w:val="008174C2"/>
    <w:rsid w:val="00817E36"/>
    <w:rsid w:val="008203EE"/>
    <w:rsid w:val="008204B7"/>
    <w:rsid w:val="0082088A"/>
    <w:rsid w:val="00821043"/>
    <w:rsid w:val="00821256"/>
    <w:rsid w:val="00821AFD"/>
    <w:rsid w:val="00821DEA"/>
    <w:rsid w:val="00822865"/>
    <w:rsid w:val="00822AF6"/>
    <w:rsid w:val="00824C08"/>
    <w:rsid w:val="008254A6"/>
    <w:rsid w:val="00825ABA"/>
    <w:rsid w:val="00826BFC"/>
    <w:rsid w:val="008273DB"/>
    <w:rsid w:val="0082756B"/>
    <w:rsid w:val="0082764B"/>
    <w:rsid w:val="0082796C"/>
    <w:rsid w:val="00830118"/>
    <w:rsid w:val="00830436"/>
    <w:rsid w:val="00830CC1"/>
    <w:rsid w:val="0083146B"/>
    <w:rsid w:val="00831B9F"/>
    <w:rsid w:val="00831CDD"/>
    <w:rsid w:val="00831CE9"/>
    <w:rsid w:val="00832C4F"/>
    <w:rsid w:val="00834214"/>
    <w:rsid w:val="0083519A"/>
    <w:rsid w:val="00835533"/>
    <w:rsid w:val="00836255"/>
    <w:rsid w:val="00836614"/>
    <w:rsid w:val="00836DFD"/>
    <w:rsid w:val="00837353"/>
    <w:rsid w:val="00837501"/>
    <w:rsid w:val="00837A7E"/>
    <w:rsid w:val="00837D13"/>
    <w:rsid w:val="00837D34"/>
    <w:rsid w:val="00840B12"/>
    <w:rsid w:val="008411AF"/>
    <w:rsid w:val="0084144B"/>
    <w:rsid w:val="00841C69"/>
    <w:rsid w:val="00841EC3"/>
    <w:rsid w:val="00842B55"/>
    <w:rsid w:val="00842E25"/>
    <w:rsid w:val="00842F42"/>
    <w:rsid w:val="00843683"/>
    <w:rsid w:val="00844903"/>
    <w:rsid w:val="00845B2E"/>
    <w:rsid w:val="0084681F"/>
    <w:rsid w:val="008472A0"/>
    <w:rsid w:val="00847AD5"/>
    <w:rsid w:val="008500BD"/>
    <w:rsid w:val="008500E3"/>
    <w:rsid w:val="008500FB"/>
    <w:rsid w:val="0085095E"/>
    <w:rsid w:val="00850E3C"/>
    <w:rsid w:val="0085179B"/>
    <w:rsid w:val="00852748"/>
    <w:rsid w:val="00852F7B"/>
    <w:rsid w:val="00852FB9"/>
    <w:rsid w:val="00853670"/>
    <w:rsid w:val="00853B60"/>
    <w:rsid w:val="00853D8B"/>
    <w:rsid w:val="00853F30"/>
    <w:rsid w:val="00854C0F"/>
    <w:rsid w:val="008550DF"/>
    <w:rsid w:val="008554D1"/>
    <w:rsid w:val="00855527"/>
    <w:rsid w:val="00855930"/>
    <w:rsid w:val="00855B86"/>
    <w:rsid w:val="00856C9F"/>
    <w:rsid w:val="00857964"/>
    <w:rsid w:val="00860031"/>
    <w:rsid w:val="0086075F"/>
    <w:rsid w:val="00860E2F"/>
    <w:rsid w:val="00860F42"/>
    <w:rsid w:val="008617E7"/>
    <w:rsid w:val="00861E8F"/>
    <w:rsid w:val="00861ECA"/>
    <w:rsid w:val="008622C0"/>
    <w:rsid w:val="008625F6"/>
    <w:rsid w:val="00862713"/>
    <w:rsid w:val="00862B61"/>
    <w:rsid w:val="00862B83"/>
    <w:rsid w:val="00863141"/>
    <w:rsid w:val="008644B5"/>
    <w:rsid w:val="0086487F"/>
    <w:rsid w:val="00864B64"/>
    <w:rsid w:val="008657B4"/>
    <w:rsid w:val="008660CE"/>
    <w:rsid w:val="008660E9"/>
    <w:rsid w:val="008668FC"/>
    <w:rsid w:val="00866BC1"/>
    <w:rsid w:val="00866E44"/>
    <w:rsid w:val="00867307"/>
    <w:rsid w:val="008674C2"/>
    <w:rsid w:val="00867724"/>
    <w:rsid w:val="008678DA"/>
    <w:rsid w:val="00867B32"/>
    <w:rsid w:val="00871492"/>
    <w:rsid w:val="008716F1"/>
    <w:rsid w:val="00872FD4"/>
    <w:rsid w:val="008730E8"/>
    <w:rsid w:val="008731FE"/>
    <w:rsid w:val="00874068"/>
    <w:rsid w:val="0087481D"/>
    <w:rsid w:val="00874B42"/>
    <w:rsid w:val="00874D34"/>
    <w:rsid w:val="00875699"/>
    <w:rsid w:val="00875904"/>
    <w:rsid w:val="00875B2F"/>
    <w:rsid w:val="00875BC3"/>
    <w:rsid w:val="0087621A"/>
    <w:rsid w:val="00880787"/>
    <w:rsid w:val="008807B4"/>
    <w:rsid w:val="00880A3F"/>
    <w:rsid w:val="008810F1"/>
    <w:rsid w:val="008819D6"/>
    <w:rsid w:val="00882870"/>
    <w:rsid w:val="00882B5F"/>
    <w:rsid w:val="00882DD9"/>
    <w:rsid w:val="00882E07"/>
    <w:rsid w:val="00882F16"/>
    <w:rsid w:val="0088326C"/>
    <w:rsid w:val="008835E0"/>
    <w:rsid w:val="00883623"/>
    <w:rsid w:val="008841B5"/>
    <w:rsid w:val="008849F9"/>
    <w:rsid w:val="00884AE1"/>
    <w:rsid w:val="00884BF5"/>
    <w:rsid w:val="00885F0D"/>
    <w:rsid w:val="00886E43"/>
    <w:rsid w:val="0088745D"/>
    <w:rsid w:val="00890452"/>
    <w:rsid w:val="0089055B"/>
    <w:rsid w:val="00890897"/>
    <w:rsid w:val="00890D15"/>
    <w:rsid w:val="00891142"/>
    <w:rsid w:val="008929F4"/>
    <w:rsid w:val="00892B4B"/>
    <w:rsid w:val="008942EA"/>
    <w:rsid w:val="0089439A"/>
    <w:rsid w:val="0089490B"/>
    <w:rsid w:val="0089514C"/>
    <w:rsid w:val="0089538F"/>
    <w:rsid w:val="008965FE"/>
    <w:rsid w:val="0089728F"/>
    <w:rsid w:val="00897E1C"/>
    <w:rsid w:val="008A062F"/>
    <w:rsid w:val="008A0712"/>
    <w:rsid w:val="008A1067"/>
    <w:rsid w:val="008A136C"/>
    <w:rsid w:val="008A17D5"/>
    <w:rsid w:val="008A1A89"/>
    <w:rsid w:val="008A1CAC"/>
    <w:rsid w:val="008A2C83"/>
    <w:rsid w:val="008A3262"/>
    <w:rsid w:val="008A3AFC"/>
    <w:rsid w:val="008A3BCF"/>
    <w:rsid w:val="008A3C73"/>
    <w:rsid w:val="008A4935"/>
    <w:rsid w:val="008A53A9"/>
    <w:rsid w:val="008A5722"/>
    <w:rsid w:val="008A5A31"/>
    <w:rsid w:val="008A5B72"/>
    <w:rsid w:val="008A7962"/>
    <w:rsid w:val="008A7B3F"/>
    <w:rsid w:val="008B0129"/>
    <w:rsid w:val="008B098D"/>
    <w:rsid w:val="008B105C"/>
    <w:rsid w:val="008B14CF"/>
    <w:rsid w:val="008B1B1F"/>
    <w:rsid w:val="008B221B"/>
    <w:rsid w:val="008B277B"/>
    <w:rsid w:val="008B3D9B"/>
    <w:rsid w:val="008B4836"/>
    <w:rsid w:val="008B485A"/>
    <w:rsid w:val="008B4BA0"/>
    <w:rsid w:val="008B4F8E"/>
    <w:rsid w:val="008B5366"/>
    <w:rsid w:val="008B5CA0"/>
    <w:rsid w:val="008B604F"/>
    <w:rsid w:val="008B6E1B"/>
    <w:rsid w:val="008B6EB2"/>
    <w:rsid w:val="008B6FA3"/>
    <w:rsid w:val="008B731E"/>
    <w:rsid w:val="008B74C0"/>
    <w:rsid w:val="008B75A7"/>
    <w:rsid w:val="008B77A2"/>
    <w:rsid w:val="008B7CD3"/>
    <w:rsid w:val="008C09EA"/>
    <w:rsid w:val="008C1074"/>
    <w:rsid w:val="008C13F8"/>
    <w:rsid w:val="008C17F7"/>
    <w:rsid w:val="008C2073"/>
    <w:rsid w:val="008C2733"/>
    <w:rsid w:val="008C46D2"/>
    <w:rsid w:val="008C4E78"/>
    <w:rsid w:val="008C629C"/>
    <w:rsid w:val="008C6419"/>
    <w:rsid w:val="008C64EF"/>
    <w:rsid w:val="008C6CA1"/>
    <w:rsid w:val="008C6E02"/>
    <w:rsid w:val="008C70B9"/>
    <w:rsid w:val="008C728F"/>
    <w:rsid w:val="008C756F"/>
    <w:rsid w:val="008C785C"/>
    <w:rsid w:val="008C7E42"/>
    <w:rsid w:val="008D03A9"/>
    <w:rsid w:val="008D0768"/>
    <w:rsid w:val="008D092C"/>
    <w:rsid w:val="008D128D"/>
    <w:rsid w:val="008D187E"/>
    <w:rsid w:val="008D2595"/>
    <w:rsid w:val="008D2CC9"/>
    <w:rsid w:val="008D34C7"/>
    <w:rsid w:val="008D3835"/>
    <w:rsid w:val="008D3836"/>
    <w:rsid w:val="008D44FF"/>
    <w:rsid w:val="008D4816"/>
    <w:rsid w:val="008D4CFA"/>
    <w:rsid w:val="008D4E80"/>
    <w:rsid w:val="008D518F"/>
    <w:rsid w:val="008D5258"/>
    <w:rsid w:val="008D575C"/>
    <w:rsid w:val="008D5C36"/>
    <w:rsid w:val="008D6BF2"/>
    <w:rsid w:val="008D6CA4"/>
    <w:rsid w:val="008D6E8A"/>
    <w:rsid w:val="008D7624"/>
    <w:rsid w:val="008D7961"/>
    <w:rsid w:val="008D7CF9"/>
    <w:rsid w:val="008E0CDC"/>
    <w:rsid w:val="008E0D34"/>
    <w:rsid w:val="008E1063"/>
    <w:rsid w:val="008E1E68"/>
    <w:rsid w:val="008E540F"/>
    <w:rsid w:val="008E58F4"/>
    <w:rsid w:val="008E5EF4"/>
    <w:rsid w:val="008E6290"/>
    <w:rsid w:val="008E64F6"/>
    <w:rsid w:val="008E65A7"/>
    <w:rsid w:val="008E675D"/>
    <w:rsid w:val="008E6F4E"/>
    <w:rsid w:val="008E70A5"/>
    <w:rsid w:val="008E71A1"/>
    <w:rsid w:val="008E7FAF"/>
    <w:rsid w:val="008F0632"/>
    <w:rsid w:val="008F12D0"/>
    <w:rsid w:val="008F1556"/>
    <w:rsid w:val="008F17DF"/>
    <w:rsid w:val="008F1BE2"/>
    <w:rsid w:val="008F2D80"/>
    <w:rsid w:val="008F3426"/>
    <w:rsid w:val="008F3DC8"/>
    <w:rsid w:val="008F3E92"/>
    <w:rsid w:val="008F41C3"/>
    <w:rsid w:val="008F478A"/>
    <w:rsid w:val="008F4A2E"/>
    <w:rsid w:val="008F4FA2"/>
    <w:rsid w:val="008F5417"/>
    <w:rsid w:val="008F55E8"/>
    <w:rsid w:val="008F6362"/>
    <w:rsid w:val="008F6CEF"/>
    <w:rsid w:val="008F7A10"/>
    <w:rsid w:val="008F7F24"/>
    <w:rsid w:val="009001D2"/>
    <w:rsid w:val="00900956"/>
    <w:rsid w:val="00901665"/>
    <w:rsid w:val="00901ABC"/>
    <w:rsid w:val="00902DFE"/>
    <w:rsid w:val="009034D8"/>
    <w:rsid w:val="0090429E"/>
    <w:rsid w:val="009042FE"/>
    <w:rsid w:val="009055FB"/>
    <w:rsid w:val="009058DC"/>
    <w:rsid w:val="00905EC2"/>
    <w:rsid w:val="0090610C"/>
    <w:rsid w:val="00906382"/>
    <w:rsid w:val="00906B9E"/>
    <w:rsid w:val="00907D8A"/>
    <w:rsid w:val="009108AB"/>
    <w:rsid w:val="009108C8"/>
    <w:rsid w:val="00911256"/>
    <w:rsid w:val="00911F7A"/>
    <w:rsid w:val="00912386"/>
    <w:rsid w:val="00912CB5"/>
    <w:rsid w:val="00913C33"/>
    <w:rsid w:val="0091476D"/>
    <w:rsid w:val="00914B9B"/>
    <w:rsid w:val="00914E9F"/>
    <w:rsid w:val="00915C7A"/>
    <w:rsid w:val="0091703C"/>
    <w:rsid w:val="00917959"/>
    <w:rsid w:val="00920B12"/>
    <w:rsid w:val="00921020"/>
    <w:rsid w:val="00921490"/>
    <w:rsid w:val="0092201D"/>
    <w:rsid w:val="00922175"/>
    <w:rsid w:val="00922222"/>
    <w:rsid w:val="00923C9F"/>
    <w:rsid w:val="009250BC"/>
    <w:rsid w:val="00925557"/>
    <w:rsid w:val="00925E4B"/>
    <w:rsid w:val="00925F17"/>
    <w:rsid w:val="009264BC"/>
    <w:rsid w:val="009264CA"/>
    <w:rsid w:val="00927379"/>
    <w:rsid w:val="0092742A"/>
    <w:rsid w:val="00927E0A"/>
    <w:rsid w:val="009301D3"/>
    <w:rsid w:val="00931C9E"/>
    <w:rsid w:val="00931D06"/>
    <w:rsid w:val="00932438"/>
    <w:rsid w:val="00932540"/>
    <w:rsid w:val="00932CA7"/>
    <w:rsid w:val="0093306C"/>
    <w:rsid w:val="00933FF5"/>
    <w:rsid w:val="00934132"/>
    <w:rsid w:val="00934466"/>
    <w:rsid w:val="00935F29"/>
    <w:rsid w:val="009360D1"/>
    <w:rsid w:val="00936639"/>
    <w:rsid w:val="00936EBF"/>
    <w:rsid w:val="00936ECB"/>
    <w:rsid w:val="00936F85"/>
    <w:rsid w:val="00937684"/>
    <w:rsid w:val="009377AB"/>
    <w:rsid w:val="00937D49"/>
    <w:rsid w:val="0094065E"/>
    <w:rsid w:val="009406F8"/>
    <w:rsid w:val="0094093B"/>
    <w:rsid w:val="00940AE2"/>
    <w:rsid w:val="00941048"/>
    <w:rsid w:val="00941E33"/>
    <w:rsid w:val="0094209F"/>
    <w:rsid w:val="00942EF3"/>
    <w:rsid w:val="00943679"/>
    <w:rsid w:val="00943693"/>
    <w:rsid w:val="00943D85"/>
    <w:rsid w:val="009448CC"/>
    <w:rsid w:val="00944915"/>
    <w:rsid w:val="00944A2B"/>
    <w:rsid w:val="0094522B"/>
    <w:rsid w:val="00945893"/>
    <w:rsid w:val="00945BAB"/>
    <w:rsid w:val="00945E74"/>
    <w:rsid w:val="00946029"/>
    <w:rsid w:val="0094643B"/>
    <w:rsid w:val="0095036A"/>
    <w:rsid w:val="0095084D"/>
    <w:rsid w:val="00950EF2"/>
    <w:rsid w:val="00950F6D"/>
    <w:rsid w:val="00951B1B"/>
    <w:rsid w:val="00952E5E"/>
    <w:rsid w:val="00952F3F"/>
    <w:rsid w:val="00953199"/>
    <w:rsid w:val="00953362"/>
    <w:rsid w:val="0095359D"/>
    <w:rsid w:val="009535A8"/>
    <w:rsid w:val="00954303"/>
    <w:rsid w:val="00954D76"/>
    <w:rsid w:val="009552AD"/>
    <w:rsid w:val="009554D4"/>
    <w:rsid w:val="00955944"/>
    <w:rsid w:val="00955FAB"/>
    <w:rsid w:val="0095654A"/>
    <w:rsid w:val="009565C4"/>
    <w:rsid w:val="009569FB"/>
    <w:rsid w:val="00956B8E"/>
    <w:rsid w:val="009571C3"/>
    <w:rsid w:val="00957205"/>
    <w:rsid w:val="00957B9D"/>
    <w:rsid w:val="00960299"/>
    <w:rsid w:val="00960739"/>
    <w:rsid w:val="00960CCB"/>
    <w:rsid w:val="00960F76"/>
    <w:rsid w:val="0096111B"/>
    <w:rsid w:val="009617E7"/>
    <w:rsid w:val="00961BB0"/>
    <w:rsid w:val="00961FA9"/>
    <w:rsid w:val="009623A1"/>
    <w:rsid w:val="009624F1"/>
    <w:rsid w:val="0096286C"/>
    <w:rsid w:val="00963436"/>
    <w:rsid w:val="00963B85"/>
    <w:rsid w:val="00964276"/>
    <w:rsid w:val="00964552"/>
    <w:rsid w:val="0096483D"/>
    <w:rsid w:val="00964FA5"/>
    <w:rsid w:val="00965A6B"/>
    <w:rsid w:val="00966049"/>
    <w:rsid w:val="00967536"/>
    <w:rsid w:val="0096761A"/>
    <w:rsid w:val="0096762E"/>
    <w:rsid w:val="009676A2"/>
    <w:rsid w:val="00967D3B"/>
    <w:rsid w:val="009703CE"/>
    <w:rsid w:val="00970466"/>
    <w:rsid w:val="009704D3"/>
    <w:rsid w:val="00971329"/>
    <w:rsid w:val="009713ED"/>
    <w:rsid w:val="00971984"/>
    <w:rsid w:val="00971A2E"/>
    <w:rsid w:val="00971BCE"/>
    <w:rsid w:val="00972996"/>
    <w:rsid w:val="00972C74"/>
    <w:rsid w:val="00973562"/>
    <w:rsid w:val="0097373E"/>
    <w:rsid w:val="0097379C"/>
    <w:rsid w:val="00973AE8"/>
    <w:rsid w:val="00973C23"/>
    <w:rsid w:val="009740FB"/>
    <w:rsid w:val="00974833"/>
    <w:rsid w:val="00975255"/>
    <w:rsid w:val="009757F5"/>
    <w:rsid w:val="00975918"/>
    <w:rsid w:val="00975A68"/>
    <w:rsid w:val="00975BC7"/>
    <w:rsid w:val="009762CB"/>
    <w:rsid w:val="0097655D"/>
    <w:rsid w:val="009768D9"/>
    <w:rsid w:val="00976AF0"/>
    <w:rsid w:val="00981147"/>
    <w:rsid w:val="009811EA"/>
    <w:rsid w:val="00981B4F"/>
    <w:rsid w:val="00982714"/>
    <w:rsid w:val="00982DAA"/>
    <w:rsid w:val="0098341C"/>
    <w:rsid w:val="00983652"/>
    <w:rsid w:val="00983CA8"/>
    <w:rsid w:val="00983E20"/>
    <w:rsid w:val="00983FA1"/>
    <w:rsid w:val="00984306"/>
    <w:rsid w:val="00984880"/>
    <w:rsid w:val="009855CB"/>
    <w:rsid w:val="00985D4E"/>
    <w:rsid w:val="0098629D"/>
    <w:rsid w:val="0098684D"/>
    <w:rsid w:val="00987131"/>
    <w:rsid w:val="00987360"/>
    <w:rsid w:val="009903B2"/>
    <w:rsid w:val="00990DFB"/>
    <w:rsid w:val="00990ECF"/>
    <w:rsid w:val="00991A2E"/>
    <w:rsid w:val="00991AA0"/>
    <w:rsid w:val="00991C36"/>
    <w:rsid w:val="00992275"/>
    <w:rsid w:val="0099293B"/>
    <w:rsid w:val="0099304F"/>
    <w:rsid w:val="009942F2"/>
    <w:rsid w:val="00994BD2"/>
    <w:rsid w:val="0099538D"/>
    <w:rsid w:val="00996011"/>
    <w:rsid w:val="009962C6"/>
    <w:rsid w:val="00996A5B"/>
    <w:rsid w:val="009971D1"/>
    <w:rsid w:val="009A0436"/>
    <w:rsid w:val="009A0DE5"/>
    <w:rsid w:val="009A12BC"/>
    <w:rsid w:val="009A2161"/>
    <w:rsid w:val="009A28E1"/>
    <w:rsid w:val="009A2B9E"/>
    <w:rsid w:val="009A346C"/>
    <w:rsid w:val="009A3A7C"/>
    <w:rsid w:val="009A3E98"/>
    <w:rsid w:val="009A3F52"/>
    <w:rsid w:val="009A4241"/>
    <w:rsid w:val="009A49BF"/>
    <w:rsid w:val="009A4EA0"/>
    <w:rsid w:val="009A5053"/>
    <w:rsid w:val="009A5536"/>
    <w:rsid w:val="009A58CA"/>
    <w:rsid w:val="009A5C2C"/>
    <w:rsid w:val="009A5FD8"/>
    <w:rsid w:val="009A6DC4"/>
    <w:rsid w:val="009A6F00"/>
    <w:rsid w:val="009A73CB"/>
    <w:rsid w:val="009A7728"/>
    <w:rsid w:val="009B0169"/>
    <w:rsid w:val="009B0DDA"/>
    <w:rsid w:val="009B0F40"/>
    <w:rsid w:val="009B12AA"/>
    <w:rsid w:val="009B14A9"/>
    <w:rsid w:val="009B2441"/>
    <w:rsid w:val="009B27C6"/>
    <w:rsid w:val="009B2AF7"/>
    <w:rsid w:val="009B2E32"/>
    <w:rsid w:val="009B3B0F"/>
    <w:rsid w:val="009B6350"/>
    <w:rsid w:val="009B6A96"/>
    <w:rsid w:val="009B6B44"/>
    <w:rsid w:val="009B6ED6"/>
    <w:rsid w:val="009B7600"/>
    <w:rsid w:val="009C04B0"/>
    <w:rsid w:val="009C0B9F"/>
    <w:rsid w:val="009C0D0B"/>
    <w:rsid w:val="009C1029"/>
    <w:rsid w:val="009C1B98"/>
    <w:rsid w:val="009C26FA"/>
    <w:rsid w:val="009C2D44"/>
    <w:rsid w:val="009C38E5"/>
    <w:rsid w:val="009C3A95"/>
    <w:rsid w:val="009C4937"/>
    <w:rsid w:val="009C54FD"/>
    <w:rsid w:val="009C5B4B"/>
    <w:rsid w:val="009C6412"/>
    <w:rsid w:val="009C786A"/>
    <w:rsid w:val="009C7C38"/>
    <w:rsid w:val="009D0066"/>
    <w:rsid w:val="009D0D0C"/>
    <w:rsid w:val="009D0EC3"/>
    <w:rsid w:val="009D0F7F"/>
    <w:rsid w:val="009D1C46"/>
    <w:rsid w:val="009D1EA2"/>
    <w:rsid w:val="009D2A3D"/>
    <w:rsid w:val="009D3334"/>
    <w:rsid w:val="009D340C"/>
    <w:rsid w:val="009D342A"/>
    <w:rsid w:val="009D3915"/>
    <w:rsid w:val="009D3BC4"/>
    <w:rsid w:val="009D49AA"/>
    <w:rsid w:val="009D4C01"/>
    <w:rsid w:val="009D531F"/>
    <w:rsid w:val="009D5CF0"/>
    <w:rsid w:val="009D5EF5"/>
    <w:rsid w:val="009D64F3"/>
    <w:rsid w:val="009D6939"/>
    <w:rsid w:val="009D74E9"/>
    <w:rsid w:val="009D7D31"/>
    <w:rsid w:val="009E0744"/>
    <w:rsid w:val="009E0972"/>
    <w:rsid w:val="009E0EB5"/>
    <w:rsid w:val="009E1297"/>
    <w:rsid w:val="009E1815"/>
    <w:rsid w:val="009E19C5"/>
    <w:rsid w:val="009E2034"/>
    <w:rsid w:val="009E20BF"/>
    <w:rsid w:val="009E2D0D"/>
    <w:rsid w:val="009E36ED"/>
    <w:rsid w:val="009E39B9"/>
    <w:rsid w:val="009E4A07"/>
    <w:rsid w:val="009E5403"/>
    <w:rsid w:val="009E6540"/>
    <w:rsid w:val="009E72D5"/>
    <w:rsid w:val="009E7330"/>
    <w:rsid w:val="009E7FE7"/>
    <w:rsid w:val="009F0086"/>
    <w:rsid w:val="009F10E0"/>
    <w:rsid w:val="009F10F0"/>
    <w:rsid w:val="009F1644"/>
    <w:rsid w:val="009F1ABC"/>
    <w:rsid w:val="009F1E11"/>
    <w:rsid w:val="009F2415"/>
    <w:rsid w:val="009F2546"/>
    <w:rsid w:val="009F2998"/>
    <w:rsid w:val="009F3029"/>
    <w:rsid w:val="009F33F3"/>
    <w:rsid w:val="009F420A"/>
    <w:rsid w:val="009F51F9"/>
    <w:rsid w:val="009F6081"/>
    <w:rsid w:val="009F6208"/>
    <w:rsid w:val="009F654B"/>
    <w:rsid w:val="009F666A"/>
    <w:rsid w:val="009F6C51"/>
    <w:rsid w:val="009F71F4"/>
    <w:rsid w:val="009F77D7"/>
    <w:rsid w:val="009F77FB"/>
    <w:rsid w:val="009F7827"/>
    <w:rsid w:val="009F7BAD"/>
    <w:rsid w:val="00A000B4"/>
    <w:rsid w:val="00A00153"/>
    <w:rsid w:val="00A0061B"/>
    <w:rsid w:val="00A012D4"/>
    <w:rsid w:val="00A0134F"/>
    <w:rsid w:val="00A013D3"/>
    <w:rsid w:val="00A03330"/>
    <w:rsid w:val="00A04245"/>
    <w:rsid w:val="00A04A62"/>
    <w:rsid w:val="00A04BFD"/>
    <w:rsid w:val="00A0560D"/>
    <w:rsid w:val="00A06414"/>
    <w:rsid w:val="00A064FF"/>
    <w:rsid w:val="00A066B7"/>
    <w:rsid w:val="00A06C86"/>
    <w:rsid w:val="00A06D82"/>
    <w:rsid w:val="00A0714F"/>
    <w:rsid w:val="00A071CB"/>
    <w:rsid w:val="00A072D3"/>
    <w:rsid w:val="00A073C7"/>
    <w:rsid w:val="00A07781"/>
    <w:rsid w:val="00A0781D"/>
    <w:rsid w:val="00A0791A"/>
    <w:rsid w:val="00A100C3"/>
    <w:rsid w:val="00A1027D"/>
    <w:rsid w:val="00A10452"/>
    <w:rsid w:val="00A104A7"/>
    <w:rsid w:val="00A111C6"/>
    <w:rsid w:val="00A11669"/>
    <w:rsid w:val="00A1404A"/>
    <w:rsid w:val="00A14711"/>
    <w:rsid w:val="00A14765"/>
    <w:rsid w:val="00A1529B"/>
    <w:rsid w:val="00A15BE7"/>
    <w:rsid w:val="00A15CFB"/>
    <w:rsid w:val="00A16E87"/>
    <w:rsid w:val="00A177F2"/>
    <w:rsid w:val="00A17B7B"/>
    <w:rsid w:val="00A17CB6"/>
    <w:rsid w:val="00A17E02"/>
    <w:rsid w:val="00A2001C"/>
    <w:rsid w:val="00A2040C"/>
    <w:rsid w:val="00A2063E"/>
    <w:rsid w:val="00A21746"/>
    <w:rsid w:val="00A21757"/>
    <w:rsid w:val="00A21A66"/>
    <w:rsid w:val="00A226D7"/>
    <w:rsid w:val="00A22B4D"/>
    <w:rsid w:val="00A22C10"/>
    <w:rsid w:val="00A22C8B"/>
    <w:rsid w:val="00A22D06"/>
    <w:rsid w:val="00A23890"/>
    <w:rsid w:val="00A23B0E"/>
    <w:rsid w:val="00A23D85"/>
    <w:rsid w:val="00A24664"/>
    <w:rsid w:val="00A24AE9"/>
    <w:rsid w:val="00A24E26"/>
    <w:rsid w:val="00A24FED"/>
    <w:rsid w:val="00A252CC"/>
    <w:rsid w:val="00A266DD"/>
    <w:rsid w:val="00A26B1D"/>
    <w:rsid w:val="00A26CD2"/>
    <w:rsid w:val="00A26DA6"/>
    <w:rsid w:val="00A270DE"/>
    <w:rsid w:val="00A271F3"/>
    <w:rsid w:val="00A277D8"/>
    <w:rsid w:val="00A307C4"/>
    <w:rsid w:val="00A307DB"/>
    <w:rsid w:val="00A30CF9"/>
    <w:rsid w:val="00A31AA6"/>
    <w:rsid w:val="00A31F7D"/>
    <w:rsid w:val="00A33214"/>
    <w:rsid w:val="00A35821"/>
    <w:rsid w:val="00A35C11"/>
    <w:rsid w:val="00A36408"/>
    <w:rsid w:val="00A366CB"/>
    <w:rsid w:val="00A370D4"/>
    <w:rsid w:val="00A3715C"/>
    <w:rsid w:val="00A37BD5"/>
    <w:rsid w:val="00A402E9"/>
    <w:rsid w:val="00A40573"/>
    <w:rsid w:val="00A4127F"/>
    <w:rsid w:val="00A41292"/>
    <w:rsid w:val="00A41491"/>
    <w:rsid w:val="00A4157F"/>
    <w:rsid w:val="00A418E1"/>
    <w:rsid w:val="00A41F55"/>
    <w:rsid w:val="00A43701"/>
    <w:rsid w:val="00A44005"/>
    <w:rsid w:val="00A4454D"/>
    <w:rsid w:val="00A44798"/>
    <w:rsid w:val="00A44C07"/>
    <w:rsid w:val="00A44DD8"/>
    <w:rsid w:val="00A452FB"/>
    <w:rsid w:val="00A457F4"/>
    <w:rsid w:val="00A461C9"/>
    <w:rsid w:val="00A46746"/>
    <w:rsid w:val="00A47B8E"/>
    <w:rsid w:val="00A5001C"/>
    <w:rsid w:val="00A508A2"/>
    <w:rsid w:val="00A51D86"/>
    <w:rsid w:val="00A520A7"/>
    <w:rsid w:val="00A52207"/>
    <w:rsid w:val="00A523BA"/>
    <w:rsid w:val="00A52994"/>
    <w:rsid w:val="00A52F3D"/>
    <w:rsid w:val="00A531AB"/>
    <w:rsid w:val="00A531EB"/>
    <w:rsid w:val="00A53627"/>
    <w:rsid w:val="00A53874"/>
    <w:rsid w:val="00A53EBC"/>
    <w:rsid w:val="00A540F7"/>
    <w:rsid w:val="00A54760"/>
    <w:rsid w:val="00A548B6"/>
    <w:rsid w:val="00A54AD9"/>
    <w:rsid w:val="00A54B47"/>
    <w:rsid w:val="00A54BC6"/>
    <w:rsid w:val="00A55016"/>
    <w:rsid w:val="00A5533A"/>
    <w:rsid w:val="00A571A9"/>
    <w:rsid w:val="00A57641"/>
    <w:rsid w:val="00A57814"/>
    <w:rsid w:val="00A5793B"/>
    <w:rsid w:val="00A605F7"/>
    <w:rsid w:val="00A6119B"/>
    <w:rsid w:val="00A6284D"/>
    <w:rsid w:val="00A6308F"/>
    <w:rsid w:val="00A63671"/>
    <w:rsid w:val="00A63E94"/>
    <w:rsid w:val="00A63F41"/>
    <w:rsid w:val="00A6442A"/>
    <w:rsid w:val="00A644BF"/>
    <w:rsid w:val="00A64C64"/>
    <w:rsid w:val="00A65191"/>
    <w:rsid w:val="00A651E9"/>
    <w:rsid w:val="00A65C9E"/>
    <w:rsid w:val="00A66069"/>
    <w:rsid w:val="00A661F2"/>
    <w:rsid w:val="00A66427"/>
    <w:rsid w:val="00A667AF"/>
    <w:rsid w:val="00A66A32"/>
    <w:rsid w:val="00A66EC0"/>
    <w:rsid w:val="00A678F5"/>
    <w:rsid w:val="00A679F3"/>
    <w:rsid w:val="00A67A8F"/>
    <w:rsid w:val="00A701F8"/>
    <w:rsid w:val="00A70247"/>
    <w:rsid w:val="00A706F6"/>
    <w:rsid w:val="00A70736"/>
    <w:rsid w:val="00A70ABE"/>
    <w:rsid w:val="00A70EBA"/>
    <w:rsid w:val="00A715DD"/>
    <w:rsid w:val="00A71FB9"/>
    <w:rsid w:val="00A7266D"/>
    <w:rsid w:val="00A737CE"/>
    <w:rsid w:val="00A73828"/>
    <w:rsid w:val="00A73BAF"/>
    <w:rsid w:val="00A73CC0"/>
    <w:rsid w:val="00A7410B"/>
    <w:rsid w:val="00A74C12"/>
    <w:rsid w:val="00A75969"/>
    <w:rsid w:val="00A75B3A"/>
    <w:rsid w:val="00A75C49"/>
    <w:rsid w:val="00A760D0"/>
    <w:rsid w:val="00A76A7D"/>
    <w:rsid w:val="00A777A9"/>
    <w:rsid w:val="00A77F03"/>
    <w:rsid w:val="00A80502"/>
    <w:rsid w:val="00A80E93"/>
    <w:rsid w:val="00A81D0A"/>
    <w:rsid w:val="00A81D62"/>
    <w:rsid w:val="00A81E35"/>
    <w:rsid w:val="00A82403"/>
    <w:rsid w:val="00A828A9"/>
    <w:rsid w:val="00A8558E"/>
    <w:rsid w:val="00A8590F"/>
    <w:rsid w:val="00A85C13"/>
    <w:rsid w:val="00A867D7"/>
    <w:rsid w:val="00A86CD8"/>
    <w:rsid w:val="00A87238"/>
    <w:rsid w:val="00A9010D"/>
    <w:rsid w:val="00A907FA"/>
    <w:rsid w:val="00A91011"/>
    <w:rsid w:val="00A91100"/>
    <w:rsid w:val="00A914A5"/>
    <w:rsid w:val="00A91B2B"/>
    <w:rsid w:val="00A91BFB"/>
    <w:rsid w:val="00A93110"/>
    <w:rsid w:val="00A936AB"/>
    <w:rsid w:val="00A93CBA"/>
    <w:rsid w:val="00A950C0"/>
    <w:rsid w:val="00A95167"/>
    <w:rsid w:val="00A9528E"/>
    <w:rsid w:val="00A95641"/>
    <w:rsid w:val="00A957C5"/>
    <w:rsid w:val="00A96BE2"/>
    <w:rsid w:val="00A97397"/>
    <w:rsid w:val="00AA0420"/>
    <w:rsid w:val="00AA0C23"/>
    <w:rsid w:val="00AA0CE9"/>
    <w:rsid w:val="00AA0F3A"/>
    <w:rsid w:val="00AA1BD8"/>
    <w:rsid w:val="00AA226C"/>
    <w:rsid w:val="00AA23F7"/>
    <w:rsid w:val="00AA2533"/>
    <w:rsid w:val="00AA2B12"/>
    <w:rsid w:val="00AA30C1"/>
    <w:rsid w:val="00AA48D5"/>
    <w:rsid w:val="00AA556D"/>
    <w:rsid w:val="00AA5AD8"/>
    <w:rsid w:val="00AA66A3"/>
    <w:rsid w:val="00AA6FEB"/>
    <w:rsid w:val="00AA7C6D"/>
    <w:rsid w:val="00AB0433"/>
    <w:rsid w:val="00AB0AB2"/>
    <w:rsid w:val="00AB0DB8"/>
    <w:rsid w:val="00AB2381"/>
    <w:rsid w:val="00AB23FA"/>
    <w:rsid w:val="00AB33E8"/>
    <w:rsid w:val="00AB3AC7"/>
    <w:rsid w:val="00AB4163"/>
    <w:rsid w:val="00AB4284"/>
    <w:rsid w:val="00AB44E7"/>
    <w:rsid w:val="00AB511E"/>
    <w:rsid w:val="00AB59BF"/>
    <w:rsid w:val="00AB6719"/>
    <w:rsid w:val="00AB67B3"/>
    <w:rsid w:val="00AB6EB0"/>
    <w:rsid w:val="00AC0154"/>
    <w:rsid w:val="00AC01A5"/>
    <w:rsid w:val="00AC0842"/>
    <w:rsid w:val="00AC12D5"/>
    <w:rsid w:val="00AC1307"/>
    <w:rsid w:val="00AC148D"/>
    <w:rsid w:val="00AC176B"/>
    <w:rsid w:val="00AC2117"/>
    <w:rsid w:val="00AC242E"/>
    <w:rsid w:val="00AC28C8"/>
    <w:rsid w:val="00AC2B84"/>
    <w:rsid w:val="00AC318E"/>
    <w:rsid w:val="00AC34A2"/>
    <w:rsid w:val="00AC4B7C"/>
    <w:rsid w:val="00AC4D7B"/>
    <w:rsid w:val="00AC4FFE"/>
    <w:rsid w:val="00AC50D0"/>
    <w:rsid w:val="00AC60EB"/>
    <w:rsid w:val="00AC72EA"/>
    <w:rsid w:val="00AC7464"/>
    <w:rsid w:val="00AC77C6"/>
    <w:rsid w:val="00AC7F18"/>
    <w:rsid w:val="00AD018F"/>
    <w:rsid w:val="00AD0BA3"/>
    <w:rsid w:val="00AD1411"/>
    <w:rsid w:val="00AD14DA"/>
    <w:rsid w:val="00AD18DF"/>
    <w:rsid w:val="00AD2912"/>
    <w:rsid w:val="00AD35E7"/>
    <w:rsid w:val="00AD39E6"/>
    <w:rsid w:val="00AD45D8"/>
    <w:rsid w:val="00AD460B"/>
    <w:rsid w:val="00AD4A43"/>
    <w:rsid w:val="00AD5327"/>
    <w:rsid w:val="00AD5481"/>
    <w:rsid w:val="00AD5874"/>
    <w:rsid w:val="00AD59A1"/>
    <w:rsid w:val="00AD5A0C"/>
    <w:rsid w:val="00AD5DA9"/>
    <w:rsid w:val="00AD6109"/>
    <w:rsid w:val="00AD6D30"/>
    <w:rsid w:val="00AD6E77"/>
    <w:rsid w:val="00AD744E"/>
    <w:rsid w:val="00AD75BC"/>
    <w:rsid w:val="00AD76F4"/>
    <w:rsid w:val="00AD78D6"/>
    <w:rsid w:val="00AD7AC1"/>
    <w:rsid w:val="00AD7BF6"/>
    <w:rsid w:val="00AE00CC"/>
    <w:rsid w:val="00AE0D06"/>
    <w:rsid w:val="00AE137B"/>
    <w:rsid w:val="00AE15D0"/>
    <w:rsid w:val="00AE1D9D"/>
    <w:rsid w:val="00AE1E70"/>
    <w:rsid w:val="00AE20AA"/>
    <w:rsid w:val="00AE2AAA"/>
    <w:rsid w:val="00AE2BEC"/>
    <w:rsid w:val="00AE2CFE"/>
    <w:rsid w:val="00AE2DB1"/>
    <w:rsid w:val="00AE3678"/>
    <w:rsid w:val="00AE46AD"/>
    <w:rsid w:val="00AE48A7"/>
    <w:rsid w:val="00AE502A"/>
    <w:rsid w:val="00AE54CD"/>
    <w:rsid w:val="00AE6F5E"/>
    <w:rsid w:val="00AF045C"/>
    <w:rsid w:val="00AF08DB"/>
    <w:rsid w:val="00AF0EE0"/>
    <w:rsid w:val="00AF23C0"/>
    <w:rsid w:val="00AF2532"/>
    <w:rsid w:val="00AF26C8"/>
    <w:rsid w:val="00AF4701"/>
    <w:rsid w:val="00AF519B"/>
    <w:rsid w:val="00AF5209"/>
    <w:rsid w:val="00AF5A8A"/>
    <w:rsid w:val="00AF5BDE"/>
    <w:rsid w:val="00AF662D"/>
    <w:rsid w:val="00AF6CD6"/>
    <w:rsid w:val="00AF6D5C"/>
    <w:rsid w:val="00AF6ED2"/>
    <w:rsid w:val="00AF731C"/>
    <w:rsid w:val="00AF7347"/>
    <w:rsid w:val="00AF7B4A"/>
    <w:rsid w:val="00B0007D"/>
    <w:rsid w:val="00B00931"/>
    <w:rsid w:val="00B009EE"/>
    <w:rsid w:val="00B00B2E"/>
    <w:rsid w:val="00B01076"/>
    <w:rsid w:val="00B01258"/>
    <w:rsid w:val="00B013D7"/>
    <w:rsid w:val="00B015CF"/>
    <w:rsid w:val="00B01922"/>
    <w:rsid w:val="00B03850"/>
    <w:rsid w:val="00B03862"/>
    <w:rsid w:val="00B0506C"/>
    <w:rsid w:val="00B0542C"/>
    <w:rsid w:val="00B05480"/>
    <w:rsid w:val="00B06BD4"/>
    <w:rsid w:val="00B06FB0"/>
    <w:rsid w:val="00B0715A"/>
    <w:rsid w:val="00B07457"/>
    <w:rsid w:val="00B0749D"/>
    <w:rsid w:val="00B07CF6"/>
    <w:rsid w:val="00B07D83"/>
    <w:rsid w:val="00B105EB"/>
    <w:rsid w:val="00B10894"/>
    <w:rsid w:val="00B108CF"/>
    <w:rsid w:val="00B10D33"/>
    <w:rsid w:val="00B10E3F"/>
    <w:rsid w:val="00B114D7"/>
    <w:rsid w:val="00B11529"/>
    <w:rsid w:val="00B11583"/>
    <w:rsid w:val="00B119FB"/>
    <w:rsid w:val="00B11ABE"/>
    <w:rsid w:val="00B11E10"/>
    <w:rsid w:val="00B11F0F"/>
    <w:rsid w:val="00B1256E"/>
    <w:rsid w:val="00B12EA7"/>
    <w:rsid w:val="00B13AEC"/>
    <w:rsid w:val="00B14723"/>
    <w:rsid w:val="00B149F9"/>
    <w:rsid w:val="00B14C5A"/>
    <w:rsid w:val="00B14DB6"/>
    <w:rsid w:val="00B15290"/>
    <w:rsid w:val="00B15517"/>
    <w:rsid w:val="00B15688"/>
    <w:rsid w:val="00B15A95"/>
    <w:rsid w:val="00B162ED"/>
    <w:rsid w:val="00B165B5"/>
    <w:rsid w:val="00B16EC9"/>
    <w:rsid w:val="00B17766"/>
    <w:rsid w:val="00B17ED4"/>
    <w:rsid w:val="00B20542"/>
    <w:rsid w:val="00B21254"/>
    <w:rsid w:val="00B218CE"/>
    <w:rsid w:val="00B21EE4"/>
    <w:rsid w:val="00B2205A"/>
    <w:rsid w:val="00B22136"/>
    <w:rsid w:val="00B222E7"/>
    <w:rsid w:val="00B22BC2"/>
    <w:rsid w:val="00B22D50"/>
    <w:rsid w:val="00B25FD5"/>
    <w:rsid w:val="00B26870"/>
    <w:rsid w:val="00B26896"/>
    <w:rsid w:val="00B26ACA"/>
    <w:rsid w:val="00B278EC"/>
    <w:rsid w:val="00B27ACB"/>
    <w:rsid w:val="00B27B94"/>
    <w:rsid w:val="00B27BF0"/>
    <w:rsid w:val="00B27C8B"/>
    <w:rsid w:val="00B3018C"/>
    <w:rsid w:val="00B3029D"/>
    <w:rsid w:val="00B302E9"/>
    <w:rsid w:val="00B3261A"/>
    <w:rsid w:val="00B32906"/>
    <w:rsid w:val="00B329E7"/>
    <w:rsid w:val="00B32EBD"/>
    <w:rsid w:val="00B3308E"/>
    <w:rsid w:val="00B33570"/>
    <w:rsid w:val="00B34583"/>
    <w:rsid w:val="00B34BC9"/>
    <w:rsid w:val="00B358FB"/>
    <w:rsid w:val="00B362B1"/>
    <w:rsid w:val="00B362E3"/>
    <w:rsid w:val="00B3635B"/>
    <w:rsid w:val="00B36509"/>
    <w:rsid w:val="00B3657C"/>
    <w:rsid w:val="00B36D0D"/>
    <w:rsid w:val="00B37430"/>
    <w:rsid w:val="00B401CA"/>
    <w:rsid w:val="00B41178"/>
    <w:rsid w:val="00B42D23"/>
    <w:rsid w:val="00B436D5"/>
    <w:rsid w:val="00B4420E"/>
    <w:rsid w:val="00B45BFF"/>
    <w:rsid w:val="00B45D45"/>
    <w:rsid w:val="00B45FE1"/>
    <w:rsid w:val="00B464B2"/>
    <w:rsid w:val="00B4692D"/>
    <w:rsid w:val="00B47492"/>
    <w:rsid w:val="00B516C5"/>
    <w:rsid w:val="00B51746"/>
    <w:rsid w:val="00B51A08"/>
    <w:rsid w:val="00B52041"/>
    <w:rsid w:val="00B527E1"/>
    <w:rsid w:val="00B538D0"/>
    <w:rsid w:val="00B53C7C"/>
    <w:rsid w:val="00B5446F"/>
    <w:rsid w:val="00B546A4"/>
    <w:rsid w:val="00B55089"/>
    <w:rsid w:val="00B56E45"/>
    <w:rsid w:val="00B57528"/>
    <w:rsid w:val="00B57786"/>
    <w:rsid w:val="00B5790A"/>
    <w:rsid w:val="00B57AD6"/>
    <w:rsid w:val="00B6069C"/>
    <w:rsid w:val="00B6121E"/>
    <w:rsid w:val="00B61C31"/>
    <w:rsid w:val="00B62036"/>
    <w:rsid w:val="00B62771"/>
    <w:rsid w:val="00B637B8"/>
    <w:rsid w:val="00B6393A"/>
    <w:rsid w:val="00B64060"/>
    <w:rsid w:val="00B6417E"/>
    <w:rsid w:val="00B65666"/>
    <w:rsid w:val="00B65676"/>
    <w:rsid w:val="00B65735"/>
    <w:rsid w:val="00B65B55"/>
    <w:rsid w:val="00B65C2C"/>
    <w:rsid w:val="00B663FE"/>
    <w:rsid w:val="00B66575"/>
    <w:rsid w:val="00B668FF"/>
    <w:rsid w:val="00B66905"/>
    <w:rsid w:val="00B669B4"/>
    <w:rsid w:val="00B71C51"/>
    <w:rsid w:val="00B71C8D"/>
    <w:rsid w:val="00B72BC8"/>
    <w:rsid w:val="00B72C9C"/>
    <w:rsid w:val="00B7308A"/>
    <w:rsid w:val="00B73672"/>
    <w:rsid w:val="00B73B95"/>
    <w:rsid w:val="00B73F8A"/>
    <w:rsid w:val="00B74756"/>
    <w:rsid w:val="00B748AA"/>
    <w:rsid w:val="00B74E3A"/>
    <w:rsid w:val="00B7524F"/>
    <w:rsid w:val="00B75A47"/>
    <w:rsid w:val="00B763EC"/>
    <w:rsid w:val="00B7667F"/>
    <w:rsid w:val="00B766B2"/>
    <w:rsid w:val="00B76A70"/>
    <w:rsid w:val="00B76B23"/>
    <w:rsid w:val="00B76C69"/>
    <w:rsid w:val="00B7760A"/>
    <w:rsid w:val="00B77878"/>
    <w:rsid w:val="00B778B0"/>
    <w:rsid w:val="00B802A5"/>
    <w:rsid w:val="00B80489"/>
    <w:rsid w:val="00B80666"/>
    <w:rsid w:val="00B80938"/>
    <w:rsid w:val="00B80D5B"/>
    <w:rsid w:val="00B80E73"/>
    <w:rsid w:val="00B81123"/>
    <w:rsid w:val="00B8216C"/>
    <w:rsid w:val="00B8250D"/>
    <w:rsid w:val="00B830CD"/>
    <w:rsid w:val="00B83654"/>
    <w:rsid w:val="00B83700"/>
    <w:rsid w:val="00B838BD"/>
    <w:rsid w:val="00B83A66"/>
    <w:rsid w:val="00B83B45"/>
    <w:rsid w:val="00B84717"/>
    <w:rsid w:val="00B849DD"/>
    <w:rsid w:val="00B85B74"/>
    <w:rsid w:val="00B8621B"/>
    <w:rsid w:val="00B86353"/>
    <w:rsid w:val="00B86473"/>
    <w:rsid w:val="00B86A9F"/>
    <w:rsid w:val="00B87208"/>
    <w:rsid w:val="00B87749"/>
    <w:rsid w:val="00B9016B"/>
    <w:rsid w:val="00B919A5"/>
    <w:rsid w:val="00B91DE9"/>
    <w:rsid w:val="00B9200E"/>
    <w:rsid w:val="00B92164"/>
    <w:rsid w:val="00B92264"/>
    <w:rsid w:val="00B922B1"/>
    <w:rsid w:val="00B92706"/>
    <w:rsid w:val="00B928F0"/>
    <w:rsid w:val="00B92A58"/>
    <w:rsid w:val="00B92B86"/>
    <w:rsid w:val="00B92BAF"/>
    <w:rsid w:val="00B92EFC"/>
    <w:rsid w:val="00B933A7"/>
    <w:rsid w:val="00B945E6"/>
    <w:rsid w:val="00B94A09"/>
    <w:rsid w:val="00B951A7"/>
    <w:rsid w:val="00B9660B"/>
    <w:rsid w:val="00B9724B"/>
    <w:rsid w:val="00B9734D"/>
    <w:rsid w:val="00BA142C"/>
    <w:rsid w:val="00BA1A54"/>
    <w:rsid w:val="00BA1B26"/>
    <w:rsid w:val="00BA212E"/>
    <w:rsid w:val="00BA36E9"/>
    <w:rsid w:val="00BA3A6F"/>
    <w:rsid w:val="00BA4EBE"/>
    <w:rsid w:val="00BA5E66"/>
    <w:rsid w:val="00BA6330"/>
    <w:rsid w:val="00BA635E"/>
    <w:rsid w:val="00BA7507"/>
    <w:rsid w:val="00BB0015"/>
    <w:rsid w:val="00BB0C13"/>
    <w:rsid w:val="00BB0EB3"/>
    <w:rsid w:val="00BB1894"/>
    <w:rsid w:val="00BB19E8"/>
    <w:rsid w:val="00BB2223"/>
    <w:rsid w:val="00BB23CB"/>
    <w:rsid w:val="00BB26B1"/>
    <w:rsid w:val="00BB2BF9"/>
    <w:rsid w:val="00BB3B1E"/>
    <w:rsid w:val="00BB3FFE"/>
    <w:rsid w:val="00BB488C"/>
    <w:rsid w:val="00BB4E79"/>
    <w:rsid w:val="00BB6E36"/>
    <w:rsid w:val="00BC1A18"/>
    <w:rsid w:val="00BC1F83"/>
    <w:rsid w:val="00BC22A5"/>
    <w:rsid w:val="00BC249E"/>
    <w:rsid w:val="00BC2A01"/>
    <w:rsid w:val="00BC2E72"/>
    <w:rsid w:val="00BC3CBC"/>
    <w:rsid w:val="00BC3D07"/>
    <w:rsid w:val="00BC400E"/>
    <w:rsid w:val="00BC48FE"/>
    <w:rsid w:val="00BC4B9F"/>
    <w:rsid w:val="00BC5318"/>
    <w:rsid w:val="00BC563A"/>
    <w:rsid w:val="00BC638E"/>
    <w:rsid w:val="00BC6641"/>
    <w:rsid w:val="00BC6F8B"/>
    <w:rsid w:val="00BC72C4"/>
    <w:rsid w:val="00BC78A7"/>
    <w:rsid w:val="00BC7DF4"/>
    <w:rsid w:val="00BC7DFA"/>
    <w:rsid w:val="00BD08B3"/>
    <w:rsid w:val="00BD126C"/>
    <w:rsid w:val="00BD1DF8"/>
    <w:rsid w:val="00BD209E"/>
    <w:rsid w:val="00BD20B1"/>
    <w:rsid w:val="00BD21AE"/>
    <w:rsid w:val="00BD2AB6"/>
    <w:rsid w:val="00BD2C13"/>
    <w:rsid w:val="00BD3F96"/>
    <w:rsid w:val="00BD415F"/>
    <w:rsid w:val="00BD4411"/>
    <w:rsid w:val="00BD4818"/>
    <w:rsid w:val="00BD4B71"/>
    <w:rsid w:val="00BD4F01"/>
    <w:rsid w:val="00BD5167"/>
    <w:rsid w:val="00BD5C23"/>
    <w:rsid w:val="00BD60C7"/>
    <w:rsid w:val="00BD67EA"/>
    <w:rsid w:val="00BD6BCC"/>
    <w:rsid w:val="00BD6E34"/>
    <w:rsid w:val="00BD7885"/>
    <w:rsid w:val="00BD7C90"/>
    <w:rsid w:val="00BE008F"/>
    <w:rsid w:val="00BE01BC"/>
    <w:rsid w:val="00BE160D"/>
    <w:rsid w:val="00BE19E4"/>
    <w:rsid w:val="00BE33D4"/>
    <w:rsid w:val="00BE3504"/>
    <w:rsid w:val="00BE3552"/>
    <w:rsid w:val="00BE39B9"/>
    <w:rsid w:val="00BE39D5"/>
    <w:rsid w:val="00BE4210"/>
    <w:rsid w:val="00BE432B"/>
    <w:rsid w:val="00BE4E52"/>
    <w:rsid w:val="00BE611F"/>
    <w:rsid w:val="00BE63BA"/>
    <w:rsid w:val="00BE66A9"/>
    <w:rsid w:val="00BE6EB6"/>
    <w:rsid w:val="00BE7032"/>
    <w:rsid w:val="00BE74D6"/>
    <w:rsid w:val="00BF0C69"/>
    <w:rsid w:val="00BF0DBF"/>
    <w:rsid w:val="00BF115D"/>
    <w:rsid w:val="00BF14DE"/>
    <w:rsid w:val="00BF25E6"/>
    <w:rsid w:val="00BF298D"/>
    <w:rsid w:val="00BF366D"/>
    <w:rsid w:val="00BF39BC"/>
    <w:rsid w:val="00BF3B8F"/>
    <w:rsid w:val="00BF3D49"/>
    <w:rsid w:val="00BF3F97"/>
    <w:rsid w:val="00BF4435"/>
    <w:rsid w:val="00BF4A64"/>
    <w:rsid w:val="00BF566E"/>
    <w:rsid w:val="00BF5ED9"/>
    <w:rsid w:val="00BF65FF"/>
    <w:rsid w:val="00BF66F6"/>
    <w:rsid w:val="00BF6945"/>
    <w:rsid w:val="00BF7DA5"/>
    <w:rsid w:val="00C02417"/>
    <w:rsid w:val="00C025FD"/>
    <w:rsid w:val="00C027EF"/>
    <w:rsid w:val="00C02888"/>
    <w:rsid w:val="00C03401"/>
    <w:rsid w:val="00C0382D"/>
    <w:rsid w:val="00C047A9"/>
    <w:rsid w:val="00C0508C"/>
    <w:rsid w:val="00C0671E"/>
    <w:rsid w:val="00C06956"/>
    <w:rsid w:val="00C06AB7"/>
    <w:rsid w:val="00C06C0C"/>
    <w:rsid w:val="00C07839"/>
    <w:rsid w:val="00C1096C"/>
    <w:rsid w:val="00C1175C"/>
    <w:rsid w:val="00C129DC"/>
    <w:rsid w:val="00C12D38"/>
    <w:rsid w:val="00C13299"/>
    <w:rsid w:val="00C1394A"/>
    <w:rsid w:val="00C14B2D"/>
    <w:rsid w:val="00C15366"/>
    <w:rsid w:val="00C15656"/>
    <w:rsid w:val="00C1576D"/>
    <w:rsid w:val="00C15E1E"/>
    <w:rsid w:val="00C166D0"/>
    <w:rsid w:val="00C16EF7"/>
    <w:rsid w:val="00C17C00"/>
    <w:rsid w:val="00C20481"/>
    <w:rsid w:val="00C204D5"/>
    <w:rsid w:val="00C20AEB"/>
    <w:rsid w:val="00C22647"/>
    <w:rsid w:val="00C231D2"/>
    <w:rsid w:val="00C23EEF"/>
    <w:rsid w:val="00C24225"/>
    <w:rsid w:val="00C24336"/>
    <w:rsid w:val="00C24560"/>
    <w:rsid w:val="00C249A1"/>
    <w:rsid w:val="00C24E47"/>
    <w:rsid w:val="00C25682"/>
    <w:rsid w:val="00C25706"/>
    <w:rsid w:val="00C25D4E"/>
    <w:rsid w:val="00C261B4"/>
    <w:rsid w:val="00C262AC"/>
    <w:rsid w:val="00C277A8"/>
    <w:rsid w:val="00C300D7"/>
    <w:rsid w:val="00C30B61"/>
    <w:rsid w:val="00C310EB"/>
    <w:rsid w:val="00C33189"/>
    <w:rsid w:val="00C333FB"/>
    <w:rsid w:val="00C33B51"/>
    <w:rsid w:val="00C33E9A"/>
    <w:rsid w:val="00C33EC2"/>
    <w:rsid w:val="00C33ECE"/>
    <w:rsid w:val="00C340F6"/>
    <w:rsid w:val="00C3429E"/>
    <w:rsid w:val="00C342A5"/>
    <w:rsid w:val="00C342F8"/>
    <w:rsid w:val="00C3512C"/>
    <w:rsid w:val="00C3749C"/>
    <w:rsid w:val="00C37F1F"/>
    <w:rsid w:val="00C37F9C"/>
    <w:rsid w:val="00C40BFA"/>
    <w:rsid w:val="00C4144A"/>
    <w:rsid w:val="00C41942"/>
    <w:rsid w:val="00C4258D"/>
    <w:rsid w:val="00C42928"/>
    <w:rsid w:val="00C4324C"/>
    <w:rsid w:val="00C43583"/>
    <w:rsid w:val="00C43DE0"/>
    <w:rsid w:val="00C4454B"/>
    <w:rsid w:val="00C4482D"/>
    <w:rsid w:val="00C451F2"/>
    <w:rsid w:val="00C46218"/>
    <w:rsid w:val="00C4680B"/>
    <w:rsid w:val="00C4700B"/>
    <w:rsid w:val="00C47249"/>
    <w:rsid w:val="00C475CF"/>
    <w:rsid w:val="00C4780F"/>
    <w:rsid w:val="00C47C98"/>
    <w:rsid w:val="00C47D8E"/>
    <w:rsid w:val="00C517D5"/>
    <w:rsid w:val="00C51A4B"/>
    <w:rsid w:val="00C51FBC"/>
    <w:rsid w:val="00C52518"/>
    <w:rsid w:val="00C528B4"/>
    <w:rsid w:val="00C52E1F"/>
    <w:rsid w:val="00C532EE"/>
    <w:rsid w:val="00C540E3"/>
    <w:rsid w:val="00C542E7"/>
    <w:rsid w:val="00C5527D"/>
    <w:rsid w:val="00C5646E"/>
    <w:rsid w:val="00C5767E"/>
    <w:rsid w:val="00C57AB5"/>
    <w:rsid w:val="00C57F79"/>
    <w:rsid w:val="00C60615"/>
    <w:rsid w:val="00C609FA"/>
    <w:rsid w:val="00C60F64"/>
    <w:rsid w:val="00C6116C"/>
    <w:rsid w:val="00C61720"/>
    <w:rsid w:val="00C61737"/>
    <w:rsid w:val="00C624DB"/>
    <w:rsid w:val="00C627C9"/>
    <w:rsid w:val="00C6290E"/>
    <w:rsid w:val="00C62C67"/>
    <w:rsid w:val="00C631D9"/>
    <w:rsid w:val="00C63B66"/>
    <w:rsid w:val="00C63B99"/>
    <w:rsid w:val="00C63E18"/>
    <w:rsid w:val="00C640E1"/>
    <w:rsid w:val="00C64220"/>
    <w:rsid w:val="00C644A9"/>
    <w:rsid w:val="00C649D6"/>
    <w:rsid w:val="00C64A8D"/>
    <w:rsid w:val="00C64F30"/>
    <w:rsid w:val="00C65008"/>
    <w:rsid w:val="00C651A7"/>
    <w:rsid w:val="00C65519"/>
    <w:rsid w:val="00C6565B"/>
    <w:rsid w:val="00C66BE6"/>
    <w:rsid w:val="00C67238"/>
    <w:rsid w:val="00C67298"/>
    <w:rsid w:val="00C707D4"/>
    <w:rsid w:val="00C70C45"/>
    <w:rsid w:val="00C70CA6"/>
    <w:rsid w:val="00C70FE5"/>
    <w:rsid w:val="00C71445"/>
    <w:rsid w:val="00C716A2"/>
    <w:rsid w:val="00C72CFC"/>
    <w:rsid w:val="00C72FE8"/>
    <w:rsid w:val="00C739A1"/>
    <w:rsid w:val="00C73E66"/>
    <w:rsid w:val="00C73ED3"/>
    <w:rsid w:val="00C73EEC"/>
    <w:rsid w:val="00C759F1"/>
    <w:rsid w:val="00C76DDD"/>
    <w:rsid w:val="00C76E25"/>
    <w:rsid w:val="00C7708B"/>
    <w:rsid w:val="00C77359"/>
    <w:rsid w:val="00C773A3"/>
    <w:rsid w:val="00C77515"/>
    <w:rsid w:val="00C779E5"/>
    <w:rsid w:val="00C77A58"/>
    <w:rsid w:val="00C77B60"/>
    <w:rsid w:val="00C77F47"/>
    <w:rsid w:val="00C807A5"/>
    <w:rsid w:val="00C808E0"/>
    <w:rsid w:val="00C815A4"/>
    <w:rsid w:val="00C816D6"/>
    <w:rsid w:val="00C81E15"/>
    <w:rsid w:val="00C8298C"/>
    <w:rsid w:val="00C82EE1"/>
    <w:rsid w:val="00C83182"/>
    <w:rsid w:val="00C838F7"/>
    <w:rsid w:val="00C8391D"/>
    <w:rsid w:val="00C8473D"/>
    <w:rsid w:val="00C85368"/>
    <w:rsid w:val="00C853E0"/>
    <w:rsid w:val="00C85868"/>
    <w:rsid w:val="00C859B8"/>
    <w:rsid w:val="00C85F69"/>
    <w:rsid w:val="00C86140"/>
    <w:rsid w:val="00C86217"/>
    <w:rsid w:val="00C87A05"/>
    <w:rsid w:val="00C87BC7"/>
    <w:rsid w:val="00C87CE1"/>
    <w:rsid w:val="00C906E7"/>
    <w:rsid w:val="00C911E2"/>
    <w:rsid w:val="00C914BD"/>
    <w:rsid w:val="00C91D27"/>
    <w:rsid w:val="00C9286D"/>
    <w:rsid w:val="00C928A5"/>
    <w:rsid w:val="00C93BE3"/>
    <w:rsid w:val="00C94013"/>
    <w:rsid w:val="00C9459C"/>
    <w:rsid w:val="00C94661"/>
    <w:rsid w:val="00C94723"/>
    <w:rsid w:val="00C96007"/>
    <w:rsid w:val="00C966F4"/>
    <w:rsid w:val="00C9724F"/>
    <w:rsid w:val="00C97F35"/>
    <w:rsid w:val="00CA03A9"/>
    <w:rsid w:val="00CA1B91"/>
    <w:rsid w:val="00CA1CC3"/>
    <w:rsid w:val="00CA2200"/>
    <w:rsid w:val="00CA226E"/>
    <w:rsid w:val="00CA2D30"/>
    <w:rsid w:val="00CA32E6"/>
    <w:rsid w:val="00CA3A19"/>
    <w:rsid w:val="00CA3BC5"/>
    <w:rsid w:val="00CA3C40"/>
    <w:rsid w:val="00CA3C7A"/>
    <w:rsid w:val="00CA3D62"/>
    <w:rsid w:val="00CA4E67"/>
    <w:rsid w:val="00CA50FA"/>
    <w:rsid w:val="00CA588F"/>
    <w:rsid w:val="00CA5967"/>
    <w:rsid w:val="00CA710B"/>
    <w:rsid w:val="00CB0946"/>
    <w:rsid w:val="00CB0AD8"/>
    <w:rsid w:val="00CB1D7E"/>
    <w:rsid w:val="00CB21F1"/>
    <w:rsid w:val="00CB23A5"/>
    <w:rsid w:val="00CB258B"/>
    <w:rsid w:val="00CB2817"/>
    <w:rsid w:val="00CB2B9B"/>
    <w:rsid w:val="00CB32A7"/>
    <w:rsid w:val="00CB3720"/>
    <w:rsid w:val="00CB3923"/>
    <w:rsid w:val="00CB4AB4"/>
    <w:rsid w:val="00CB579C"/>
    <w:rsid w:val="00CB5D16"/>
    <w:rsid w:val="00CB62B2"/>
    <w:rsid w:val="00CB6CC9"/>
    <w:rsid w:val="00CB6FE2"/>
    <w:rsid w:val="00CB70A2"/>
    <w:rsid w:val="00CB714D"/>
    <w:rsid w:val="00CB71DA"/>
    <w:rsid w:val="00CB7242"/>
    <w:rsid w:val="00CC0A4F"/>
    <w:rsid w:val="00CC0DD6"/>
    <w:rsid w:val="00CC0E5F"/>
    <w:rsid w:val="00CC11FE"/>
    <w:rsid w:val="00CC120C"/>
    <w:rsid w:val="00CC2F8E"/>
    <w:rsid w:val="00CC30B4"/>
    <w:rsid w:val="00CC3177"/>
    <w:rsid w:val="00CC34BF"/>
    <w:rsid w:val="00CC39A0"/>
    <w:rsid w:val="00CC3EB4"/>
    <w:rsid w:val="00CC437A"/>
    <w:rsid w:val="00CC4D1A"/>
    <w:rsid w:val="00CC577F"/>
    <w:rsid w:val="00CC6810"/>
    <w:rsid w:val="00CC68F2"/>
    <w:rsid w:val="00CC6A48"/>
    <w:rsid w:val="00CC6CFC"/>
    <w:rsid w:val="00CC75B1"/>
    <w:rsid w:val="00CC7794"/>
    <w:rsid w:val="00CC789D"/>
    <w:rsid w:val="00CC7DF5"/>
    <w:rsid w:val="00CC7E56"/>
    <w:rsid w:val="00CD0ABA"/>
    <w:rsid w:val="00CD0FC3"/>
    <w:rsid w:val="00CD12EF"/>
    <w:rsid w:val="00CD19BD"/>
    <w:rsid w:val="00CD228D"/>
    <w:rsid w:val="00CD2C4F"/>
    <w:rsid w:val="00CD2CD3"/>
    <w:rsid w:val="00CD3A69"/>
    <w:rsid w:val="00CD3AC9"/>
    <w:rsid w:val="00CD41A8"/>
    <w:rsid w:val="00CD4462"/>
    <w:rsid w:val="00CD4482"/>
    <w:rsid w:val="00CD4B84"/>
    <w:rsid w:val="00CD5004"/>
    <w:rsid w:val="00CD5C89"/>
    <w:rsid w:val="00CD6108"/>
    <w:rsid w:val="00CD63D2"/>
    <w:rsid w:val="00CD6786"/>
    <w:rsid w:val="00CD73CC"/>
    <w:rsid w:val="00CD7EF7"/>
    <w:rsid w:val="00CE00BA"/>
    <w:rsid w:val="00CE0654"/>
    <w:rsid w:val="00CE098B"/>
    <w:rsid w:val="00CE0C0B"/>
    <w:rsid w:val="00CE1E9F"/>
    <w:rsid w:val="00CE2560"/>
    <w:rsid w:val="00CE2C8C"/>
    <w:rsid w:val="00CE3280"/>
    <w:rsid w:val="00CE3A3A"/>
    <w:rsid w:val="00CE491C"/>
    <w:rsid w:val="00CE6BF4"/>
    <w:rsid w:val="00CE72B1"/>
    <w:rsid w:val="00CE7862"/>
    <w:rsid w:val="00CE7D2F"/>
    <w:rsid w:val="00CE7ED9"/>
    <w:rsid w:val="00CF0FEB"/>
    <w:rsid w:val="00CF117F"/>
    <w:rsid w:val="00CF11D5"/>
    <w:rsid w:val="00CF14B8"/>
    <w:rsid w:val="00CF1568"/>
    <w:rsid w:val="00CF17B9"/>
    <w:rsid w:val="00CF3645"/>
    <w:rsid w:val="00CF3BEB"/>
    <w:rsid w:val="00CF3D32"/>
    <w:rsid w:val="00CF3DA5"/>
    <w:rsid w:val="00CF4695"/>
    <w:rsid w:val="00CF65A6"/>
    <w:rsid w:val="00CF79F3"/>
    <w:rsid w:val="00CF7DFB"/>
    <w:rsid w:val="00D00F72"/>
    <w:rsid w:val="00D010C5"/>
    <w:rsid w:val="00D01B4D"/>
    <w:rsid w:val="00D01B68"/>
    <w:rsid w:val="00D02004"/>
    <w:rsid w:val="00D024CC"/>
    <w:rsid w:val="00D0335A"/>
    <w:rsid w:val="00D039E0"/>
    <w:rsid w:val="00D04D3E"/>
    <w:rsid w:val="00D051A7"/>
    <w:rsid w:val="00D055B0"/>
    <w:rsid w:val="00D05EEA"/>
    <w:rsid w:val="00D061A4"/>
    <w:rsid w:val="00D06898"/>
    <w:rsid w:val="00D068AE"/>
    <w:rsid w:val="00D07E65"/>
    <w:rsid w:val="00D10227"/>
    <w:rsid w:val="00D10551"/>
    <w:rsid w:val="00D10911"/>
    <w:rsid w:val="00D12349"/>
    <w:rsid w:val="00D127F1"/>
    <w:rsid w:val="00D12E93"/>
    <w:rsid w:val="00D13211"/>
    <w:rsid w:val="00D13AB6"/>
    <w:rsid w:val="00D14180"/>
    <w:rsid w:val="00D142BF"/>
    <w:rsid w:val="00D142CD"/>
    <w:rsid w:val="00D142D5"/>
    <w:rsid w:val="00D14382"/>
    <w:rsid w:val="00D1508A"/>
    <w:rsid w:val="00D157AC"/>
    <w:rsid w:val="00D158F4"/>
    <w:rsid w:val="00D159DC"/>
    <w:rsid w:val="00D15E1F"/>
    <w:rsid w:val="00D16ECE"/>
    <w:rsid w:val="00D16F0A"/>
    <w:rsid w:val="00D177DE"/>
    <w:rsid w:val="00D17AD2"/>
    <w:rsid w:val="00D200DD"/>
    <w:rsid w:val="00D2109A"/>
    <w:rsid w:val="00D2144C"/>
    <w:rsid w:val="00D214F3"/>
    <w:rsid w:val="00D21866"/>
    <w:rsid w:val="00D21A47"/>
    <w:rsid w:val="00D221DC"/>
    <w:rsid w:val="00D22F35"/>
    <w:rsid w:val="00D232A7"/>
    <w:rsid w:val="00D233F2"/>
    <w:rsid w:val="00D23AC3"/>
    <w:rsid w:val="00D24306"/>
    <w:rsid w:val="00D24611"/>
    <w:rsid w:val="00D24848"/>
    <w:rsid w:val="00D24F64"/>
    <w:rsid w:val="00D253C4"/>
    <w:rsid w:val="00D25F77"/>
    <w:rsid w:val="00D26620"/>
    <w:rsid w:val="00D26E1B"/>
    <w:rsid w:val="00D2765D"/>
    <w:rsid w:val="00D27938"/>
    <w:rsid w:val="00D306A6"/>
    <w:rsid w:val="00D30A9E"/>
    <w:rsid w:val="00D30C39"/>
    <w:rsid w:val="00D31277"/>
    <w:rsid w:val="00D31AEE"/>
    <w:rsid w:val="00D33448"/>
    <w:rsid w:val="00D343E0"/>
    <w:rsid w:val="00D3540D"/>
    <w:rsid w:val="00D359CA"/>
    <w:rsid w:val="00D35D82"/>
    <w:rsid w:val="00D37253"/>
    <w:rsid w:val="00D37633"/>
    <w:rsid w:val="00D37A0D"/>
    <w:rsid w:val="00D37AA7"/>
    <w:rsid w:val="00D37F13"/>
    <w:rsid w:val="00D37FAD"/>
    <w:rsid w:val="00D4000E"/>
    <w:rsid w:val="00D40538"/>
    <w:rsid w:val="00D41576"/>
    <w:rsid w:val="00D41A0A"/>
    <w:rsid w:val="00D4201F"/>
    <w:rsid w:val="00D42268"/>
    <w:rsid w:val="00D42594"/>
    <w:rsid w:val="00D42BD8"/>
    <w:rsid w:val="00D43908"/>
    <w:rsid w:val="00D43A0B"/>
    <w:rsid w:val="00D43D66"/>
    <w:rsid w:val="00D4418D"/>
    <w:rsid w:val="00D44925"/>
    <w:rsid w:val="00D44D50"/>
    <w:rsid w:val="00D45807"/>
    <w:rsid w:val="00D45D7A"/>
    <w:rsid w:val="00D46137"/>
    <w:rsid w:val="00D465B8"/>
    <w:rsid w:val="00D468FF"/>
    <w:rsid w:val="00D47503"/>
    <w:rsid w:val="00D476E4"/>
    <w:rsid w:val="00D47DA1"/>
    <w:rsid w:val="00D51219"/>
    <w:rsid w:val="00D51898"/>
    <w:rsid w:val="00D51B12"/>
    <w:rsid w:val="00D51FC8"/>
    <w:rsid w:val="00D538C5"/>
    <w:rsid w:val="00D53920"/>
    <w:rsid w:val="00D544E2"/>
    <w:rsid w:val="00D55119"/>
    <w:rsid w:val="00D55137"/>
    <w:rsid w:val="00D555E7"/>
    <w:rsid w:val="00D56A4E"/>
    <w:rsid w:val="00D57684"/>
    <w:rsid w:val="00D57842"/>
    <w:rsid w:val="00D57A66"/>
    <w:rsid w:val="00D60E44"/>
    <w:rsid w:val="00D60E65"/>
    <w:rsid w:val="00D612C8"/>
    <w:rsid w:val="00D61F76"/>
    <w:rsid w:val="00D621B2"/>
    <w:rsid w:val="00D62C20"/>
    <w:rsid w:val="00D62E89"/>
    <w:rsid w:val="00D62F0C"/>
    <w:rsid w:val="00D63C0F"/>
    <w:rsid w:val="00D63F74"/>
    <w:rsid w:val="00D64829"/>
    <w:rsid w:val="00D6509F"/>
    <w:rsid w:val="00D6539D"/>
    <w:rsid w:val="00D65B1F"/>
    <w:rsid w:val="00D663D4"/>
    <w:rsid w:val="00D6653D"/>
    <w:rsid w:val="00D666B7"/>
    <w:rsid w:val="00D66934"/>
    <w:rsid w:val="00D66C14"/>
    <w:rsid w:val="00D678A0"/>
    <w:rsid w:val="00D67CA5"/>
    <w:rsid w:val="00D7108E"/>
    <w:rsid w:val="00D7186D"/>
    <w:rsid w:val="00D71DCB"/>
    <w:rsid w:val="00D72E73"/>
    <w:rsid w:val="00D7301C"/>
    <w:rsid w:val="00D739CE"/>
    <w:rsid w:val="00D73A5D"/>
    <w:rsid w:val="00D74A24"/>
    <w:rsid w:val="00D74D16"/>
    <w:rsid w:val="00D74E3C"/>
    <w:rsid w:val="00D75296"/>
    <w:rsid w:val="00D75F77"/>
    <w:rsid w:val="00D7641F"/>
    <w:rsid w:val="00D7686E"/>
    <w:rsid w:val="00D770EE"/>
    <w:rsid w:val="00D77BF8"/>
    <w:rsid w:val="00D810E5"/>
    <w:rsid w:val="00D8142F"/>
    <w:rsid w:val="00D814C3"/>
    <w:rsid w:val="00D82066"/>
    <w:rsid w:val="00D820AB"/>
    <w:rsid w:val="00D8256D"/>
    <w:rsid w:val="00D82EF7"/>
    <w:rsid w:val="00D832AD"/>
    <w:rsid w:val="00D83DF5"/>
    <w:rsid w:val="00D8429A"/>
    <w:rsid w:val="00D8433B"/>
    <w:rsid w:val="00D84343"/>
    <w:rsid w:val="00D851CA"/>
    <w:rsid w:val="00D8526E"/>
    <w:rsid w:val="00D85C23"/>
    <w:rsid w:val="00D8629B"/>
    <w:rsid w:val="00D86334"/>
    <w:rsid w:val="00D8689A"/>
    <w:rsid w:val="00D86FCF"/>
    <w:rsid w:val="00D87124"/>
    <w:rsid w:val="00D872C3"/>
    <w:rsid w:val="00D8742D"/>
    <w:rsid w:val="00D9066A"/>
    <w:rsid w:val="00D9118C"/>
    <w:rsid w:val="00D91874"/>
    <w:rsid w:val="00D92696"/>
    <w:rsid w:val="00D934CE"/>
    <w:rsid w:val="00D9357F"/>
    <w:rsid w:val="00D93AB8"/>
    <w:rsid w:val="00D943BE"/>
    <w:rsid w:val="00D9482C"/>
    <w:rsid w:val="00D94846"/>
    <w:rsid w:val="00D94B29"/>
    <w:rsid w:val="00D94BC7"/>
    <w:rsid w:val="00D94C21"/>
    <w:rsid w:val="00D94EA1"/>
    <w:rsid w:val="00D958CF"/>
    <w:rsid w:val="00D96131"/>
    <w:rsid w:val="00D97352"/>
    <w:rsid w:val="00D9748C"/>
    <w:rsid w:val="00D974C8"/>
    <w:rsid w:val="00DA0AE9"/>
    <w:rsid w:val="00DA0C54"/>
    <w:rsid w:val="00DA0F3E"/>
    <w:rsid w:val="00DA16C9"/>
    <w:rsid w:val="00DA1FB1"/>
    <w:rsid w:val="00DA30FF"/>
    <w:rsid w:val="00DA3892"/>
    <w:rsid w:val="00DA3AA7"/>
    <w:rsid w:val="00DA4679"/>
    <w:rsid w:val="00DA487C"/>
    <w:rsid w:val="00DA57B9"/>
    <w:rsid w:val="00DA7210"/>
    <w:rsid w:val="00DA7390"/>
    <w:rsid w:val="00DA78C5"/>
    <w:rsid w:val="00DA7BFB"/>
    <w:rsid w:val="00DA7FBF"/>
    <w:rsid w:val="00DB16E5"/>
    <w:rsid w:val="00DB1895"/>
    <w:rsid w:val="00DB1B1E"/>
    <w:rsid w:val="00DB2CB7"/>
    <w:rsid w:val="00DB3182"/>
    <w:rsid w:val="00DB3480"/>
    <w:rsid w:val="00DB3882"/>
    <w:rsid w:val="00DB389D"/>
    <w:rsid w:val="00DB3A24"/>
    <w:rsid w:val="00DB3F01"/>
    <w:rsid w:val="00DB4DD2"/>
    <w:rsid w:val="00DB4DFD"/>
    <w:rsid w:val="00DB5028"/>
    <w:rsid w:val="00DB505C"/>
    <w:rsid w:val="00DB67A4"/>
    <w:rsid w:val="00DB7F6F"/>
    <w:rsid w:val="00DC018C"/>
    <w:rsid w:val="00DC0633"/>
    <w:rsid w:val="00DC0B04"/>
    <w:rsid w:val="00DC1BA5"/>
    <w:rsid w:val="00DC1C18"/>
    <w:rsid w:val="00DC1CD9"/>
    <w:rsid w:val="00DC1E1B"/>
    <w:rsid w:val="00DC2327"/>
    <w:rsid w:val="00DC283E"/>
    <w:rsid w:val="00DC32FD"/>
    <w:rsid w:val="00DC34E3"/>
    <w:rsid w:val="00DC447D"/>
    <w:rsid w:val="00DC47DB"/>
    <w:rsid w:val="00DC48A5"/>
    <w:rsid w:val="00DC5928"/>
    <w:rsid w:val="00DC6464"/>
    <w:rsid w:val="00DC65D0"/>
    <w:rsid w:val="00DC665C"/>
    <w:rsid w:val="00DC6BFD"/>
    <w:rsid w:val="00DC781F"/>
    <w:rsid w:val="00DC7821"/>
    <w:rsid w:val="00DC78C7"/>
    <w:rsid w:val="00DC7D86"/>
    <w:rsid w:val="00DC7D96"/>
    <w:rsid w:val="00DD0225"/>
    <w:rsid w:val="00DD0CF9"/>
    <w:rsid w:val="00DD16D1"/>
    <w:rsid w:val="00DD1759"/>
    <w:rsid w:val="00DD1913"/>
    <w:rsid w:val="00DD2777"/>
    <w:rsid w:val="00DD30DD"/>
    <w:rsid w:val="00DD352D"/>
    <w:rsid w:val="00DD45D2"/>
    <w:rsid w:val="00DD4EE5"/>
    <w:rsid w:val="00DD55CB"/>
    <w:rsid w:val="00DD5CBA"/>
    <w:rsid w:val="00DD6630"/>
    <w:rsid w:val="00DD696C"/>
    <w:rsid w:val="00DD6A56"/>
    <w:rsid w:val="00DD7A68"/>
    <w:rsid w:val="00DD7A9D"/>
    <w:rsid w:val="00DE0280"/>
    <w:rsid w:val="00DE0440"/>
    <w:rsid w:val="00DE051B"/>
    <w:rsid w:val="00DE05E2"/>
    <w:rsid w:val="00DE0993"/>
    <w:rsid w:val="00DE15AF"/>
    <w:rsid w:val="00DE193C"/>
    <w:rsid w:val="00DE1E35"/>
    <w:rsid w:val="00DE2032"/>
    <w:rsid w:val="00DE224B"/>
    <w:rsid w:val="00DE2322"/>
    <w:rsid w:val="00DE3671"/>
    <w:rsid w:val="00DE4038"/>
    <w:rsid w:val="00DE425D"/>
    <w:rsid w:val="00DE4541"/>
    <w:rsid w:val="00DE54F9"/>
    <w:rsid w:val="00DE55CC"/>
    <w:rsid w:val="00DE61B7"/>
    <w:rsid w:val="00DE6366"/>
    <w:rsid w:val="00DE6E16"/>
    <w:rsid w:val="00DE7DE4"/>
    <w:rsid w:val="00DF1308"/>
    <w:rsid w:val="00DF18FE"/>
    <w:rsid w:val="00DF28EB"/>
    <w:rsid w:val="00DF2EAB"/>
    <w:rsid w:val="00DF4D1A"/>
    <w:rsid w:val="00DF568D"/>
    <w:rsid w:val="00DF64B4"/>
    <w:rsid w:val="00DF70B7"/>
    <w:rsid w:val="00E0165E"/>
    <w:rsid w:val="00E0179E"/>
    <w:rsid w:val="00E01968"/>
    <w:rsid w:val="00E01D43"/>
    <w:rsid w:val="00E020F3"/>
    <w:rsid w:val="00E02D3A"/>
    <w:rsid w:val="00E037FB"/>
    <w:rsid w:val="00E03EC9"/>
    <w:rsid w:val="00E04392"/>
    <w:rsid w:val="00E04560"/>
    <w:rsid w:val="00E04779"/>
    <w:rsid w:val="00E0484C"/>
    <w:rsid w:val="00E04EEB"/>
    <w:rsid w:val="00E05520"/>
    <w:rsid w:val="00E0607E"/>
    <w:rsid w:val="00E06839"/>
    <w:rsid w:val="00E06B0B"/>
    <w:rsid w:val="00E0721E"/>
    <w:rsid w:val="00E07279"/>
    <w:rsid w:val="00E07A35"/>
    <w:rsid w:val="00E07E09"/>
    <w:rsid w:val="00E07FEF"/>
    <w:rsid w:val="00E10451"/>
    <w:rsid w:val="00E106A9"/>
    <w:rsid w:val="00E10C70"/>
    <w:rsid w:val="00E10E42"/>
    <w:rsid w:val="00E11E94"/>
    <w:rsid w:val="00E13E9E"/>
    <w:rsid w:val="00E14196"/>
    <w:rsid w:val="00E14236"/>
    <w:rsid w:val="00E14385"/>
    <w:rsid w:val="00E14E3D"/>
    <w:rsid w:val="00E167CD"/>
    <w:rsid w:val="00E16A7A"/>
    <w:rsid w:val="00E16DF4"/>
    <w:rsid w:val="00E17147"/>
    <w:rsid w:val="00E174AD"/>
    <w:rsid w:val="00E17B04"/>
    <w:rsid w:val="00E20B9D"/>
    <w:rsid w:val="00E21777"/>
    <w:rsid w:val="00E2269B"/>
    <w:rsid w:val="00E22839"/>
    <w:rsid w:val="00E22B96"/>
    <w:rsid w:val="00E2310B"/>
    <w:rsid w:val="00E23295"/>
    <w:rsid w:val="00E2380A"/>
    <w:rsid w:val="00E238F8"/>
    <w:rsid w:val="00E2410A"/>
    <w:rsid w:val="00E2428E"/>
    <w:rsid w:val="00E24840"/>
    <w:rsid w:val="00E249A8"/>
    <w:rsid w:val="00E24D70"/>
    <w:rsid w:val="00E2513D"/>
    <w:rsid w:val="00E25998"/>
    <w:rsid w:val="00E259F6"/>
    <w:rsid w:val="00E26387"/>
    <w:rsid w:val="00E2652E"/>
    <w:rsid w:val="00E26854"/>
    <w:rsid w:val="00E26861"/>
    <w:rsid w:val="00E26D11"/>
    <w:rsid w:val="00E27491"/>
    <w:rsid w:val="00E27A89"/>
    <w:rsid w:val="00E3034A"/>
    <w:rsid w:val="00E3039A"/>
    <w:rsid w:val="00E3086A"/>
    <w:rsid w:val="00E30BC6"/>
    <w:rsid w:val="00E310B0"/>
    <w:rsid w:val="00E31114"/>
    <w:rsid w:val="00E31180"/>
    <w:rsid w:val="00E3155E"/>
    <w:rsid w:val="00E315CE"/>
    <w:rsid w:val="00E32D1F"/>
    <w:rsid w:val="00E33165"/>
    <w:rsid w:val="00E33383"/>
    <w:rsid w:val="00E347D5"/>
    <w:rsid w:val="00E34D33"/>
    <w:rsid w:val="00E34D80"/>
    <w:rsid w:val="00E35074"/>
    <w:rsid w:val="00E3530C"/>
    <w:rsid w:val="00E35F04"/>
    <w:rsid w:val="00E36457"/>
    <w:rsid w:val="00E365CA"/>
    <w:rsid w:val="00E369FD"/>
    <w:rsid w:val="00E36BC5"/>
    <w:rsid w:val="00E36F5F"/>
    <w:rsid w:val="00E37638"/>
    <w:rsid w:val="00E402E0"/>
    <w:rsid w:val="00E404EC"/>
    <w:rsid w:val="00E4088C"/>
    <w:rsid w:val="00E40FB5"/>
    <w:rsid w:val="00E41028"/>
    <w:rsid w:val="00E4113E"/>
    <w:rsid w:val="00E415D5"/>
    <w:rsid w:val="00E41759"/>
    <w:rsid w:val="00E41995"/>
    <w:rsid w:val="00E41BC9"/>
    <w:rsid w:val="00E41C5A"/>
    <w:rsid w:val="00E41F7E"/>
    <w:rsid w:val="00E42592"/>
    <w:rsid w:val="00E426B5"/>
    <w:rsid w:val="00E43964"/>
    <w:rsid w:val="00E43FA7"/>
    <w:rsid w:val="00E4481E"/>
    <w:rsid w:val="00E44A21"/>
    <w:rsid w:val="00E44EC7"/>
    <w:rsid w:val="00E4535B"/>
    <w:rsid w:val="00E458EB"/>
    <w:rsid w:val="00E468AD"/>
    <w:rsid w:val="00E475DA"/>
    <w:rsid w:val="00E477F6"/>
    <w:rsid w:val="00E508FB"/>
    <w:rsid w:val="00E50AD2"/>
    <w:rsid w:val="00E51179"/>
    <w:rsid w:val="00E517C3"/>
    <w:rsid w:val="00E51C92"/>
    <w:rsid w:val="00E53119"/>
    <w:rsid w:val="00E5334B"/>
    <w:rsid w:val="00E53519"/>
    <w:rsid w:val="00E53E71"/>
    <w:rsid w:val="00E54134"/>
    <w:rsid w:val="00E54440"/>
    <w:rsid w:val="00E54E10"/>
    <w:rsid w:val="00E557FD"/>
    <w:rsid w:val="00E55C41"/>
    <w:rsid w:val="00E57396"/>
    <w:rsid w:val="00E60202"/>
    <w:rsid w:val="00E606B8"/>
    <w:rsid w:val="00E61809"/>
    <w:rsid w:val="00E61BCF"/>
    <w:rsid w:val="00E61C2E"/>
    <w:rsid w:val="00E624B5"/>
    <w:rsid w:val="00E63B11"/>
    <w:rsid w:val="00E6415E"/>
    <w:rsid w:val="00E64C0A"/>
    <w:rsid w:val="00E64D54"/>
    <w:rsid w:val="00E651DE"/>
    <w:rsid w:val="00E652E6"/>
    <w:rsid w:val="00E656F6"/>
    <w:rsid w:val="00E65B78"/>
    <w:rsid w:val="00E66651"/>
    <w:rsid w:val="00E6689F"/>
    <w:rsid w:val="00E66EC7"/>
    <w:rsid w:val="00E672F2"/>
    <w:rsid w:val="00E6752C"/>
    <w:rsid w:val="00E7035C"/>
    <w:rsid w:val="00E70DEB"/>
    <w:rsid w:val="00E71A3D"/>
    <w:rsid w:val="00E722AC"/>
    <w:rsid w:val="00E726B7"/>
    <w:rsid w:val="00E733B0"/>
    <w:rsid w:val="00E7351A"/>
    <w:rsid w:val="00E73F5E"/>
    <w:rsid w:val="00E7446E"/>
    <w:rsid w:val="00E7529E"/>
    <w:rsid w:val="00E75858"/>
    <w:rsid w:val="00E75EF7"/>
    <w:rsid w:val="00E76803"/>
    <w:rsid w:val="00E779C8"/>
    <w:rsid w:val="00E809DD"/>
    <w:rsid w:val="00E80AD8"/>
    <w:rsid w:val="00E80AE2"/>
    <w:rsid w:val="00E8310A"/>
    <w:rsid w:val="00E834F9"/>
    <w:rsid w:val="00E835E7"/>
    <w:rsid w:val="00E84220"/>
    <w:rsid w:val="00E84799"/>
    <w:rsid w:val="00E84BBA"/>
    <w:rsid w:val="00E850C2"/>
    <w:rsid w:val="00E85944"/>
    <w:rsid w:val="00E85C1C"/>
    <w:rsid w:val="00E863BC"/>
    <w:rsid w:val="00E8667F"/>
    <w:rsid w:val="00E87554"/>
    <w:rsid w:val="00E87BD8"/>
    <w:rsid w:val="00E901CB"/>
    <w:rsid w:val="00E90390"/>
    <w:rsid w:val="00E905C4"/>
    <w:rsid w:val="00E90C0F"/>
    <w:rsid w:val="00E90DBF"/>
    <w:rsid w:val="00E918DC"/>
    <w:rsid w:val="00E91AE4"/>
    <w:rsid w:val="00E92A97"/>
    <w:rsid w:val="00E92FC1"/>
    <w:rsid w:val="00E9313D"/>
    <w:rsid w:val="00E93550"/>
    <w:rsid w:val="00E937BA"/>
    <w:rsid w:val="00E93819"/>
    <w:rsid w:val="00E9469B"/>
    <w:rsid w:val="00E9489D"/>
    <w:rsid w:val="00E951A4"/>
    <w:rsid w:val="00E952BE"/>
    <w:rsid w:val="00E964B1"/>
    <w:rsid w:val="00E9680B"/>
    <w:rsid w:val="00E975AC"/>
    <w:rsid w:val="00E97BB4"/>
    <w:rsid w:val="00EA06A6"/>
    <w:rsid w:val="00EA0830"/>
    <w:rsid w:val="00EA0A4D"/>
    <w:rsid w:val="00EA108A"/>
    <w:rsid w:val="00EA15D7"/>
    <w:rsid w:val="00EA1E20"/>
    <w:rsid w:val="00EA27BF"/>
    <w:rsid w:val="00EA2DFE"/>
    <w:rsid w:val="00EA3087"/>
    <w:rsid w:val="00EA32F5"/>
    <w:rsid w:val="00EA33E7"/>
    <w:rsid w:val="00EA38DD"/>
    <w:rsid w:val="00EA420A"/>
    <w:rsid w:val="00EA426D"/>
    <w:rsid w:val="00EA48FF"/>
    <w:rsid w:val="00EA5430"/>
    <w:rsid w:val="00EA5597"/>
    <w:rsid w:val="00EA5C04"/>
    <w:rsid w:val="00EA5C14"/>
    <w:rsid w:val="00EA5CE6"/>
    <w:rsid w:val="00EA6A99"/>
    <w:rsid w:val="00EA7084"/>
    <w:rsid w:val="00EA77B4"/>
    <w:rsid w:val="00EA7E0D"/>
    <w:rsid w:val="00EB0526"/>
    <w:rsid w:val="00EB05C1"/>
    <w:rsid w:val="00EB068B"/>
    <w:rsid w:val="00EB13CA"/>
    <w:rsid w:val="00EB13F1"/>
    <w:rsid w:val="00EB148C"/>
    <w:rsid w:val="00EB1BF4"/>
    <w:rsid w:val="00EB276E"/>
    <w:rsid w:val="00EB284D"/>
    <w:rsid w:val="00EB310C"/>
    <w:rsid w:val="00EB3A49"/>
    <w:rsid w:val="00EB3BB8"/>
    <w:rsid w:val="00EB3DA7"/>
    <w:rsid w:val="00EB3DD9"/>
    <w:rsid w:val="00EB4BA4"/>
    <w:rsid w:val="00EB4F81"/>
    <w:rsid w:val="00EB5009"/>
    <w:rsid w:val="00EB63A0"/>
    <w:rsid w:val="00EB703D"/>
    <w:rsid w:val="00EC0BB5"/>
    <w:rsid w:val="00EC0CF8"/>
    <w:rsid w:val="00EC1845"/>
    <w:rsid w:val="00EC1BC8"/>
    <w:rsid w:val="00EC2091"/>
    <w:rsid w:val="00EC23E9"/>
    <w:rsid w:val="00EC2D00"/>
    <w:rsid w:val="00EC2E0F"/>
    <w:rsid w:val="00EC3220"/>
    <w:rsid w:val="00EC3885"/>
    <w:rsid w:val="00EC4AA2"/>
    <w:rsid w:val="00EC4F45"/>
    <w:rsid w:val="00EC50C3"/>
    <w:rsid w:val="00EC5372"/>
    <w:rsid w:val="00EC53BF"/>
    <w:rsid w:val="00EC54EC"/>
    <w:rsid w:val="00EC5A88"/>
    <w:rsid w:val="00EC5C9B"/>
    <w:rsid w:val="00EC66AC"/>
    <w:rsid w:val="00EC69FA"/>
    <w:rsid w:val="00EC7ACA"/>
    <w:rsid w:val="00ED1033"/>
    <w:rsid w:val="00ED145B"/>
    <w:rsid w:val="00ED3319"/>
    <w:rsid w:val="00ED4CDF"/>
    <w:rsid w:val="00ED584B"/>
    <w:rsid w:val="00ED5CA4"/>
    <w:rsid w:val="00ED5DC8"/>
    <w:rsid w:val="00ED6E96"/>
    <w:rsid w:val="00ED7071"/>
    <w:rsid w:val="00ED7979"/>
    <w:rsid w:val="00EE00C4"/>
    <w:rsid w:val="00EE10B8"/>
    <w:rsid w:val="00EE167D"/>
    <w:rsid w:val="00EE19C4"/>
    <w:rsid w:val="00EE1FCC"/>
    <w:rsid w:val="00EE2475"/>
    <w:rsid w:val="00EE2A65"/>
    <w:rsid w:val="00EE2B7C"/>
    <w:rsid w:val="00EE3624"/>
    <w:rsid w:val="00EE37AF"/>
    <w:rsid w:val="00EE38C3"/>
    <w:rsid w:val="00EE3B83"/>
    <w:rsid w:val="00EE4FD2"/>
    <w:rsid w:val="00EE4FDF"/>
    <w:rsid w:val="00EE5B86"/>
    <w:rsid w:val="00EE6A70"/>
    <w:rsid w:val="00EE79B1"/>
    <w:rsid w:val="00EE7DB2"/>
    <w:rsid w:val="00EF03B0"/>
    <w:rsid w:val="00EF03EF"/>
    <w:rsid w:val="00EF03FC"/>
    <w:rsid w:val="00EF09D0"/>
    <w:rsid w:val="00EF0A7A"/>
    <w:rsid w:val="00EF1344"/>
    <w:rsid w:val="00EF1718"/>
    <w:rsid w:val="00EF1B3E"/>
    <w:rsid w:val="00EF1D40"/>
    <w:rsid w:val="00EF20CF"/>
    <w:rsid w:val="00EF2C67"/>
    <w:rsid w:val="00EF2EC8"/>
    <w:rsid w:val="00EF3550"/>
    <w:rsid w:val="00EF390A"/>
    <w:rsid w:val="00EF3DD8"/>
    <w:rsid w:val="00EF41E0"/>
    <w:rsid w:val="00EF42CA"/>
    <w:rsid w:val="00EF49A2"/>
    <w:rsid w:val="00EF49C5"/>
    <w:rsid w:val="00EF4CCB"/>
    <w:rsid w:val="00EF59D3"/>
    <w:rsid w:val="00EF5FCB"/>
    <w:rsid w:val="00EF7BBA"/>
    <w:rsid w:val="00EF7D28"/>
    <w:rsid w:val="00EF7D4D"/>
    <w:rsid w:val="00EF7D67"/>
    <w:rsid w:val="00F00298"/>
    <w:rsid w:val="00F0033E"/>
    <w:rsid w:val="00F00B4D"/>
    <w:rsid w:val="00F00C22"/>
    <w:rsid w:val="00F00F78"/>
    <w:rsid w:val="00F0131A"/>
    <w:rsid w:val="00F0133D"/>
    <w:rsid w:val="00F01797"/>
    <w:rsid w:val="00F0287A"/>
    <w:rsid w:val="00F0339F"/>
    <w:rsid w:val="00F039E3"/>
    <w:rsid w:val="00F0592F"/>
    <w:rsid w:val="00F05C96"/>
    <w:rsid w:val="00F063F1"/>
    <w:rsid w:val="00F106AE"/>
    <w:rsid w:val="00F10F28"/>
    <w:rsid w:val="00F11234"/>
    <w:rsid w:val="00F11A3F"/>
    <w:rsid w:val="00F12CDC"/>
    <w:rsid w:val="00F12E81"/>
    <w:rsid w:val="00F13582"/>
    <w:rsid w:val="00F1397A"/>
    <w:rsid w:val="00F140A4"/>
    <w:rsid w:val="00F14E2A"/>
    <w:rsid w:val="00F14EB3"/>
    <w:rsid w:val="00F15446"/>
    <w:rsid w:val="00F1622C"/>
    <w:rsid w:val="00F16436"/>
    <w:rsid w:val="00F16D87"/>
    <w:rsid w:val="00F17262"/>
    <w:rsid w:val="00F17537"/>
    <w:rsid w:val="00F1787D"/>
    <w:rsid w:val="00F205A4"/>
    <w:rsid w:val="00F21522"/>
    <w:rsid w:val="00F21DDB"/>
    <w:rsid w:val="00F22A67"/>
    <w:rsid w:val="00F22E80"/>
    <w:rsid w:val="00F23888"/>
    <w:rsid w:val="00F239F2"/>
    <w:rsid w:val="00F23A1F"/>
    <w:rsid w:val="00F2444E"/>
    <w:rsid w:val="00F24ADD"/>
    <w:rsid w:val="00F250FD"/>
    <w:rsid w:val="00F25718"/>
    <w:rsid w:val="00F2678B"/>
    <w:rsid w:val="00F26852"/>
    <w:rsid w:val="00F26903"/>
    <w:rsid w:val="00F27624"/>
    <w:rsid w:val="00F27671"/>
    <w:rsid w:val="00F30DE4"/>
    <w:rsid w:val="00F30E4D"/>
    <w:rsid w:val="00F31411"/>
    <w:rsid w:val="00F3180D"/>
    <w:rsid w:val="00F31CD4"/>
    <w:rsid w:val="00F31DDB"/>
    <w:rsid w:val="00F32540"/>
    <w:rsid w:val="00F32AA5"/>
    <w:rsid w:val="00F32BC6"/>
    <w:rsid w:val="00F3307B"/>
    <w:rsid w:val="00F33448"/>
    <w:rsid w:val="00F335CA"/>
    <w:rsid w:val="00F33782"/>
    <w:rsid w:val="00F342BC"/>
    <w:rsid w:val="00F35685"/>
    <w:rsid w:val="00F36046"/>
    <w:rsid w:val="00F364A3"/>
    <w:rsid w:val="00F3665A"/>
    <w:rsid w:val="00F366AC"/>
    <w:rsid w:val="00F36852"/>
    <w:rsid w:val="00F3688D"/>
    <w:rsid w:val="00F37B00"/>
    <w:rsid w:val="00F37DD0"/>
    <w:rsid w:val="00F40AD0"/>
    <w:rsid w:val="00F40CC6"/>
    <w:rsid w:val="00F411CA"/>
    <w:rsid w:val="00F41858"/>
    <w:rsid w:val="00F42133"/>
    <w:rsid w:val="00F4237C"/>
    <w:rsid w:val="00F43104"/>
    <w:rsid w:val="00F43320"/>
    <w:rsid w:val="00F43B93"/>
    <w:rsid w:val="00F4425E"/>
    <w:rsid w:val="00F448E5"/>
    <w:rsid w:val="00F44D70"/>
    <w:rsid w:val="00F454EA"/>
    <w:rsid w:val="00F45543"/>
    <w:rsid w:val="00F46359"/>
    <w:rsid w:val="00F4644F"/>
    <w:rsid w:val="00F470A0"/>
    <w:rsid w:val="00F47E2D"/>
    <w:rsid w:val="00F50548"/>
    <w:rsid w:val="00F50D5D"/>
    <w:rsid w:val="00F51306"/>
    <w:rsid w:val="00F51725"/>
    <w:rsid w:val="00F521C6"/>
    <w:rsid w:val="00F52806"/>
    <w:rsid w:val="00F52AA0"/>
    <w:rsid w:val="00F52CD6"/>
    <w:rsid w:val="00F5333D"/>
    <w:rsid w:val="00F5364D"/>
    <w:rsid w:val="00F53E39"/>
    <w:rsid w:val="00F5440F"/>
    <w:rsid w:val="00F5598A"/>
    <w:rsid w:val="00F561F1"/>
    <w:rsid w:val="00F56881"/>
    <w:rsid w:val="00F569B6"/>
    <w:rsid w:val="00F56A80"/>
    <w:rsid w:val="00F56C89"/>
    <w:rsid w:val="00F57275"/>
    <w:rsid w:val="00F5798B"/>
    <w:rsid w:val="00F600F2"/>
    <w:rsid w:val="00F6030B"/>
    <w:rsid w:val="00F605AC"/>
    <w:rsid w:val="00F60600"/>
    <w:rsid w:val="00F61FC9"/>
    <w:rsid w:val="00F622F4"/>
    <w:rsid w:val="00F625EE"/>
    <w:rsid w:val="00F62650"/>
    <w:rsid w:val="00F631BD"/>
    <w:rsid w:val="00F63D8F"/>
    <w:rsid w:val="00F63E00"/>
    <w:rsid w:val="00F640A2"/>
    <w:rsid w:val="00F65209"/>
    <w:rsid w:val="00F65894"/>
    <w:rsid w:val="00F65B65"/>
    <w:rsid w:val="00F65C69"/>
    <w:rsid w:val="00F65D34"/>
    <w:rsid w:val="00F66CD0"/>
    <w:rsid w:val="00F670E6"/>
    <w:rsid w:val="00F703E6"/>
    <w:rsid w:val="00F70A1F"/>
    <w:rsid w:val="00F70F20"/>
    <w:rsid w:val="00F711E1"/>
    <w:rsid w:val="00F71C2E"/>
    <w:rsid w:val="00F7257A"/>
    <w:rsid w:val="00F72CA2"/>
    <w:rsid w:val="00F72D85"/>
    <w:rsid w:val="00F73B72"/>
    <w:rsid w:val="00F741BB"/>
    <w:rsid w:val="00F74749"/>
    <w:rsid w:val="00F74B63"/>
    <w:rsid w:val="00F74F51"/>
    <w:rsid w:val="00F7558D"/>
    <w:rsid w:val="00F75C0B"/>
    <w:rsid w:val="00F76A54"/>
    <w:rsid w:val="00F77C08"/>
    <w:rsid w:val="00F77C5A"/>
    <w:rsid w:val="00F804E8"/>
    <w:rsid w:val="00F80E25"/>
    <w:rsid w:val="00F8112B"/>
    <w:rsid w:val="00F813D7"/>
    <w:rsid w:val="00F81771"/>
    <w:rsid w:val="00F81AA1"/>
    <w:rsid w:val="00F8208E"/>
    <w:rsid w:val="00F82352"/>
    <w:rsid w:val="00F82CC3"/>
    <w:rsid w:val="00F82D47"/>
    <w:rsid w:val="00F83A05"/>
    <w:rsid w:val="00F83A3F"/>
    <w:rsid w:val="00F83D92"/>
    <w:rsid w:val="00F84496"/>
    <w:rsid w:val="00F84630"/>
    <w:rsid w:val="00F84727"/>
    <w:rsid w:val="00F84CCD"/>
    <w:rsid w:val="00F84F68"/>
    <w:rsid w:val="00F85481"/>
    <w:rsid w:val="00F85979"/>
    <w:rsid w:val="00F8641A"/>
    <w:rsid w:val="00F86540"/>
    <w:rsid w:val="00F87958"/>
    <w:rsid w:val="00F87B7B"/>
    <w:rsid w:val="00F87D5A"/>
    <w:rsid w:val="00F908C0"/>
    <w:rsid w:val="00F90E0C"/>
    <w:rsid w:val="00F925E5"/>
    <w:rsid w:val="00F928D4"/>
    <w:rsid w:val="00F92CDA"/>
    <w:rsid w:val="00F940E8"/>
    <w:rsid w:val="00F94E17"/>
    <w:rsid w:val="00F96B54"/>
    <w:rsid w:val="00F977C7"/>
    <w:rsid w:val="00F97EAF"/>
    <w:rsid w:val="00FA008F"/>
    <w:rsid w:val="00FA02F0"/>
    <w:rsid w:val="00FA04EF"/>
    <w:rsid w:val="00FA0BC1"/>
    <w:rsid w:val="00FA0EA4"/>
    <w:rsid w:val="00FA1B0E"/>
    <w:rsid w:val="00FA20AC"/>
    <w:rsid w:val="00FA21DA"/>
    <w:rsid w:val="00FA2549"/>
    <w:rsid w:val="00FA261C"/>
    <w:rsid w:val="00FA282C"/>
    <w:rsid w:val="00FA3682"/>
    <w:rsid w:val="00FA390E"/>
    <w:rsid w:val="00FA4007"/>
    <w:rsid w:val="00FA4760"/>
    <w:rsid w:val="00FA4A98"/>
    <w:rsid w:val="00FA52CE"/>
    <w:rsid w:val="00FA679D"/>
    <w:rsid w:val="00FA7B8B"/>
    <w:rsid w:val="00FA7CAB"/>
    <w:rsid w:val="00FA7CD0"/>
    <w:rsid w:val="00FB06C6"/>
    <w:rsid w:val="00FB0872"/>
    <w:rsid w:val="00FB0BFC"/>
    <w:rsid w:val="00FB0F49"/>
    <w:rsid w:val="00FB1585"/>
    <w:rsid w:val="00FB17B3"/>
    <w:rsid w:val="00FB211E"/>
    <w:rsid w:val="00FB2296"/>
    <w:rsid w:val="00FB2527"/>
    <w:rsid w:val="00FB255C"/>
    <w:rsid w:val="00FB2710"/>
    <w:rsid w:val="00FB2A59"/>
    <w:rsid w:val="00FB2EA3"/>
    <w:rsid w:val="00FB3884"/>
    <w:rsid w:val="00FB399A"/>
    <w:rsid w:val="00FB3DD6"/>
    <w:rsid w:val="00FB3E4A"/>
    <w:rsid w:val="00FB3E87"/>
    <w:rsid w:val="00FB3ECE"/>
    <w:rsid w:val="00FB43C1"/>
    <w:rsid w:val="00FB458D"/>
    <w:rsid w:val="00FB4C1B"/>
    <w:rsid w:val="00FB5330"/>
    <w:rsid w:val="00FB6C0E"/>
    <w:rsid w:val="00FC1498"/>
    <w:rsid w:val="00FC1B64"/>
    <w:rsid w:val="00FC1D08"/>
    <w:rsid w:val="00FC1DAA"/>
    <w:rsid w:val="00FC20CE"/>
    <w:rsid w:val="00FC2112"/>
    <w:rsid w:val="00FC21D7"/>
    <w:rsid w:val="00FC2211"/>
    <w:rsid w:val="00FC290F"/>
    <w:rsid w:val="00FC2BC3"/>
    <w:rsid w:val="00FC3401"/>
    <w:rsid w:val="00FC3604"/>
    <w:rsid w:val="00FC38D0"/>
    <w:rsid w:val="00FC3989"/>
    <w:rsid w:val="00FC39ED"/>
    <w:rsid w:val="00FC4573"/>
    <w:rsid w:val="00FC4C0B"/>
    <w:rsid w:val="00FC728C"/>
    <w:rsid w:val="00FC7431"/>
    <w:rsid w:val="00FC7B19"/>
    <w:rsid w:val="00FC7CF9"/>
    <w:rsid w:val="00FD09E4"/>
    <w:rsid w:val="00FD1330"/>
    <w:rsid w:val="00FD2AE6"/>
    <w:rsid w:val="00FD3B62"/>
    <w:rsid w:val="00FD5208"/>
    <w:rsid w:val="00FD6744"/>
    <w:rsid w:val="00FD6FAD"/>
    <w:rsid w:val="00FD78F7"/>
    <w:rsid w:val="00FE0952"/>
    <w:rsid w:val="00FE0DBC"/>
    <w:rsid w:val="00FE0DF5"/>
    <w:rsid w:val="00FE10C1"/>
    <w:rsid w:val="00FE111C"/>
    <w:rsid w:val="00FE124A"/>
    <w:rsid w:val="00FE1451"/>
    <w:rsid w:val="00FE1B5D"/>
    <w:rsid w:val="00FE1BE9"/>
    <w:rsid w:val="00FE1DF0"/>
    <w:rsid w:val="00FE212D"/>
    <w:rsid w:val="00FE37AF"/>
    <w:rsid w:val="00FE3C17"/>
    <w:rsid w:val="00FE3C52"/>
    <w:rsid w:val="00FE47D8"/>
    <w:rsid w:val="00FE50A8"/>
    <w:rsid w:val="00FE5C17"/>
    <w:rsid w:val="00FE60D3"/>
    <w:rsid w:val="00FE673C"/>
    <w:rsid w:val="00FE6F5B"/>
    <w:rsid w:val="00FE71F9"/>
    <w:rsid w:val="00FE7202"/>
    <w:rsid w:val="00FF02E6"/>
    <w:rsid w:val="00FF0FD1"/>
    <w:rsid w:val="00FF12D0"/>
    <w:rsid w:val="00FF1634"/>
    <w:rsid w:val="00FF182C"/>
    <w:rsid w:val="00FF265E"/>
    <w:rsid w:val="00FF29F0"/>
    <w:rsid w:val="00FF3762"/>
    <w:rsid w:val="00FF39C3"/>
    <w:rsid w:val="00FF3B7F"/>
    <w:rsid w:val="00FF462E"/>
    <w:rsid w:val="00FF469E"/>
    <w:rsid w:val="00FF51E7"/>
    <w:rsid w:val="00FF548E"/>
    <w:rsid w:val="00FF5731"/>
    <w:rsid w:val="00FF6105"/>
    <w:rsid w:val="00FF7017"/>
    <w:rsid w:val="00FF73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14:docId w14:val="3683F317"/>
  <w15:docId w15:val="{86C4C0B0-129C-41BC-8E77-962F29C2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D2815"/>
    <w:pPr>
      <w:widowControl w:val="0"/>
      <w:jc w:val="both"/>
    </w:pPr>
    <w:rPr>
      <w:kern w:val="2"/>
      <w:sz w:val="21"/>
      <w:szCs w:val="24"/>
    </w:rPr>
  </w:style>
  <w:style w:type="paragraph" w:styleId="1">
    <w:name w:val="heading 1"/>
    <w:aliases w:val="Title,36标题 1,36标题1,章节,CBERS Título 1,h1,章节 Char,JB标题1,H1,第一章 标题1,标题 1（Du）,---1,论文题目,第一层,Head1,Heading apps,BMS Heading 1,PIM 1,Heading 0,heading 1,1st level,Section Head,l1,Heading 11,level 1,Level 1 Head,Head 1 (Chapter heading),Head 1,章"/>
    <w:basedOn w:val="a0"/>
    <w:next w:val="a0"/>
    <w:link w:val="10"/>
    <w:autoRedefine/>
    <w:qFormat/>
    <w:rsid w:val="005D0B1A"/>
    <w:pPr>
      <w:keepNext/>
      <w:keepLines/>
      <w:numPr>
        <w:numId w:val="2"/>
      </w:numPr>
      <w:outlineLvl w:val="0"/>
    </w:pPr>
    <w:rPr>
      <w:rFonts w:eastAsia="Times New Roman"/>
      <w:b/>
      <w:bCs/>
      <w:kern w:val="44"/>
      <w:sz w:val="28"/>
      <w:szCs w:val="44"/>
    </w:rPr>
  </w:style>
  <w:style w:type="paragraph" w:styleId="2">
    <w:name w:val="heading 2"/>
    <w:basedOn w:val="a0"/>
    <w:next w:val="a0"/>
    <w:link w:val="20"/>
    <w:autoRedefine/>
    <w:qFormat/>
    <w:rsid w:val="00736578"/>
    <w:pPr>
      <w:keepNext/>
      <w:keepLines/>
      <w:spacing w:before="480"/>
      <w:outlineLvl w:val="1"/>
    </w:pPr>
    <w:rPr>
      <w:rFonts w:eastAsia="Times New Roman"/>
      <w:b/>
      <w:bCs/>
      <w:sz w:val="24"/>
      <w:szCs w:val="32"/>
    </w:rPr>
  </w:style>
  <w:style w:type="paragraph" w:styleId="3">
    <w:name w:val="heading 3"/>
    <w:basedOn w:val="a0"/>
    <w:next w:val="a0"/>
    <w:autoRedefine/>
    <w:qFormat/>
    <w:rsid w:val="00736578"/>
    <w:pPr>
      <w:keepNext/>
      <w:keepLines/>
      <w:numPr>
        <w:ilvl w:val="2"/>
        <w:numId w:val="2"/>
      </w:numPr>
      <w:spacing w:before="240"/>
      <w:outlineLvl w:val="2"/>
    </w:pPr>
    <w:rPr>
      <w:rFonts w:eastAsia="Times New Roman"/>
      <w:b/>
      <w:bCs/>
      <w:sz w:val="24"/>
      <w:szCs w:val="32"/>
    </w:rPr>
  </w:style>
  <w:style w:type="paragraph" w:styleId="4">
    <w:name w:val="heading 4"/>
    <w:basedOn w:val="a0"/>
    <w:next w:val="a0"/>
    <w:link w:val="40"/>
    <w:autoRedefine/>
    <w:qFormat/>
    <w:rsid w:val="00E2410A"/>
    <w:pPr>
      <w:keepNext/>
      <w:keepLines/>
      <w:widowControl/>
      <w:numPr>
        <w:ilvl w:val="3"/>
        <w:numId w:val="2"/>
      </w:numPr>
      <w:spacing w:before="240"/>
      <w:jc w:val="left"/>
      <w:outlineLvl w:val="3"/>
    </w:pPr>
    <w:rPr>
      <w:rFonts w:eastAsia="Times New Roman"/>
      <w:b/>
      <w:bCs/>
      <w:sz w:val="24"/>
      <w:szCs w:val="28"/>
    </w:rPr>
  </w:style>
  <w:style w:type="paragraph" w:styleId="5">
    <w:name w:val="heading 5"/>
    <w:aliases w:val="1,Unused"/>
    <w:basedOn w:val="a0"/>
    <w:next w:val="a0"/>
    <w:qFormat/>
    <w:rsid w:val="003C68DF"/>
    <w:pPr>
      <w:keepNext/>
      <w:keepLines/>
      <w:numPr>
        <w:ilvl w:val="4"/>
        <w:numId w:val="2"/>
      </w:numPr>
      <w:adjustRightInd w:val="0"/>
      <w:spacing w:before="240" w:after="240" w:line="240" w:lineRule="atLeast"/>
      <w:jc w:val="left"/>
      <w:textAlignment w:val="baseline"/>
      <w:outlineLvl w:val="4"/>
    </w:pPr>
    <w:rPr>
      <w:rFonts w:eastAsia="黑体"/>
      <w:b/>
      <w:kern w:val="20"/>
      <w:sz w:val="28"/>
      <w:szCs w:val="20"/>
    </w:rPr>
  </w:style>
  <w:style w:type="paragraph" w:styleId="6">
    <w:name w:val="heading 6"/>
    <w:aliases w:val="36标题6,第五层条,---a.,Appendix 1"/>
    <w:basedOn w:val="a0"/>
    <w:next w:val="a0"/>
    <w:qFormat/>
    <w:rsid w:val="003C68DF"/>
    <w:pPr>
      <w:keepNext/>
      <w:keepLines/>
      <w:numPr>
        <w:ilvl w:val="5"/>
        <w:numId w:val="2"/>
      </w:numPr>
      <w:adjustRightInd w:val="0"/>
      <w:spacing w:line="240" w:lineRule="atLeast"/>
      <w:jc w:val="left"/>
      <w:textAlignment w:val="baseline"/>
      <w:outlineLvl w:val="5"/>
    </w:pPr>
    <w:rPr>
      <w:rFonts w:eastAsia="黑体"/>
      <w:b/>
      <w:kern w:val="20"/>
      <w:sz w:val="28"/>
      <w:szCs w:val="20"/>
    </w:rPr>
  </w:style>
  <w:style w:type="paragraph" w:styleId="7">
    <w:name w:val="heading 7"/>
    <w:aliases w:val="第六层条,Appendix 2"/>
    <w:basedOn w:val="a0"/>
    <w:next w:val="a0"/>
    <w:qFormat/>
    <w:rsid w:val="003C68DF"/>
    <w:pPr>
      <w:keepNext/>
      <w:keepLines/>
      <w:numPr>
        <w:ilvl w:val="6"/>
        <w:numId w:val="2"/>
      </w:numPr>
      <w:adjustRightInd w:val="0"/>
      <w:spacing w:line="312" w:lineRule="atLeast"/>
      <w:jc w:val="left"/>
      <w:textAlignment w:val="baseline"/>
      <w:outlineLvl w:val="6"/>
    </w:pPr>
    <w:rPr>
      <w:rFonts w:eastAsia="黑体"/>
      <w:b/>
      <w:smallCaps/>
      <w:kern w:val="20"/>
      <w:sz w:val="28"/>
      <w:szCs w:val="20"/>
    </w:rPr>
  </w:style>
  <w:style w:type="paragraph" w:styleId="8">
    <w:name w:val="heading 8"/>
    <w:aliases w:val="图"/>
    <w:basedOn w:val="a0"/>
    <w:next w:val="a0"/>
    <w:qFormat/>
    <w:rsid w:val="001F61B6"/>
    <w:pPr>
      <w:keepNext/>
      <w:keepLines/>
      <w:numPr>
        <w:numId w:val="36"/>
      </w:numPr>
      <w:adjustRightInd w:val="0"/>
      <w:spacing w:line="360" w:lineRule="auto"/>
      <w:jc w:val="center"/>
      <w:textAlignment w:val="baseline"/>
      <w:outlineLvl w:val="7"/>
    </w:pPr>
    <w:rPr>
      <w:rFonts w:eastAsia="Times New Roman"/>
      <w:b/>
      <w:kern w:val="20"/>
      <w:sz w:val="24"/>
      <w:szCs w:val="20"/>
    </w:rPr>
  </w:style>
  <w:style w:type="paragraph" w:styleId="9">
    <w:name w:val="heading 9"/>
    <w:aliases w:val="表,Index Heading 1,Annex,Table Title,heading 9,Appendix 4"/>
    <w:basedOn w:val="a0"/>
    <w:next w:val="a0"/>
    <w:qFormat/>
    <w:rsid w:val="003C68DF"/>
    <w:pPr>
      <w:keepNext/>
      <w:keepLines/>
      <w:numPr>
        <w:ilvl w:val="8"/>
        <w:numId w:val="2"/>
      </w:numPr>
      <w:adjustRightInd w:val="0"/>
      <w:spacing w:line="312" w:lineRule="atLeast"/>
      <w:jc w:val="left"/>
      <w:textAlignment w:val="baseline"/>
      <w:outlineLvl w:val="8"/>
    </w:pPr>
    <w:rPr>
      <w:kern w:val="2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501">
    <w:name w:val="501正文"/>
    <w:basedOn w:val="a0"/>
    <w:link w:val="501Char"/>
    <w:qFormat/>
    <w:rsid w:val="004F33BB"/>
    <w:pPr>
      <w:spacing w:before="240" w:line="280" w:lineRule="atLeast"/>
    </w:pPr>
    <w:rPr>
      <w:bCs/>
      <w:sz w:val="24"/>
    </w:rPr>
  </w:style>
  <w:style w:type="paragraph" w:customStyle="1" w:styleId="5010">
    <w:name w:val="501文件名称"/>
    <w:basedOn w:val="501"/>
    <w:next w:val="501"/>
    <w:autoRedefine/>
    <w:rsid w:val="00C72FE8"/>
    <w:pPr>
      <w:spacing w:before="320" w:after="320"/>
      <w:jc w:val="center"/>
    </w:pPr>
    <w:rPr>
      <w:rFonts w:eastAsia="黑体"/>
      <w:sz w:val="32"/>
    </w:rPr>
  </w:style>
  <w:style w:type="paragraph" w:customStyle="1" w:styleId="5011">
    <w:name w:val="501标题1级"/>
    <w:basedOn w:val="1"/>
    <w:next w:val="501"/>
    <w:link w:val="5011CharChar"/>
    <w:autoRedefine/>
    <w:qFormat/>
    <w:rsid w:val="007768D2"/>
    <w:pPr>
      <w:numPr>
        <w:numId w:val="0"/>
      </w:numPr>
      <w:jc w:val="center"/>
    </w:pPr>
    <w:rPr>
      <w:rFonts w:eastAsia="黑体"/>
    </w:rPr>
  </w:style>
  <w:style w:type="paragraph" w:customStyle="1" w:styleId="5012">
    <w:name w:val="501标题2级"/>
    <w:basedOn w:val="2"/>
    <w:next w:val="501"/>
    <w:rsid w:val="009F3029"/>
    <w:pPr>
      <w:spacing w:beforeLines="100" w:before="100" w:afterLines="100" w:after="100"/>
    </w:pPr>
    <w:rPr>
      <w:caps/>
    </w:rPr>
  </w:style>
  <w:style w:type="paragraph" w:customStyle="1" w:styleId="5013">
    <w:name w:val="501标题3级"/>
    <w:basedOn w:val="3"/>
    <w:next w:val="501"/>
    <w:link w:val="5013CharChar"/>
    <w:qFormat/>
    <w:rsid w:val="009F3029"/>
    <w:rPr>
      <w:rFonts w:eastAsia="黑体"/>
      <w:caps/>
    </w:rPr>
  </w:style>
  <w:style w:type="paragraph" w:customStyle="1" w:styleId="5014">
    <w:name w:val="501标题4级"/>
    <w:basedOn w:val="4"/>
    <w:next w:val="501"/>
    <w:link w:val="5014Char"/>
    <w:autoRedefine/>
    <w:rsid w:val="00BA6330"/>
    <w:rPr>
      <w:kern w:val="0"/>
      <w:szCs w:val="24"/>
    </w:rPr>
  </w:style>
  <w:style w:type="paragraph" w:customStyle="1" w:styleId="5015">
    <w:name w:val="501表内图内字体"/>
    <w:basedOn w:val="a0"/>
    <w:next w:val="501"/>
    <w:link w:val="501Char0"/>
    <w:autoRedefine/>
    <w:qFormat/>
    <w:rsid w:val="005F045D"/>
    <w:pPr>
      <w:jc w:val="center"/>
    </w:pPr>
  </w:style>
  <w:style w:type="paragraph" w:customStyle="1" w:styleId="5016">
    <w:name w:val="501表头图名字体"/>
    <w:basedOn w:val="a0"/>
    <w:next w:val="501"/>
    <w:link w:val="501Char1"/>
    <w:autoRedefine/>
    <w:rsid w:val="00B0007D"/>
    <w:pPr>
      <w:spacing w:line="280" w:lineRule="atLeast"/>
      <w:jc w:val="center"/>
    </w:pPr>
    <w:rPr>
      <w:rFonts w:eastAsia="黑体"/>
      <w:b/>
    </w:rPr>
  </w:style>
  <w:style w:type="paragraph" w:styleId="a4">
    <w:name w:val="Date"/>
    <w:basedOn w:val="a0"/>
    <w:next w:val="a0"/>
    <w:rsid w:val="00D15E1F"/>
    <w:rPr>
      <w:rFonts w:ascii="宋体"/>
      <w:kern w:val="0"/>
      <w:sz w:val="24"/>
      <w:szCs w:val="20"/>
    </w:rPr>
  </w:style>
  <w:style w:type="table" w:styleId="a5">
    <w:name w:val="Table Grid"/>
    <w:basedOn w:val="a2"/>
    <w:rsid w:val="0042017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1CharChar">
    <w:name w:val="501正文 Char Char"/>
    <w:rsid w:val="001403B2"/>
    <w:rPr>
      <w:rFonts w:eastAsia="宋体"/>
      <w:kern w:val="2"/>
      <w:sz w:val="24"/>
      <w:lang w:val="en-US" w:eastAsia="zh-CN" w:bidi="ar-SA"/>
    </w:rPr>
  </w:style>
  <w:style w:type="paragraph" w:styleId="a6">
    <w:name w:val="header"/>
    <w:basedOn w:val="a0"/>
    <w:rsid w:val="003C68DF"/>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character" w:styleId="a7">
    <w:name w:val="page number"/>
    <w:basedOn w:val="a1"/>
    <w:rsid w:val="003C68DF"/>
  </w:style>
  <w:style w:type="paragraph" w:styleId="a8">
    <w:name w:val="footer"/>
    <w:basedOn w:val="a0"/>
    <w:link w:val="a9"/>
    <w:uiPriority w:val="99"/>
    <w:rsid w:val="003C68DF"/>
    <w:pPr>
      <w:tabs>
        <w:tab w:val="center" w:pos="4153"/>
        <w:tab w:val="right" w:pos="8306"/>
      </w:tabs>
      <w:adjustRightInd w:val="0"/>
      <w:spacing w:line="240" w:lineRule="atLeast"/>
      <w:jc w:val="left"/>
      <w:textAlignment w:val="baseline"/>
    </w:pPr>
    <w:rPr>
      <w:kern w:val="0"/>
      <w:sz w:val="18"/>
      <w:szCs w:val="20"/>
    </w:rPr>
  </w:style>
  <w:style w:type="character" w:customStyle="1" w:styleId="10">
    <w:name w:val="标题 1 字符"/>
    <w:aliases w:val="Title 字符,36标题 1 字符,36标题1 字符,章节 字符,CBERS Título 1 字符,h1 字符,章节 Char 字符,JB标题1 字符,H1 字符,第一章 标题1 字符,标题 1（Du） 字符,---1 字符,论文题目 字符,第一层 字符,Head1 字符,Heading apps 字符,BMS Heading 1 字符,PIM 1 字符,Heading 0 字符,heading 1 字符,1st level 字符,Section Head 字符,l1 字符"/>
    <w:link w:val="1"/>
    <w:rsid w:val="005D0B1A"/>
    <w:rPr>
      <w:rFonts w:eastAsia="Times New Roman"/>
      <w:b/>
      <w:bCs/>
      <w:kern w:val="44"/>
      <w:sz w:val="28"/>
      <w:szCs w:val="44"/>
    </w:rPr>
  </w:style>
  <w:style w:type="character" w:customStyle="1" w:styleId="5011CharChar">
    <w:name w:val="501标题1级 Char Char"/>
    <w:link w:val="5011"/>
    <w:rsid w:val="007768D2"/>
    <w:rPr>
      <w:rFonts w:eastAsia="黑体"/>
      <w:b/>
      <w:bCs/>
      <w:kern w:val="44"/>
      <w:sz w:val="28"/>
      <w:szCs w:val="44"/>
    </w:rPr>
  </w:style>
  <w:style w:type="paragraph" w:customStyle="1" w:styleId="Char">
    <w:name w:val="Char"/>
    <w:basedOn w:val="a0"/>
    <w:rsid w:val="004A2146"/>
    <w:pPr>
      <w:widowControl/>
      <w:spacing w:after="160" w:line="240" w:lineRule="exact"/>
      <w:jc w:val="left"/>
    </w:pPr>
    <w:rPr>
      <w:rFonts w:ascii="Arial" w:eastAsia="Times New Roman" w:hAnsi="Arial" w:cs="Verdana"/>
      <w:b/>
      <w:kern w:val="0"/>
      <w:sz w:val="24"/>
      <w:lang w:eastAsia="en-US"/>
    </w:rPr>
  </w:style>
  <w:style w:type="paragraph" w:styleId="aa">
    <w:name w:val="Document Map"/>
    <w:basedOn w:val="a0"/>
    <w:semiHidden/>
    <w:rsid w:val="004A2146"/>
    <w:pPr>
      <w:shd w:val="clear" w:color="auto" w:fill="000080"/>
    </w:pPr>
  </w:style>
  <w:style w:type="paragraph" w:customStyle="1" w:styleId="CharCharChar1CharCharCharChar">
    <w:name w:val="Char Char Char1 Char Char Char Char"/>
    <w:basedOn w:val="a0"/>
    <w:rsid w:val="004A2146"/>
    <w:pPr>
      <w:widowControl/>
      <w:spacing w:after="160" w:line="240" w:lineRule="exact"/>
      <w:jc w:val="left"/>
    </w:pPr>
    <w:rPr>
      <w:rFonts w:ascii="Arial" w:eastAsia="Times New Roman" w:hAnsi="Arial" w:cs="Verdana"/>
      <w:b/>
      <w:kern w:val="0"/>
      <w:sz w:val="24"/>
      <w:lang w:eastAsia="en-US"/>
    </w:rPr>
  </w:style>
  <w:style w:type="paragraph" w:customStyle="1" w:styleId="21">
    <w:name w:val="样式2"/>
    <w:basedOn w:val="a0"/>
    <w:link w:val="2Char"/>
    <w:rsid w:val="00AE00CC"/>
    <w:pPr>
      <w:spacing w:line="300" w:lineRule="auto"/>
      <w:ind w:firstLine="200"/>
    </w:pPr>
    <w:rPr>
      <w:sz w:val="24"/>
    </w:rPr>
  </w:style>
  <w:style w:type="character" w:customStyle="1" w:styleId="2Char">
    <w:name w:val="样式2 Char"/>
    <w:link w:val="21"/>
    <w:rsid w:val="00AE00CC"/>
    <w:rPr>
      <w:rFonts w:eastAsia="宋体"/>
      <w:kern w:val="2"/>
      <w:sz w:val="24"/>
      <w:szCs w:val="24"/>
      <w:lang w:val="en-US" w:eastAsia="zh-CN" w:bidi="ar-SA"/>
    </w:rPr>
  </w:style>
  <w:style w:type="paragraph" w:styleId="ab">
    <w:name w:val="Body Text Indent"/>
    <w:basedOn w:val="a0"/>
    <w:rsid w:val="00AE00CC"/>
    <w:pPr>
      <w:spacing w:after="120"/>
      <w:ind w:leftChars="200" w:left="420"/>
    </w:pPr>
  </w:style>
  <w:style w:type="paragraph" w:styleId="22">
    <w:name w:val="Body Text First Indent 2"/>
    <w:basedOn w:val="ab"/>
    <w:rsid w:val="00AE00CC"/>
    <w:pPr>
      <w:spacing w:line="360" w:lineRule="auto"/>
      <w:ind w:firstLineChars="200" w:firstLine="420"/>
    </w:pPr>
    <w:rPr>
      <w:sz w:val="24"/>
    </w:rPr>
  </w:style>
  <w:style w:type="character" w:customStyle="1" w:styleId="1Char">
    <w:name w:val="标题 1 Char"/>
    <w:basedOn w:val="10"/>
    <w:rsid w:val="001F014B"/>
    <w:rPr>
      <w:rFonts w:eastAsia="宋体"/>
      <w:b w:val="0"/>
      <w:bCs w:val="0"/>
      <w:kern w:val="44"/>
      <w:sz w:val="44"/>
      <w:szCs w:val="44"/>
      <w:lang w:val="en-US" w:eastAsia="zh-CN" w:bidi="ar-SA"/>
    </w:rPr>
  </w:style>
  <w:style w:type="paragraph" w:customStyle="1" w:styleId="CharCharChar1CharCharCharCharCharCharChar">
    <w:name w:val="Char Char Char1 Char Char Char Char Char Char Char"/>
    <w:basedOn w:val="a0"/>
    <w:rsid w:val="0035200F"/>
    <w:pPr>
      <w:widowControl/>
      <w:spacing w:after="160" w:line="240" w:lineRule="exact"/>
      <w:jc w:val="left"/>
    </w:pPr>
    <w:rPr>
      <w:rFonts w:ascii="Arial" w:eastAsia="Times New Roman" w:hAnsi="Arial" w:cs="Verdana"/>
      <w:b/>
      <w:kern w:val="0"/>
      <w:sz w:val="24"/>
      <w:lang w:eastAsia="en-US"/>
    </w:rPr>
  </w:style>
  <w:style w:type="character" w:customStyle="1" w:styleId="501Char1">
    <w:name w:val="501表头图名字体 Char"/>
    <w:link w:val="5016"/>
    <w:rsid w:val="00B0007D"/>
    <w:rPr>
      <w:rFonts w:eastAsia="黑体"/>
      <w:b/>
      <w:kern w:val="2"/>
      <w:sz w:val="21"/>
      <w:szCs w:val="24"/>
    </w:rPr>
  </w:style>
  <w:style w:type="paragraph" w:styleId="ac">
    <w:name w:val="Normal Indent"/>
    <w:aliases w:val="正文1"/>
    <w:basedOn w:val="a0"/>
    <w:rsid w:val="001F014B"/>
    <w:pPr>
      <w:adjustRightInd w:val="0"/>
      <w:spacing w:line="312" w:lineRule="atLeast"/>
      <w:ind w:firstLine="420"/>
      <w:textAlignment w:val="baseline"/>
    </w:pPr>
    <w:rPr>
      <w:kern w:val="0"/>
      <w:szCs w:val="20"/>
    </w:rPr>
  </w:style>
  <w:style w:type="paragraph" w:customStyle="1" w:styleId="11">
    <w:name w:val="样式1"/>
    <w:basedOn w:val="a0"/>
    <w:rsid w:val="001F014B"/>
    <w:pPr>
      <w:spacing w:beforeLines="50" w:afterLines="50" w:line="300" w:lineRule="auto"/>
    </w:pPr>
    <w:rPr>
      <w:sz w:val="28"/>
    </w:rPr>
  </w:style>
  <w:style w:type="paragraph" w:styleId="23">
    <w:name w:val="Body Text Indent 2"/>
    <w:basedOn w:val="a0"/>
    <w:rsid w:val="001F014B"/>
    <w:pPr>
      <w:spacing w:after="120" w:line="480" w:lineRule="auto"/>
      <w:ind w:leftChars="200" w:left="420"/>
    </w:pPr>
    <w:rPr>
      <w:sz w:val="24"/>
    </w:rPr>
  </w:style>
  <w:style w:type="paragraph" w:styleId="ad">
    <w:name w:val="Body Text"/>
    <w:basedOn w:val="a0"/>
    <w:rsid w:val="001F014B"/>
    <w:pPr>
      <w:spacing w:after="120" w:line="360" w:lineRule="auto"/>
    </w:pPr>
    <w:rPr>
      <w:sz w:val="24"/>
    </w:rPr>
  </w:style>
  <w:style w:type="paragraph" w:styleId="ae">
    <w:name w:val="Plain Text"/>
    <w:basedOn w:val="a0"/>
    <w:rsid w:val="001F014B"/>
    <w:rPr>
      <w:rFonts w:ascii="宋体" w:hAnsi="Courier New"/>
      <w:szCs w:val="20"/>
    </w:rPr>
  </w:style>
  <w:style w:type="paragraph" w:styleId="TOC1">
    <w:name w:val="toc 1"/>
    <w:basedOn w:val="a0"/>
    <w:next w:val="a0"/>
    <w:autoRedefine/>
    <w:uiPriority w:val="39"/>
    <w:rsid w:val="001318F7"/>
    <w:pPr>
      <w:spacing w:before="120" w:after="120"/>
      <w:jc w:val="left"/>
    </w:pPr>
    <w:rPr>
      <w:rFonts w:ascii="Calibri" w:hAnsi="Calibri" w:cs="Calibri"/>
      <w:b/>
      <w:bCs/>
      <w:caps/>
      <w:sz w:val="20"/>
      <w:szCs w:val="20"/>
    </w:rPr>
  </w:style>
  <w:style w:type="character" w:styleId="af">
    <w:name w:val="Hyperlink"/>
    <w:uiPriority w:val="99"/>
    <w:rsid w:val="001F014B"/>
    <w:rPr>
      <w:color w:val="0000FF"/>
      <w:u w:val="single"/>
    </w:rPr>
  </w:style>
  <w:style w:type="paragraph" w:styleId="af0">
    <w:name w:val="List"/>
    <w:basedOn w:val="a0"/>
    <w:rsid w:val="001F014B"/>
    <w:pPr>
      <w:ind w:left="200" w:hangingChars="200" w:hanging="200"/>
    </w:pPr>
  </w:style>
  <w:style w:type="character" w:styleId="af1">
    <w:name w:val="FollowedHyperlink"/>
    <w:rsid w:val="001F014B"/>
    <w:rPr>
      <w:color w:val="800080"/>
      <w:u w:val="single"/>
    </w:rPr>
  </w:style>
  <w:style w:type="paragraph" w:customStyle="1" w:styleId="font0">
    <w:name w:val="font0"/>
    <w:basedOn w:val="a0"/>
    <w:rsid w:val="001F014B"/>
    <w:pPr>
      <w:widowControl/>
      <w:spacing w:before="100" w:beforeAutospacing="1" w:after="100" w:afterAutospacing="1"/>
      <w:jc w:val="left"/>
    </w:pPr>
    <w:rPr>
      <w:rFonts w:ascii="宋体" w:hAnsi="宋体" w:hint="eastAsia"/>
      <w:kern w:val="0"/>
      <w:sz w:val="24"/>
    </w:rPr>
  </w:style>
  <w:style w:type="paragraph" w:customStyle="1" w:styleId="font5">
    <w:name w:val="font5"/>
    <w:basedOn w:val="a0"/>
    <w:rsid w:val="001F014B"/>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0"/>
    <w:rsid w:val="001F014B"/>
    <w:pPr>
      <w:widowControl/>
      <w:spacing w:before="100" w:beforeAutospacing="1" w:after="100" w:afterAutospacing="1"/>
      <w:jc w:val="left"/>
    </w:pPr>
    <w:rPr>
      <w:kern w:val="0"/>
      <w:sz w:val="24"/>
    </w:rPr>
  </w:style>
  <w:style w:type="paragraph" w:customStyle="1" w:styleId="font7">
    <w:name w:val="font7"/>
    <w:basedOn w:val="a0"/>
    <w:rsid w:val="001F014B"/>
    <w:pPr>
      <w:widowControl/>
      <w:spacing w:before="100" w:beforeAutospacing="1" w:after="100" w:afterAutospacing="1"/>
      <w:jc w:val="left"/>
    </w:pPr>
    <w:rPr>
      <w:kern w:val="0"/>
      <w:sz w:val="16"/>
      <w:szCs w:val="16"/>
    </w:rPr>
  </w:style>
  <w:style w:type="paragraph" w:customStyle="1" w:styleId="font8">
    <w:name w:val="font8"/>
    <w:basedOn w:val="a0"/>
    <w:rsid w:val="001F014B"/>
    <w:pPr>
      <w:widowControl/>
      <w:spacing w:before="100" w:beforeAutospacing="1" w:after="100" w:afterAutospacing="1"/>
      <w:jc w:val="left"/>
    </w:pPr>
    <w:rPr>
      <w:rFonts w:ascii="宋体" w:hAnsi="宋体" w:hint="eastAsia"/>
      <w:kern w:val="0"/>
      <w:sz w:val="36"/>
      <w:szCs w:val="36"/>
    </w:rPr>
  </w:style>
  <w:style w:type="paragraph" w:customStyle="1" w:styleId="font9">
    <w:name w:val="font9"/>
    <w:basedOn w:val="a0"/>
    <w:rsid w:val="001F014B"/>
    <w:pPr>
      <w:widowControl/>
      <w:spacing w:before="100" w:beforeAutospacing="1" w:after="100" w:afterAutospacing="1"/>
      <w:jc w:val="left"/>
    </w:pPr>
    <w:rPr>
      <w:kern w:val="0"/>
      <w:sz w:val="32"/>
      <w:szCs w:val="32"/>
    </w:rPr>
  </w:style>
  <w:style w:type="paragraph" w:customStyle="1" w:styleId="font10">
    <w:name w:val="font10"/>
    <w:basedOn w:val="a0"/>
    <w:rsid w:val="001F014B"/>
    <w:pPr>
      <w:widowControl/>
      <w:spacing w:before="100" w:beforeAutospacing="1" w:after="100" w:afterAutospacing="1"/>
      <w:jc w:val="left"/>
    </w:pPr>
    <w:rPr>
      <w:kern w:val="0"/>
      <w:sz w:val="22"/>
      <w:szCs w:val="22"/>
    </w:rPr>
  </w:style>
  <w:style w:type="paragraph" w:customStyle="1" w:styleId="font11">
    <w:name w:val="font11"/>
    <w:basedOn w:val="a0"/>
    <w:rsid w:val="001F014B"/>
    <w:pPr>
      <w:widowControl/>
      <w:spacing w:before="100" w:beforeAutospacing="1" w:after="100" w:afterAutospacing="1"/>
      <w:jc w:val="left"/>
    </w:pPr>
    <w:rPr>
      <w:rFonts w:ascii="宋体" w:hAnsi="宋体" w:hint="eastAsia"/>
      <w:kern w:val="0"/>
      <w:sz w:val="22"/>
      <w:szCs w:val="22"/>
    </w:rPr>
  </w:style>
  <w:style w:type="paragraph" w:customStyle="1" w:styleId="xl22">
    <w:name w:val="xl22"/>
    <w:basedOn w:val="a0"/>
    <w:rsid w:val="001F014B"/>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3">
    <w:name w:val="xl23"/>
    <w:basedOn w:val="a0"/>
    <w:rsid w:val="001F014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4">
    <w:name w:val="xl24"/>
    <w:basedOn w:val="a0"/>
    <w:rsid w:val="001F014B"/>
    <w:pPr>
      <w:widowControl/>
      <w:pBdr>
        <w:top w:val="single" w:sz="4" w:space="0" w:color="auto"/>
      </w:pBdr>
      <w:spacing w:before="100" w:beforeAutospacing="1" w:after="100" w:afterAutospacing="1"/>
      <w:jc w:val="center"/>
    </w:pPr>
    <w:rPr>
      <w:rFonts w:ascii="宋体" w:hAnsi="宋体"/>
      <w:kern w:val="0"/>
      <w:sz w:val="24"/>
    </w:rPr>
  </w:style>
  <w:style w:type="paragraph" w:customStyle="1" w:styleId="xl25">
    <w:name w:val="xl25"/>
    <w:basedOn w:val="a0"/>
    <w:rsid w:val="001F014B"/>
    <w:pPr>
      <w:widowControl/>
      <w:spacing w:before="100" w:beforeAutospacing="1" w:after="100" w:afterAutospacing="1"/>
      <w:jc w:val="center"/>
    </w:pPr>
    <w:rPr>
      <w:rFonts w:ascii="宋体" w:hAnsi="宋体"/>
      <w:kern w:val="0"/>
      <w:sz w:val="24"/>
    </w:rPr>
  </w:style>
  <w:style w:type="paragraph" w:customStyle="1" w:styleId="xl26">
    <w:name w:val="xl26"/>
    <w:basedOn w:val="a0"/>
    <w:rsid w:val="001F014B"/>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7">
    <w:name w:val="xl27"/>
    <w:basedOn w:val="a0"/>
    <w:rsid w:val="001F014B"/>
    <w:pPr>
      <w:widowControl/>
      <w:pBdr>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8">
    <w:name w:val="xl28"/>
    <w:basedOn w:val="a0"/>
    <w:rsid w:val="001F014B"/>
    <w:pPr>
      <w:widowControl/>
      <w:pBdr>
        <w:top w:val="single" w:sz="4" w:space="0" w:color="auto"/>
        <w:left w:val="single" w:sz="4" w:space="0" w:color="auto"/>
      </w:pBdr>
      <w:spacing w:before="100" w:beforeAutospacing="1" w:after="100" w:afterAutospacing="1"/>
      <w:jc w:val="center"/>
    </w:pPr>
    <w:rPr>
      <w:rFonts w:ascii="宋体" w:hAnsi="宋体"/>
      <w:kern w:val="0"/>
      <w:sz w:val="24"/>
    </w:rPr>
  </w:style>
  <w:style w:type="paragraph" w:customStyle="1" w:styleId="xl29">
    <w:name w:val="xl29"/>
    <w:basedOn w:val="a0"/>
    <w:rsid w:val="001F014B"/>
    <w:pPr>
      <w:widowControl/>
      <w:pBdr>
        <w:top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0">
    <w:name w:val="xl30"/>
    <w:basedOn w:val="a0"/>
    <w:rsid w:val="001F014B"/>
    <w:pPr>
      <w:widowControl/>
      <w:pBdr>
        <w:left w:val="single" w:sz="4" w:space="0" w:color="auto"/>
      </w:pBdr>
      <w:spacing w:before="100" w:beforeAutospacing="1" w:after="100" w:afterAutospacing="1"/>
      <w:jc w:val="center"/>
    </w:pPr>
    <w:rPr>
      <w:rFonts w:ascii="宋体" w:hAnsi="宋体"/>
      <w:kern w:val="0"/>
      <w:sz w:val="24"/>
    </w:rPr>
  </w:style>
  <w:style w:type="paragraph" w:customStyle="1" w:styleId="xl31">
    <w:name w:val="xl31"/>
    <w:basedOn w:val="a0"/>
    <w:rsid w:val="001F014B"/>
    <w:pPr>
      <w:widowControl/>
      <w:pBdr>
        <w:right w:val="single" w:sz="4" w:space="0" w:color="auto"/>
      </w:pBdr>
      <w:spacing w:before="100" w:beforeAutospacing="1" w:after="100" w:afterAutospacing="1"/>
      <w:jc w:val="center"/>
    </w:pPr>
    <w:rPr>
      <w:rFonts w:ascii="宋体" w:hAnsi="宋体"/>
      <w:kern w:val="0"/>
      <w:sz w:val="24"/>
    </w:rPr>
  </w:style>
  <w:style w:type="paragraph" w:customStyle="1" w:styleId="xl32">
    <w:name w:val="xl32"/>
    <w:basedOn w:val="a0"/>
    <w:rsid w:val="001F014B"/>
    <w:pPr>
      <w:widowControl/>
      <w:pBdr>
        <w:left w:val="single" w:sz="4" w:space="0" w:color="auto"/>
        <w:bottom w:val="single" w:sz="4" w:space="0" w:color="auto"/>
      </w:pBdr>
      <w:spacing w:before="100" w:beforeAutospacing="1" w:after="100" w:afterAutospacing="1"/>
      <w:jc w:val="center"/>
    </w:pPr>
    <w:rPr>
      <w:kern w:val="0"/>
      <w:sz w:val="24"/>
    </w:rPr>
  </w:style>
  <w:style w:type="paragraph" w:customStyle="1" w:styleId="xl33">
    <w:name w:val="xl33"/>
    <w:basedOn w:val="a0"/>
    <w:rsid w:val="001F014B"/>
    <w:pPr>
      <w:widowControl/>
      <w:pBdr>
        <w:bottom w:val="single" w:sz="4" w:space="0" w:color="auto"/>
      </w:pBdr>
      <w:spacing w:before="100" w:beforeAutospacing="1" w:after="100" w:afterAutospacing="1"/>
      <w:jc w:val="center"/>
    </w:pPr>
    <w:rPr>
      <w:kern w:val="0"/>
      <w:sz w:val="24"/>
    </w:rPr>
  </w:style>
  <w:style w:type="paragraph" w:customStyle="1" w:styleId="xl34">
    <w:name w:val="xl34"/>
    <w:basedOn w:val="a0"/>
    <w:rsid w:val="001F014B"/>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35">
    <w:name w:val="xl35"/>
    <w:basedOn w:val="a0"/>
    <w:rsid w:val="001F014B"/>
    <w:pPr>
      <w:widowControl/>
      <w:pBdr>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6">
    <w:name w:val="xl36"/>
    <w:basedOn w:val="a0"/>
    <w:rsid w:val="001F014B"/>
    <w:pPr>
      <w:widowControl/>
      <w:pBdr>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xl37">
    <w:name w:val="xl37"/>
    <w:basedOn w:val="a0"/>
    <w:rsid w:val="001F014B"/>
    <w:pPr>
      <w:widowControl/>
      <w:pBdr>
        <w:top w:val="single" w:sz="4" w:space="0" w:color="auto"/>
        <w:left w:val="single" w:sz="4" w:space="0" w:color="auto"/>
        <w:right w:val="single" w:sz="4" w:space="0" w:color="auto"/>
      </w:pBdr>
      <w:spacing w:before="100" w:beforeAutospacing="1" w:after="100" w:afterAutospacing="1"/>
      <w:jc w:val="center"/>
    </w:pPr>
    <w:rPr>
      <w:kern w:val="0"/>
      <w:sz w:val="24"/>
    </w:rPr>
  </w:style>
  <w:style w:type="paragraph" w:customStyle="1" w:styleId="xl38">
    <w:name w:val="xl38"/>
    <w:basedOn w:val="a0"/>
    <w:rsid w:val="001F014B"/>
    <w:pPr>
      <w:widowControl/>
      <w:spacing w:before="100" w:beforeAutospacing="1" w:after="100" w:afterAutospacing="1"/>
      <w:jc w:val="center"/>
    </w:pPr>
    <w:rPr>
      <w:rFonts w:ascii="宋体" w:hAnsi="宋体"/>
      <w:kern w:val="0"/>
      <w:szCs w:val="21"/>
    </w:rPr>
  </w:style>
  <w:style w:type="paragraph" w:customStyle="1" w:styleId="xl39">
    <w:name w:val="xl39"/>
    <w:basedOn w:val="a0"/>
    <w:rsid w:val="001F01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xl40">
    <w:name w:val="xl40"/>
    <w:basedOn w:val="a0"/>
    <w:rsid w:val="001F01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41">
    <w:name w:val="xl41"/>
    <w:basedOn w:val="a0"/>
    <w:rsid w:val="001F01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42">
    <w:name w:val="xl42"/>
    <w:basedOn w:val="a0"/>
    <w:rsid w:val="001F01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xl43">
    <w:name w:val="xl43"/>
    <w:basedOn w:val="a0"/>
    <w:rsid w:val="001F014B"/>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44">
    <w:name w:val="xl44"/>
    <w:basedOn w:val="a0"/>
    <w:rsid w:val="001F014B"/>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45">
    <w:name w:val="xl45"/>
    <w:basedOn w:val="a0"/>
    <w:rsid w:val="001F014B"/>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46">
    <w:name w:val="xl46"/>
    <w:basedOn w:val="a0"/>
    <w:rsid w:val="001F014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styleId="af2">
    <w:name w:val="footnote text"/>
    <w:basedOn w:val="a0"/>
    <w:semiHidden/>
    <w:rsid w:val="001F014B"/>
    <w:pPr>
      <w:snapToGrid w:val="0"/>
      <w:jc w:val="left"/>
    </w:pPr>
    <w:rPr>
      <w:sz w:val="18"/>
      <w:szCs w:val="18"/>
    </w:rPr>
  </w:style>
  <w:style w:type="paragraph" w:styleId="TOC3">
    <w:name w:val="toc 3"/>
    <w:basedOn w:val="a0"/>
    <w:next w:val="a0"/>
    <w:autoRedefine/>
    <w:uiPriority w:val="39"/>
    <w:rsid w:val="001318F7"/>
    <w:pPr>
      <w:ind w:left="420"/>
      <w:jc w:val="left"/>
    </w:pPr>
    <w:rPr>
      <w:rFonts w:ascii="Calibri" w:hAnsi="Calibri" w:cs="Calibri"/>
      <w:i/>
      <w:iCs/>
      <w:sz w:val="20"/>
      <w:szCs w:val="20"/>
    </w:rPr>
  </w:style>
  <w:style w:type="paragraph" w:styleId="12">
    <w:name w:val="index 1"/>
    <w:basedOn w:val="a0"/>
    <w:next w:val="a0"/>
    <w:autoRedefine/>
    <w:semiHidden/>
    <w:rsid w:val="001F014B"/>
    <w:rPr>
      <w:sz w:val="24"/>
    </w:rPr>
  </w:style>
  <w:style w:type="paragraph" w:customStyle="1" w:styleId="24">
    <w:name w:val="正文2"/>
    <w:rsid w:val="001F014B"/>
    <w:pPr>
      <w:widowControl w:val="0"/>
      <w:adjustRightInd w:val="0"/>
      <w:spacing w:line="312" w:lineRule="atLeast"/>
      <w:jc w:val="both"/>
      <w:textAlignment w:val="baseline"/>
    </w:pPr>
    <w:rPr>
      <w:rFonts w:ascii="宋体"/>
      <w:sz w:val="34"/>
    </w:rPr>
  </w:style>
  <w:style w:type="paragraph" w:styleId="TOC2">
    <w:name w:val="toc 2"/>
    <w:basedOn w:val="a0"/>
    <w:next w:val="a0"/>
    <w:autoRedefine/>
    <w:uiPriority w:val="39"/>
    <w:rsid w:val="001318F7"/>
    <w:pPr>
      <w:ind w:left="210"/>
      <w:jc w:val="left"/>
    </w:pPr>
    <w:rPr>
      <w:rFonts w:ascii="Calibri" w:hAnsi="Calibri" w:cs="Calibri"/>
      <w:smallCaps/>
      <w:sz w:val="20"/>
      <w:szCs w:val="20"/>
    </w:rPr>
  </w:style>
  <w:style w:type="paragraph" w:styleId="TOC4">
    <w:name w:val="toc 4"/>
    <w:basedOn w:val="a0"/>
    <w:next w:val="a0"/>
    <w:autoRedefine/>
    <w:semiHidden/>
    <w:rsid w:val="001F014B"/>
    <w:pPr>
      <w:ind w:left="630"/>
      <w:jc w:val="left"/>
    </w:pPr>
    <w:rPr>
      <w:rFonts w:ascii="Calibri" w:hAnsi="Calibri" w:cs="Calibri"/>
      <w:sz w:val="18"/>
      <w:szCs w:val="18"/>
    </w:rPr>
  </w:style>
  <w:style w:type="paragraph" w:styleId="af3">
    <w:name w:val="table of figures"/>
    <w:basedOn w:val="af0"/>
    <w:next w:val="af0"/>
    <w:uiPriority w:val="99"/>
    <w:rsid w:val="001F014B"/>
    <w:pPr>
      <w:ind w:left="420" w:firstLineChars="0" w:hanging="420"/>
      <w:jc w:val="left"/>
    </w:pPr>
    <w:rPr>
      <w:rFonts w:asciiTheme="minorHAnsi" w:hAnsiTheme="minorHAnsi" w:cstheme="minorHAnsi"/>
      <w:smallCaps/>
      <w:sz w:val="20"/>
      <w:szCs w:val="20"/>
    </w:rPr>
  </w:style>
  <w:style w:type="paragraph" w:styleId="30">
    <w:name w:val="Body Text Indent 3"/>
    <w:basedOn w:val="a0"/>
    <w:rsid w:val="001F014B"/>
    <w:pPr>
      <w:ind w:firstLine="420"/>
    </w:pPr>
    <w:rPr>
      <w:rFonts w:ascii="宋体" w:hAnsi="宋体"/>
      <w:sz w:val="24"/>
      <w:szCs w:val="20"/>
    </w:rPr>
  </w:style>
  <w:style w:type="paragraph" w:customStyle="1" w:styleId="210">
    <w:name w:val="正文文本 21"/>
    <w:basedOn w:val="a0"/>
    <w:rsid w:val="001F014B"/>
    <w:pPr>
      <w:adjustRightInd w:val="0"/>
      <w:ind w:firstLine="538"/>
      <w:textAlignment w:val="baseline"/>
    </w:pPr>
    <w:rPr>
      <w:rFonts w:ascii="宋体"/>
      <w:sz w:val="28"/>
      <w:szCs w:val="20"/>
    </w:rPr>
  </w:style>
  <w:style w:type="paragraph" w:styleId="af4">
    <w:name w:val="toa heading"/>
    <w:basedOn w:val="a0"/>
    <w:next w:val="a0"/>
    <w:semiHidden/>
    <w:rsid w:val="001F014B"/>
    <w:pPr>
      <w:adjustRightInd w:val="0"/>
      <w:spacing w:before="120"/>
      <w:textAlignment w:val="baseline"/>
    </w:pPr>
    <w:rPr>
      <w:rFonts w:ascii="Arial" w:hAnsi="Arial"/>
      <w:sz w:val="24"/>
      <w:szCs w:val="20"/>
    </w:rPr>
  </w:style>
  <w:style w:type="paragraph" w:styleId="TOC5">
    <w:name w:val="toc 5"/>
    <w:basedOn w:val="a0"/>
    <w:next w:val="a0"/>
    <w:autoRedefine/>
    <w:semiHidden/>
    <w:rsid w:val="001F014B"/>
    <w:pPr>
      <w:ind w:left="840"/>
      <w:jc w:val="left"/>
    </w:pPr>
    <w:rPr>
      <w:rFonts w:ascii="Calibri" w:hAnsi="Calibri" w:cs="Calibri"/>
      <w:sz w:val="18"/>
      <w:szCs w:val="18"/>
    </w:rPr>
  </w:style>
  <w:style w:type="paragraph" w:styleId="TOC6">
    <w:name w:val="toc 6"/>
    <w:basedOn w:val="a0"/>
    <w:next w:val="a0"/>
    <w:autoRedefine/>
    <w:semiHidden/>
    <w:rsid w:val="001F014B"/>
    <w:pPr>
      <w:ind w:left="1050"/>
      <w:jc w:val="left"/>
    </w:pPr>
    <w:rPr>
      <w:rFonts w:ascii="Calibri" w:hAnsi="Calibri" w:cs="Calibri"/>
      <w:sz w:val="18"/>
      <w:szCs w:val="18"/>
    </w:rPr>
  </w:style>
  <w:style w:type="paragraph" w:styleId="TOC7">
    <w:name w:val="toc 7"/>
    <w:basedOn w:val="a0"/>
    <w:next w:val="a0"/>
    <w:autoRedefine/>
    <w:semiHidden/>
    <w:rsid w:val="001F014B"/>
    <w:pPr>
      <w:ind w:left="1260"/>
      <w:jc w:val="left"/>
    </w:pPr>
    <w:rPr>
      <w:rFonts w:ascii="Calibri" w:hAnsi="Calibri" w:cs="Calibri"/>
      <w:sz w:val="18"/>
      <w:szCs w:val="18"/>
    </w:rPr>
  </w:style>
  <w:style w:type="paragraph" w:styleId="TOC8">
    <w:name w:val="toc 8"/>
    <w:basedOn w:val="a0"/>
    <w:next w:val="a0"/>
    <w:autoRedefine/>
    <w:semiHidden/>
    <w:rsid w:val="001F014B"/>
    <w:pPr>
      <w:ind w:left="1470"/>
      <w:jc w:val="left"/>
    </w:pPr>
    <w:rPr>
      <w:rFonts w:ascii="Calibri" w:hAnsi="Calibri" w:cs="Calibri"/>
      <w:sz w:val="18"/>
      <w:szCs w:val="18"/>
    </w:rPr>
  </w:style>
  <w:style w:type="paragraph" w:styleId="TOC9">
    <w:name w:val="toc 9"/>
    <w:basedOn w:val="a0"/>
    <w:next w:val="a0"/>
    <w:autoRedefine/>
    <w:semiHidden/>
    <w:rsid w:val="001F014B"/>
    <w:pPr>
      <w:ind w:left="1680"/>
      <w:jc w:val="left"/>
    </w:pPr>
    <w:rPr>
      <w:rFonts w:ascii="Calibri" w:hAnsi="Calibri" w:cs="Calibri"/>
      <w:sz w:val="18"/>
      <w:szCs w:val="18"/>
    </w:rPr>
  </w:style>
  <w:style w:type="paragraph" w:customStyle="1" w:styleId="af5">
    <w:name w:val="表内"/>
    <w:basedOn w:val="a0"/>
    <w:rsid w:val="001F014B"/>
    <w:pPr>
      <w:jc w:val="center"/>
    </w:pPr>
    <w:rPr>
      <w:rFonts w:ascii="宋体"/>
      <w:sz w:val="24"/>
      <w:szCs w:val="20"/>
    </w:rPr>
  </w:style>
  <w:style w:type="paragraph" w:customStyle="1" w:styleId="af6">
    <w:name w:val="图字"/>
    <w:basedOn w:val="a0"/>
    <w:autoRedefine/>
    <w:rsid w:val="001F014B"/>
    <w:pPr>
      <w:adjustRightInd w:val="0"/>
      <w:snapToGrid w:val="0"/>
      <w:jc w:val="center"/>
    </w:pPr>
    <w:rPr>
      <w:rFonts w:ascii="宋体"/>
      <w:szCs w:val="20"/>
    </w:rPr>
  </w:style>
  <w:style w:type="paragraph" w:customStyle="1" w:styleId="CharCharCharCharCharChar">
    <w:name w:val="Char Char Char Char Char Char"/>
    <w:basedOn w:val="a0"/>
    <w:autoRedefine/>
    <w:rsid w:val="001F014B"/>
    <w:pPr>
      <w:widowControl/>
      <w:tabs>
        <w:tab w:val="num" w:pos="432"/>
      </w:tabs>
      <w:spacing w:after="160" w:line="240" w:lineRule="exact"/>
      <w:jc w:val="left"/>
    </w:pPr>
    <w:rPr>
      <w:rFonts w:cs="Verdana"/>
      <w:b/>
      <w:kern w:val="0"/>
      <w:sz w:val="32"/>
      <w:szCs w:val="32"/>
      <w:lang w:eastAsia="en-US"/>
    </w:rPr>
  </w:style>
  <w:style w:type="paragraph" w:styleId="25">
    <w:name w:val="List Continue 2"/>
    <w:basedOn w:val="a0"/>
    <w:rsid w:val="001F014B"/>
    <w:pPr>
      <w:spacing w:after="120" w:line="360" w:lineRule="auto"/>
      <w:ind w:leftChars="400" w:left="840"/>
    </w:pPr>
    <w:rPr>
      <w:sz w:val="24"/>
    </w:rPr>
  </w:style>
  <w:style w:type="paragraph" w:customStyle="1" w:styleId="CharCharCharCharCharCharChar">
    <w:name w:val="Char Char Char Char Char Char Char"/>
    <w:basedOn w:val="2"/>
    <w:autoRedefine/>
    <w:rsid w:val="001F014B"/>
    <w:pPr>
      <w:widowControl/>
      <w:tabs>
        <w:tab w:val="num" w:pos="576"/>
      </w:tabs>
      <w:spacing w:after="160" w:line="240" w:lineRule="exact"/>
      <w:ind w:left="576" w:hanging="576"/>
      <w:jc w:val="left"/>
    </w:pPr>
    <w:rPr>
      <w:rFonts w:cs="Verdana"/>
      <w:kern w:val="0"/>
      <w:sz w:val="28"/>
      <w:lang w:eastAsia="en-US"/>
    </w:rPr>
  </w:style>
  <w:style w:type="paragraph" w:customStyle="1" w:styleId="CharCharCharCharCharCharCharCharCharChar">
    <w:name w:val="Char Char Char Char Char Char Char Char Char Char"/>
    <w:basedOn w:val="2"/>
    <w:autoRedefine/>
    <w:rsid w:val="001F014B"/>
    <w:pPr>
      <w:widowControl/>
      <w:tabs>
        <w:tab w:val="num" w:pos="576"/>
      </w:tabs>
      <w:spacing w:after="160" w:line="240" w:lineRule="exact"/>
      <w:ind w:left="576" w:hanging="576"/>
      <w:jc w:val="left"/>
    </w:pPr>
    <w:rPr>
      <w:rFonts w:cs="Verdana"/>
      <w:kern w:val="0"/>
      <w:sz w:val="28"/>
      <w:lang w:eastAsia="en-US"/>
    </w:rPr>
  </w:style>
  <w:style w:type="paragraph" w:customStyle="1" w:styleId="CharCharCharChar">
    <w:name w:val="Char Char Char Char"/>
    <w:basedOn w:val="a0"/>
    <w:rsid w:val="001F014B"/>
    <w:pPr>
      <w:widowControl/>
      <w:spacing w:after="160" w:line="240" w:lineRule="exact"/>
      <w:jc w:val="left"/>
    </w:pPr>
    <w:rPr>
      <w:rFonts w:ascii="Arial" w:eastAsia="Times New Roman" w:hAnsi="Arial" w:cs="Verdana"/>
      <w:b/>
      <w:kern w:val="0"/>
      <w:sz w:val="24"/>
      <w:lang w:eastAsia="en-US"/>
    </w:rPr>
  </w:style>
  <w:style w:type="paragraph" w:customStyle="1" w:styleId="41">
    <w:name w:val="样式4"/>
    <w:basedOn w:val="a0"/>
    <w:autoRedefine/>
    <w:rsid w:val="001F014B"/>
    <w:pPr>
      <w:spacing w:line="360" w:lineRule="auto"/>
      <w:ind w:leftChars="428" w:left="1079" w:hanging="180"/>
    </w:pPr>
    <w:rPr>
      <w:sz w:val="24"/>
    </w:rPr>
  </w:style>
  <w:style w:type="paragraph" w:customStyle="1" w:styleId="50">
    <w:name w:val="样式5"/>
    <w:basedOn w:val="a0"/>
    <w:link w:val="5Char"/>
    <w:rsid w:val="001F014B"/>
    <w:pPr>
      <w:spacing w:line="360" w:lineRule="auto"/>
      <w:ind w:leftChars="257" w:left="717" w:hanging="177"/>
    </w:pPr>
    <w:rPr>
      <w:sz w:val="24"/>
    </w:rPr>
  </w:style>
  <w:style w:type="character" w:customStyle="1" w:styleId="5Char">
    <w:name w:val="样式5 Char"/>
    <w:link w:val="50"/>
    <w:rsid w:val="001F014B"/>
    <w:rPr>
      <w:rFonts w:eastAsia="宋体"/>
      <w:kern w:val="2"/>
      <w:sz w:val="24"/>
      <w:szCs w:val="24"/>
      <w:lang w:val="en-US" w:eastAsia="zh-CN" w:bidi="ar-SA"/>
    </w:rPr>
  </w:style>
  <w:style w:type="character" w:customStyle="1" w:styleId="content2">
    <w:name w:val="content2"/>
    <w:rsid w:val="001F014B"/>
    <w:rPr>
      <w:rFonts w:ascii="宋体" w:eastAsia="宋体" w:hAnsi="宋体" w:hint="eastAsia"/>
      <w:sz w:val="24"/>
      <w:szCs w:val="24"/>
    </w:rPr>
  </w:style>
  <w:style w:type="paragraph" w:styleId="af7">
    <w:name w:val="Body Text First Indent"/>
    <w:basedOn w:val="ad"/>
    <w:rsid w:val="001F014B"/>
    <w:pPr>
      <w:ind w:firstLineChars="100" w:firstLine="420"/>
    </w:pPr>
  </w:style>
  <w:style w:type="paragraph" w:customStyle="1" w:styleId="26">
    <w:name w:val="样式 样式2 + 华文仿宋"/>
    <w:basedOn w:val="21"/>
    <w:rsid w:val="001F014B"/>
    <w:pPr>
      <w:spacing w:beforeLines="50" w:afterLines="50" w:line="360" w:lineRule="auto"/>
      <w:ind w:firstLineChars="192" w:firstLine="461"/>
    </w:pPr>
    <w:rPr>
      <w:rFonts w:ascii="华文仿宋" w:eastAsia="华文仿宋" w:hAnsi="华文仿宋"/>
      <w:b/>
      <w:sz w:val="28"/>
    </w:rPr>
  </w:style>
  <w:style w:type="paragraph" w:customStyle="1" w:styleId="42">
    <w:name w:val="标号4"/>
    <w:basedOn w:val="a0"/>
    <w:rsid w:val="001F014B"/>
    <w:pPr>
      <w:spacing w:line="300" w:lineRule="auto"/>
    </w:pPr>
    <w:rPr>
      <w:rFonts w:cs="宋体"/>
      <w:sz w:val="24"/>
      <w:szCs w:val="20"/>
    </w:rPr>
  </w:style>
  <w:style w:type="paragraph" w:customStyle="1" w:styleId="31">
    <w:name w:val="样式3"/>
    <w:basedOn w:val="a0"/>
    <w:autoRedefine/>
    <w:rsid w:val="001F014B"/>
    <w:pPr>
      <w:keepNext/>
      <w:keepLines/>
      <w:tabs>
        <w:tab w:val="num" w:pos="420"/>
      </w:tabs>
      <w:adjustRightInd w:val="0"/>
      <w:snapToGrid w:val="0"/>
      <w:spacing w:before="120" w:after="120" w:line="360" w:lineRule="auto"/>
      <w:ind w:left="420" w:hanging="420"/>
    </w:pPr>
    <w:rPr>
      <w:b/>
      <w:sz w:val="24"/>
    </w:rPr>
  </w:style>
  <w:style w:type="character" w:customStyle="1" w:styleId="501Char">
    <w:name w:val="501正文 Char"/>
    <w:link w:val="501"/>
    <w:rsid w:val="004F33BB"/>
    <w:rPr>
      <w:bCs/>
      <w:kern w:val="2"/>
      <w:sz w:val="24"/>
      <w:szCs w:val="24"/>
    </w:rPr>
  </w:style>
  <w:style w:type="paragraph" w:styleId="af8">
    <w:name w:val="Balloon Text"/>
    <w:basedOn w:val="a0"/>
    <w:semiHidden/>
    <w:rsid w:val="001F014B"/>
    <w:pPr>
      <w:spacing w:line="360" w:lineRule="auto"/>
    </w:pPr>
    <w:rPr>
      <w:sz w:val="18"/>
      <w:szCs w:val="18"/>
    </w:rPr>
  </w:style>
  <w:style w:type="paragraph" w:customStyle="1" w:styleId="CharCharCharCharCharCharCharCharCharCharCharCharChar">
    <w:name w:val="Char Char Char Char Char Char Char Char Char Char Char Char Char"/>
    <w:basedOn w:val="a0"/>
    <w:rsid w:val="008731FE"/>
    <w:pPr>
      <w:widowControl/>
      <w:spacing w:after="160" w:line="240" w:lineRule="exact"/>
      <w:jc w:val="left"/>
    </w:pPr>
    <w:rPr>
      <w:rFonts w:ascii="Arial" w:eastAsia="Times New Roman" w:hAnsi="Arial" w:cs="Verdana"/>
      <w:b/>
      <w:kern w:val="0"/>
      <w:sz w:val="24"/>
      <w:lang w:eastAsia="en-US"/>
    </w:rPr>
  </w:style>
  <w:style w:type="paragraph" w:customStyle="1" w:styleId="CharCharChar">
    <w:name w:val="Char Char Char"/>
    <w:basedOn w:val="a0"/>
    <w:rsid w:val="00BE63BA"/>
    <w:pPr>
      <w:widowControl/>
      <w:spacing w:after="160" w:line="240" w:lineRule="exact"/>
      <w:jc w:val="left"/>
    </w:pPr>
    <w:rPr>
      <w:rFonts w:ascii="Arial" w:eastAsia="Times New Roman" w:hAnsi="Arial" w:cs="Verdana"/>
      <w:b/>
      <w:kern w:val="0"/>
      <w:sz w:val="24"/>
      <w:lang w:eastAsia="en-US"/>
    </w:rPr>
  </w:style>
  <w:style w:type="paragraph" w:customStyle="1" w:styleId="af9">
    <w:name w:val="研试文件正文"/>
    <w:basedOn w:val="a0"/>
    <w:link w:val="Char0"/>
    <w:rsid w:val="009704D3"/>
    <w:pPr>
      <w:spacing w:line="360" w:lineRule="auto"/>
      <w:ind w:firstLine="510"/>
    </w:pPr>
    <w:rPr>
      <w:rFonts w:ascii="Arial" w:hAnsi="Arial"/>
      <w:sz w:val="24"/>
    </w:rPr>
  </w:style>
  <w:style w:type="character" w:customStyle="1" w:styleId="Char0">
    <w:name w:val="研试文件正文 Char"/>
    <w:link w:val="af9"/>
    <w:rsid w:val="009704D3"/>
    <w:rPr>
      <w:rFonts w:ascii="Arial" w:eastAsia="宋体" w:hAnsi="Arial"/>
      <w:kern w:val="2"/>
      <w:sz w:val="24"/>
      <w:szCs w:val="24"/>
      <w:lang w:val="en-US" w:eastAsia="zh-CN" w:bidi="ar-SA"/>
    </w:rPr>
  </w:style>
  <w:style w:type="paragraph" w:customStyle="1" w:styleId="CharChar">
    <w:name w:val="一级条标题 Char Char"/>
    <w:basedOn w:val="a0"/>
    <w:next w:val="a0"/>
    <w:rsid w:val="001B2A81"/>
    <w:pPr>
      <w:widowControl/>
      <w:spacing w:beforeLines="50" w:line="360" w:lineRule="auto"/>
      <w:outlineLvl w:val="2"/>
    </w:pPr>
    <w:rPr>
      <w:rFonts w:ascii="宋体" w:hAnsi="宋体"/>
      <w:kern w:val="0"/>
      <w:szCs w:val="21"/>
    </w:rPr>
  </w:style>
  <w:style w:type="paragraph" w:styleId="afa">
    <w:name w:val="caption"/>
    <w:aliases w:val="题注 Char,36题注（图、表题）,Char2 Char,表题注,Char Char,题注 Char Char Char,Char Char Char1 Char Char,题注 Char1 Char Char Char,题注 Char Char Char Char Char,Char Char Char Char Char,题注 Char2 Char Char Char Char,题注 Char1 Char1 Char Char Char Ch"/>
    <w:basedOn w:val="a0"/>
    <w:next w:val="a0"/>
    <w:link w:val="afb"/>
    <w:qFormat/>
    <w:rsid w:val="009B3B0F"/>
    <w:rPr>
      <w:rFonts w:ascii="Arial" w:eastAsia="黑体" w:hAnsi="Arial"/>
      <w:sz w:val="20"/>
      <w:szCs w:val="20"/>
    </w:rPr>
  </w:style>
  <w:style w:type="paragraph" w:customStyle="1" w:styleId="Char1">
    <w:name w:val="Char1"/>
    <w:basedOn w:val="a0"/>
    <w:rsid w:val="00B329E7"/>
    <w:pPr>
      <w:widowControl/>
      <w:spacing w:after="160" w:line="240" w:lineRule="exact"/>
      <w:jc w:val="left"/>
    </w:pPr>
    <w:rPr>
      <w:rFonts w:ascii="Arial" w:eastAsia="Times New Roman" w:hAnsi="Arial" w:cs="Verdana"/>
      <w:b/>
      <w:kern w:val="0"/>
      <w:sz w:val="24"/>
      <w:lang w:eastAsia="en-US"/>
    </w:rPr>
  </w:style>
  <w:style w:type="paragraph" w:customStyle="1" w:styleId="CharCharChar1CharCharCharChar0">
    <w:name w:val="Char Char Char1 Char Char Char Char"/>
    <w:basedOn w:val="a0"/>
    <w:rsid w:val="002F2919"/>
    <w:pPr>
      <w:widowControl/>
      <w:spacing w:after="160" w:line="240" w:lineRule="exact"/>
      <w:jc w:val="left"/>
    </w:pPr>
    <w:rPr>
      <w:rFonts w:ascii="Arial" w:eastAsia="Times New Roman" w:hAnsi="Arial" w:cs="Verdana"/>
      <w:b/>
      <w:kern w:val="0"/>
      <w:sz w:val="24"/>
      <w:lang w:eastAsia="en-US"/>
    </w:rPr>
  </w:style>
  <w:style w:type="paragraph" w:customStyle="1" w:styleId="Char2">
    <w:name w:val="Char"/>
    <w:basedOn w:val="a0"/>
    <w:rsid w:val="00B218CE"/>
    <w:pPr>
      <w:widowControl/>
      <w:spacing w:after="160" w:line="240" w:lineRule="exact"/>
      <w:jc w:val="left"/>
    </w:pPr>
    <w:rPr>
      <w:rFonts w:ascii="Arial" w:hAnsi="Arial" w:cs="Arial"/>
      <w:b/>
      <w:bCs/>
      <w:kern w:val="0"/>
      <w:sz w:val="24"/>
      <w:lang w:eastAsia="en-US"/>
    </w:rPr>
  </w:style>
  <w:style w:type="numbering" w:styleId="a">
    <w:name w:val="Outline List 3"/>
    <w:basedOn w:val="a3"/>
    <w:rsid w:val="009962C6"/>
    <w:pPr>
      <w:numPr>
        <w:numId w:val="1"/>
      </w:numPr>
    </w:pPr>
  </w:style>
  <w:style w:type="character" w:customStyle="1" w:styleId="20">
    <w:name w:val="标题 2 字符"/>
    <w:link w:val="2"/>
    <w:rsid w:val="00736578"/>
    <w:rPr>
      <w:rFonts w:eastAsia="Times New Roman"/>
      <w:b/>
      <w:bCs/>
      <w:kern w:val="2"/>
      <w:sz w:val="24"/>
      <w:szCs w:val="32"/>
    </w:rPr>
  </w:style>
  <w:style w:type="paragraph" w:styleId="afc">
    <w:name w:val="List Paragraph"/>
    <w:basedOn w:val="a0"/>
    <w:uiPriority w:val="34"/>
    <w:qFormat/>
    <w:rsid w:val="00691CB9"/>
    <w:pPr>
      <w:ind w:firstLineChars="200" w:firstLine="420"/>
    </w:pPr>
  </w:style>
  <w:style w:type="paragraph" w:customStyle="1" w:styleId="afd">
    <w:name w:val="表编号"/>
    <w:basedOn w:val="a0"/>
    <w:rsid w:val="005260D9"/>
    <w:pPr>
      <w:spacing w:beforeLines="50" w:afterLines="50"/>
      <w:jc w:val="center"/>
    </w:pPr>
    <w:rPr>
      <w:b/>
      <w:sz w:val="24"/>
      <w:szCs w:val="20"/>
    </w:rPr>
  </w:style>
  <w:style w:type="paragraph" w:customStyle="1" w:styleId="p0">
    <w:name w:val="p0"/>
    <w:basedOn w:val="a0"/>
    <w:rsid w:val="00F65894"/>
    <w:pPr>
      <w:widowControl/>
    </w:pPr>
    <w:rPr>
      <w:kern w:val="0"/>
      <w:szCs w:val="20"/>
    </w:rPr>
  </w:style>
  <w:style w:type="paragraph" w:customStyle="1" w:styleId="27">
    <w:name w:val="正文2"/>
    <w:basedOn w:val="a0"/>
    <w:link w:val="2Char0"/>
    <w:autoRedefine/>
    <w:qFormat/>
    <w:rsid w:val="00F65894"/>
    <w:pPr>
      <w:tabs>
        <w:tab w:val="left" w:pos="420"/>
      </w:tabs>
      <w:spacing w:line="360" w:lineRule="auto"/>
      <w:ind w:firstLineChars="200" w:firstLine="480"/>
    </w:pPr>
    <w:rPr>
      <w:sz w:val="24"/>
      <w:szCs w:val="21"/>
    </w:rPr>
  </w:style>
  <w:style w:type="character" w:customStyle="1" w:styleId="2Char0">
    <w:name w:val="正文2 Char"/>
    <w:link w:val="27"/>
    <w:rsid w:val="00F65894"/>
    <w:rPr>
      <w:kern w:val="2"/>
      <w:sz w:val="24"/>
      <w:szCs w:val="21"/>
    </w:rPr>
  </w:style>
  <w:style w:type="character" w:customStyle="1" w:styleId="501Char0">
    <w:name w:val="501表内图内字体 Char"/>
    <w:link w:val="5015"/>
    <w:rsid w:val="005F045D"/>
    <w:rPr>
      <w:kern w:val="2"/>
      <w:sz w:val="21"/>
      <w:szCs w:val="24"/>
    </w:rPr>
  </w:style>
  <w:style w:type="character" w:customStyle="1" w:styleId="unnamedstyle01char">
    <w:name w:val="unnamedstyle01__char"/>
    <w:rsid w:val="00CC789D"/>
  </w:style>
  <w:style w:type="paragraph" w:customStyle="1" w:styleId="50150">
    <w:name w:val="501标题5级"/>
    <w:basedOn w:val="a0"/>
    <w:rsid w:val="001F755D"/>
    <w:pPr>
      <w:keepNext/>
      <w:keepLines/>
      <w:widowControl/>
      <w:tabs>
        <w:tab w:val="left" w:pos="575"/>
      </w:tabs>
      <w:spacing w:beforeLines="50" w:afterLines="50" w:line="360" w:lineRule="auto"/>
      <w:jc w:val="left"/>
      <w:outlineLvl w:val="4"/>
    </w:pPr>
    <w:rPr>
      <w:rFonts w:ascii="宋体" w:hAnsi="宋体"/>
      <w:b/>
      <w:kern w:val="0"/>
      <w:sz w:val="24"/>
      <w:lang w:val="en-GB" w:eastAsia="en-US"/>
    </w:rPr>
  </w:style>
  <w:style w:type="character" w:customStyle="1" w:styleId="5013CharChar">
    <w:name w:val="501标题3级 Char Char"/>
    <w:link w:val="5013"/>
    <w:rsid w:val="009F3029"/>
    <w:rPr>
      <w:rFonts w:eastAsia="黑体"/>
      <w:b/>
      <w:bCs/>
      <w:caps/>
      <w:kern w:val="2"/>
      <w:sz w:val="24"/>
      <w:szCs w:val="32"/>
    </w:rPr>
  </w:style>
  <w:style w:type="paragraph" w:customStyle="1" w:styleId="afe">
    <w:name w:val="论文正文"/>
    <w:basedOn w:val="a0"/>
    <w:rsid w:val="0095359D"/>
    <w:pPr>
      <w:tabs>
        <w:tab w:val="num" w:pos="0"/>
      </w:tabs>
      <w:jc w:val="center"/>
    </w:pPr>
    <w:rPr>
      <w:rFonts w:ascii="宋体" w:hAnsi="宋体" w:cs="宋体"/>
      <w:bCs/>
      <w:kern w:val="0"/>
      <w:szCs w:val="21"/>
    </w:rPr>
  </w:style>
  <w:style w:type="character" w:customStyle="1" w:styleId="5014Char">
    <w:name w:val="501标题4级 Char"/>
    <w:link w:val="5014"/>
    <w:rsid w:val="00BA6330"/>
    <w:rPr>
      <w:rFonts w:eastAsia="Times New Roman"/>
      <w:b/>
      <w:bCs/>
      <w:sz w:val="24"/>
      <w:szCs w:val="24"/>
    </w:rPr>
  </w:style>
  <w:style w:type="paragraph" w:customStyle="1" w:styleId="50160">
    <w:name w:val="501标题6级"/>
    <w:basedOn w:val="6"/>
    <w:qFormat/>
    <w:rsid w:val="005B7525"/>
    <w:pPr>
      <w:spacing w:line="360" w:lineRule="auto"/>
    </w:pPr>
    <w:rPr>
      <w:b w:val="0"/>
      <w:sz w:val="24"/>
    </w:rPr>
  </w:style>
  <w:style w:type="character" w:customStyle="1" w:styleId="a9">
    <w:name w:val="页脚 字符"/>
    <w:link w:val="a8"/>
    <w:uiPriority w:val="99"/>
    <w:rsid w:val="00B06BD4"/>
    <w:rPr>
      <w:sz w:val="18"/>
    </w:rPr>
  </w:style>
  <w:style w:type="paragraph" w:styleId="aff">
    <w:name w:val="Normal (Web)"/>
    <w:basedOn w:val="a0"/>
    <w:uiPriority w:val="99"/>
    <w:unhideWhenUsed/>
    <w:rsid w:val="00EE38C3"/>
    <w:pPr>
      <w:widowControl/>
      <w:spacing w:before="100" w:beforeAutospacing="1" w:after="100" w:afterAutospacing="1"/>
      <w:jc w:val="left"/>
    </w:pPr>
    <w:rPr>
      <w:rFonts w:ascii="宋体" w:hAnsi="宋体" w:cs="宋体"/>
      <w:kern w:val="0"/>
      <w:sz w:val="24"/>
    </w:rPr>
  </w:style>
  <w:style w:type="paragraph" w:customStyle="1" w:styleId="28">
    <w:name w:val="样式 论文正文 + 首行缩进:  2 字符"/>
    <w:basedOn w:val="afe"/>
    <w:rsid w:val="00D01B4D"/>
    <w:pPr>
      <w:tabs>
        <w:tab w:val="clear" w:pos="0"/>
      </w:tabs>
      <w:adjustRightInd w:val="0"/>
      <w:spacing w:line="420" w:lineRule="exact"/>
      <w:ind w:firstLineChars="200" w:firstLine="200"/>
      <w:jc w:val="both"/>
      <w:textAlignment w:val="baseline"/>
    </w:pPr>
    <w:rPr>
      <w:rFonts w:ascii="Times New Roman" w:hAnsi="Times New Roman"/>
      <w:bCs w:val="0"/>
      <w:szCs w:val="20"/>
    </w:rPr>
  </w:style>
  <w:style w:type="paragraph" w:customStyle="1" w:styleId="aff0">
    <w:name w:val="题名"/>
    <w:basedOn w:val="a0"/>
    <w:rsid w:val="00D01B4D"/>
    <w:pPr>
      <w:spacing w:line="360" w:lineRule="auto"/>
      <w:jc w:val="center"/>
    </w:pPr>
    <w:rPr>
      <w:b/>
      <w:sz w:val="44"/>
    </w:rPr>
  </w:style>
  <w:style w:type="paragraph" w:customStyle="1" w:styleId="5017">
    <w:name w:val="501图"/>
    <w:basedOn w:val="afa"/>
    <w:link w:val="501Char2"/>
    <w:qFormat/>
    <w:rsid w:val="00E517C3"/>
    <w:pPr>
      <w:widowControl/>
      <w:spacing w:beforeLines="100" w:before="100" w:line="360" w:lineRule="auto"/>
      <w:jc w:val="center"/>
    </w:pPr>
    <w:rPr>
      <w:rFonts w:ascii="Times New Roman" w:eastAsia="宋体" w:hAnsi="Times New Roman"/>
      <w:b/>
      <w:sz w:val="21"/>
    </w:rPr>
  </w:style>
  <w:style w:type="character" w:customStyle="1" w:styleId="501Char2">
    <w:name w:val="501图 Char"/>
    <w:link w:val="5017"/>
    <w:rsid w:val="00E517C3"/>
    <w:rPr>
      <w:b/>
      <w:kern w:val="2"/>
      <w:sz w:val="21"/>
    </w:rPr>
  </w:style>
  <w:style w:type="paragraph" w:customStyle="1" w:styleId="aff1">
    <w:name w:val="论文正文样式"/>
    <w:basedOn w:val="a0"/>
    <w:link w:val="Char3"/>
    <w:rsid w:val="003F3D8D"/>
    <w:pPr>
      <w:spacing w:line="400" w:lineRule="exact"/>
      <w:ind w:firstLineChars="200" w:firstLine="200"/>
    </w:pPr>
    <w:rPr>
      <w:szCs w:val="20"/>
    </w:rPr>
  </w:style>
  <w:style w:type="character" w:customStyle="1" w:styleId="Char3">
    <w:name w:val="论文正文样式 Char"/>
    <w:link w:val="aff1"/>
    <w:rsid w:val="003F3D8D"/>
    <w:rPr>
      <w:kern w:val="2"/>
      <w:sz w:val="21"/>
    </w:rPr>
  </w:style>
  <w:style w:type="character" w:customStyle="1" w:styleId="afb">
    <w:name w:val="题注 字符"/>
    <w:aliases w:val="题注 Char 字符,36题注（图、表题） 字符,Char2 Char 字符,表题注 字符,Char Char 字符,题注 Char Char Char 字符,Char Char Char1 Char Char 字符,题注 Char1 Char Char Char 字符,题注 Char Char Char Char Char 字符,Char Char Char Char Char 字符,题注 Char2 Char Char Char Char 字符"/>
    <w:link w:val="afa"/>
    <w:rsid w:val="003F3D8D"/>
    <w:rPr>
      <w:rFonts w:ascii="Arial" w:eastAsia="黑体" w:hAnsi="Arial" w:cs="Arial"/>
      <w:kern w:val="2"/>
    </w:rPr>
  </w:style>
  <w:style w:type="paragraph" w:customStyle="1" w:styleId="Equation">
    <w:name w:val="Equation"/>
    <w:rsid w:val="003F3D8D"/>
    <w:pPr>
      <w:spacing w:line="500" w:lineRule="exact"/>
      <w:ind w:firstLineChars="200" w:firstLine="200"/>
    </w:pPr>
    <w:rPr>
      <w:rFonts w:ascii="Arial" w:hAnsi="Arial" w:cs="Arial"/>
      <w:kern w:val="2"/>
      <w:sz w:val="24"/>
      <w:szCs w:val="24"/>
    </w:rPr>
  </w:style>
  <w:style w:type="paragraph" w:customStyle="1" w:styleId="aff2">
    <w:name w:val="图注"/>
    <w:basedOn w:val="a0"/>
    <w:link w:val="Char4"/>
    <w:qFormat/>
    <w:rsid w:val="00A651E9"/>
    <w:pPr>
      <w:spacing w:line="360" w:lineRule="auto"/>
      <w:jc w:val="center"/>
    </w:pPr>
    <w:rPr>
      <w:szCs w:val="21"/>
    </w:rPr>
  </w:style>
  <w:style w:type="character" w:customStyle="1" w:styleId="Char4">
    <w:name w:val="图注 Char"/>
    <w:link w:val="aff2"/>
    <w:rsid w:val="00A651E9"/>
    <w:rPr>
      <w:kern w:val="2"/>
      <w:sz w:val="21"/>
      <w:szCs w:val="21"/>
    </w:rPr>
  </w:style>
  <w:style w:type="paragraph" w:customStyle="1" w:styleId="152">
    <w:name w:val="样式 宋体 小四 行距: 1.5 倍行距 首行缩进:  2 字符"/>
    <w:basedOn w:val="a0"/>
    <w:rsid w:val="00960F76"/>
    <w:pPr>
      <w:spacing w:line="360" w:lineRule="auto"/>
      <w:ind w:firstLineChars="200" w:firstLine="480"/>
    </w:pPr>
    <w:rPr>
      <w:rFonts w:ascii="宋体" w:hAnsi="宋体" w:cs="宋体"/>
      <w:sz w:val="24"/>
      <w:szCs w:val="20"/>
    </w:rPr>
  </w:style>
  <w:style w:type="character" w:styleId="aff3">
    <w:name w:val="annotation reference"/>
    <w:basedOn w:val="a1"/>
    <w:rsid w:val="00C71445"/>
    <w:rPr>
      <w:sz w:val="21"/>
      <w:szCs w:val="21"/>
    </w:rPr>
  </w:style>
  <w:style w:type="paragraph" w:styleId="aff4">
    <w:name w:val="annotation text"/>
    <w:basedOn w:val="a0"/>
    <w:link w:val="aff5"/>
    <w:rsid w:val="00C71445"/>
    <w:pPr>
      <w:jc w:val="left"/>
    </w:pPr>
  </w:style>
  <w:style w:type="character" w:customStyle="1" w:styleId="aff5">
    <w:name w:val="批注文字 字符"/>
    <w:basedOn w:val="a1"/>
    <w:link w:val="aff4"/>
    <w:rsid w:val="00C71445"/>
    <w:rPr>
      <w:kern w:val="2"/>
      <w:sz w:val="21"/>
      <w:szCs w:val="24"/>
    </w:rPr>
  </w:style>
  <w:style w:type="paragraph" w:styleId="aff6">
    <w:name w:val="annotation subject"/>
    <w:basedOn w:val="aff4"/>
    <w:next w:val="aff4"/>
    <w:link w:val="aff7"/>
    <w:rsid w:val="00C71445"/>
    <w:rPr>
      <w:b/>
      <w:bCs/>
    </w:rPr>
  </w:style>
  <w:style w:type="character" w:customStyle="1" w:styleId="aff7">
    <w:name w:val="批注主题 字符"/>
    <w:basedOn w:val="aff5"/>
    <w:link w:val="aff6"/>
    <w:rsid w:val="00C71445"/>
    <w:rPr>
      <w:b/>
      <w:bCs/>
      <w:kern w:val="2"/>
      <w:sz w:val="21"/>
      <w:szCs w:val="24"/>
    </w:rPr>
  </w:style>
  <w:style w:type="paragraph" w:styleId="aff8">
    <w:name w:val="Revision"/>
    <w:hidden/>
    <w:uiPriority w:val="99"/>
    <w:semiHidden/>
    <w:rsid w:val="001143A2"/>
    <w:rPr>
      <w:kern w:val="2"/>
      <w:sz w:val="21"/>
      <w:szCs w:val="24"/>
    </w:rPr>
  </w:style>
  <w:style w:type="paragraph" w:customStyle="1" w:styleId="Default">
    <w:name w:val="Default"/>
    <w:rsid w:val="00AF23C0"/>
    <w:pPr>
      <w:widowControl w:val="0"/>
      <w:autoSpaceDE w:val="0"/>
      <w:autoSpaceDN w:val="0"/>
      <w:adjustRightInd w:val="0"/>
    </w:pPr>
    <w:rPr>
      <w:rFonts w:ascii="DJDNIP+TimesNewRoman,Bold" w:eastAsia="DJDNIP+TimesNewRoman,Bold" w:cs="DJDNIP+TimesNewRoman,Bold"/>
      <w:color w:val="000000"/>
      <w:sz w:val="24"/>
      <w:szCs w:val="24"/>
    </w:rPr>
  </w:style>
  <w:style w:type="paragraph" w:customStyle="1" w:styleId="CvrSeries">
    <w:name w:val="CvrSeries"/>
    <w:rsid w:val="006066C5"/>
    <w:pPr>
      <w:spacing w:before="1400" w:after="1400" w:line="380" w:lineRule="exact"/>
      <w:jc w:val="center"/>
    </w:pPr>
    <w:rPr>
      <w:rFonts w:ascii="Arial" w:eastAsiaTheme="minorEastAsia" w:hAnsi="Arial" w:cs="Arial"/>
      <w:b/>
      <w:sz w:val="37"/>
      <w:szCs w:val="37"/>
      <w:lang w:eastAsia="en-US"/>
    </w:rPr>
  </w:style>
  <w:style w:type="paragraph" w:customStyle="1" w:styleId="CenteredHeading">
    <w:name w:val="Centered Heading"/>
    <w:basedOn w:val="a0"/>
    <w:next w:val="a0"/>
    <w:rsid w:val="006066C5"/>
    <w:pPr>
      <w:pageBreakBefore/>
      <w:widowControl/>
      <w:jc w:val="center"/>
    </w:pPr>
    <w:rPr>
      <w:rFonts w:eastAsiaTheme="minorEastAsia"/>
      <w:b/>
      <w:caps/>
      <w:kern w:val="0"/>
      <w:sz w:val="28"/>
      <w:szCs w:val="20"/>
      <w:lang w:eastAsia="en-US"/>
    </w:rPr>
  </w:style>
  <w:style w:type="paragraph" w:customStyle="1" w:styleId="toccolumnheadings">
    <w:name w:val="toc column headings"/>
    <w:basedOn w:val="a0"/>
    <w:next w:val="a0"/>
    <w:rsid w:val="006066C5"/>
    <w:pPr>
      <w:keepNext/>
      <w:widowControl/>
      <w:tabs>
        <w:tab w:val="right" w:pos="9000"/>
      </w:tabs>
      <w:spacing w:before="240" w:after="240"/>
      <w:jc w:val="left"/>
    </w:pPr>
    <w:rPr>
      <w:rFonts w:eastAsiaTheme="minorEastAsia"/>
      <w:kern w:val="0"/>
      <w:sz w:val="24"/>
      <w:szCs w:val="20"/>
      <w:u w:val="words"/>
      <w:lang w:eastAsia="en-US"/>
    </w:rPr>
  </w:style>
  <w:style w:type="paragraph" w:customStyle="1" w:styleId="CvrLogo">
    <w:name w:val="CvrLogo"/>
    <w:rsid w:val="006066C5"/>
    <w:pPr>
      <w:pBdr>
        <w:bottom w:val="single" w:sz="4" w:space="12" w:color="auto"/>
      </w:pBdr>
    </w:pPr>
    <w:rPr>
      <w:rFonts w:eastAsiaTheme="minorEastAsia"/>
      <w:sz w:val="24"/>
      <w:szCs w:val="24"/>
      <w:lang w:eastAsia="en-US"/>
    </w:rPr>
  </w:style>
  <w:style w:type="paragraph" w:customStyle="1" w:styleId="CvrDocType">
    <w:name w:val="CvrDocType"/>
    <w:rsid w:val="006066C5"/>
    <w:pPr>
      <w:spacing w:before="1600"/>
      <w:jc w:val="center"/>
    </w:pPr>
    <w:rPr>
      <w:rFonts w:ascii="Arial" w:eastAsiaTheme="minorEastAsia" w:hAnsi="Arial" w:cs="Arial"/>
      <w:b/>
      <w:caps/>
      <w:sz w:val="40"/>
      <w:szCs w:val="40"/>
      <w:lang w:eastAsia="en-US"/>
    </w:rPr>
  </w:style>
  <w:style w:type="paragraph" w:customStyle="1" w:styleId="CvrDocNo">
    <w:name w:val="CvrDocNo"/>
    <w:rsid w:val="006066C5"/>
    <w:pPr>
      <w:spacing w:before="480"/>
      <w:jc w:val="center"/>
    </w:pPr>
    <w:rPr>
      <w:rFonts w:ascii="Arial" w:eastAsiaTheme="minorEastAsia" w:hAnsi="Arial" w:cs="Arial"/>
      <w:b/>
      <w:sz w:val="40"/>
      <w:szCs w:val="40"/>
      <w:lang w:eastAsia="en-US"/>
    </w:rPr>
  </w:style>
  <w:style w:type="paragraph" w:customStyle="1" w:styleId="CvrColor">
    <w:name w:val="CvrColor"/>
    <w:rsid w:val="006066C5"/>
    <w:pPr>
      <w:spacing w:before="2000"/>
      <w:jc w:val="center"/>
    </w:pPr>
    <w:rPr>
      <w:rFonts w:ascii="Arial" w:eastAsiaTheme="minorEastAsia" w:hAnsi="Arial" w:cs="Arial"/>
      <w:b/>
      <w:caps/>
      <w:sz w:val="44"/>
      <w:szCs w:val="44"/>
      <w:lang w:eastAsia="en-US"/>
    </w:rPr>
  </w:style>
  <w:style w:type="paragraph" w:customStyle="1" w:styleId="CvrDate">
    <w:name w:val="CvrDate"/>
    <w:rsid w:val="006066C5"/>
    <w:pPr>
      <w:jc w:val="center"/>
    </w:pPr>
    <w:rPr>
      <w:rFonts w:ascii="Arial" w:eastAsiaTheme="minorEastAsia" w:hAnsi="Arial" w:cs="Arial"/>
      <w:b/>
      <w:sz w:val="36"/>
      <w:szCs w:val="36"/>
      <w:lang w:eastAsia="en-US"/>
    </w:rPr>
  </w:style>
  <w:style w:type="paragraph" w:customStyle="1" w:styleId="CvrTitle">
    <w:name w:val="CvrTitle"/>
    <w:rsid w:val="006066C5"/>
    <w:pPr>
      <w:spacing w:before="480" w:line="960" w:lineRule="atLeast"/>
      <w:jc w:val="center"/>
    </w:pPr>
    <w:rPr>
      <w:rFonts w:ascii="Arial" w:eastAsiaTheme="minorEastAsia" w:hAnsi="Arial"/>
      <w:b/>
      <w:caps/>
      <w:sz w:val="72"/>
      <w:szCs w:val="72"/>
      <w:lang w:eastAsia="en-US"/>
    </w:rPr>
  </w:style>
  <w:style w:type="character" w:customStyle="1" w:styleId="2CharTimesNewRoman">
    <w:name w:val="样式 标题 2 Char + Times New Roman"/>
    <w:rsid w:val="007A401D"/>
    <w:rPr>
      <w:rFonts w:ascii="Times New Roman" w:eastAsia="宋体" w:hAnsi="Times New Roman"/>
      <w:b/>
      <w:bCs/>
      <w:kern w:val="2"/>
      <w:sz w:val="24"/>
      <w:szCs w:val="32"/>
      <w:lang w:val="en-US" w:eastAsia="zh-CN" w:bidi="ar-SA"/>
    </w:rPr>
  </w:style>
  <w:style w:type="paragraph" w:customStyle="1" w:styleId="Annex2">
    <w:name w:val="Annex 2"/>
    <w:basedOn w:val="a0"/>
    <w:rsid w:val="001F61B6"/>
    <w:pPr>
      <w:numPr>
        <w:ilvl w:val="1"/>
        <w:numId w:val="36"/>
      </w:numPr>
    </w:pPr>
  </w:style>
  <w:style w:type="paragraph" w:customStyle="1" w:styleId="Annex3">
    <w:name w:val="Annex 3"/>
    <w:basedOn w:val="a0"/>
    <w:rsid w:val="001F61B6"/>
    <w:pPr>
      <w:numPr>
        <w:ilvl w:val="2"/>
        <w:numId w:val="36"/>
      </w:numPr>
    </w:pPr>
  </w:style>
  <w:style w:type="paragraph" w:customStyle="1" w:styleId="Annex4">
    <w:name w:val="Annex 4"/>
    <w:basedOn w:val="a0"/>
    <w:rsid w:val="001F61B6"/>
    <w:pPr>
      <w:numPr>
        <w:ilvl w:val="3"/>
        <w:numId w:val="36"/>
      </w:numPr>
    </w:pPr>
  </w:style>
  <w:style w:type="paragraph" w:customStyle="1" w:styleId="Annex5">
    <w:name w:val="Annex 5"/>
    <w:basedOn w:val="a0"/>
    <w:rsid w:val="001F61B6"/>
    <w:pPr>
      <w:numPr>
        <w:ilvl w:val="4"/>
        <w:numId w:val="36"/>
      </w:numPr>
    </w:pPr>
  </w:style>
  <w:style w:type="paragraph" w:customStyle="1" w:styleId="Annex6">
    <w:name w:val="Annex 6"/>
    <w:basedOn w:val="a0"/>
    <w:rsid w:val="001F61B6"/>
    <w:pPr>
      <w:numPr>
        <w:ilvl w:val="5"/>
        <w:numId w:val="36"/>
      </w:numPr>
    </w:pPr>
  </w:style>
  <w:style w:type="paragraph" w:customStyle="1" w:styleId="Annex7">
    <w:name w:val="Annex 7"/>
    <w:basedOn w:val="a0"/>
    <w:rsid w:val="001F61B6"/>
    <w:pPr>
      <w:numPr>
        <w:ilvl w:val="6"/>
        <w:numId w:val="36"/>
      </w:numPr>
    </w:pPr>
  </w:style>
  <w:style w:type="paragraph" w:customStyle="1" w:styleId="Annex8">
    <w:name w:val="Annex 8"/>
    <w:basedOn w:val="a0"/>
    <w:rsid w:val="001F61B6"/>
    <w:pPr>
      <w:numPr>
        <w:ilvl w:val="7"/>
        <w:numId w:val="36"/>
      </w:numPr>
    </w:pPr>
  </w:style>
  <w:style w:type="paragraph" w:customStyle="1" w:styleId="Annex9">
    <w:name w:val="Annex 9"/>
    <w:basedOn w:val="a0"/>
    <w:rsid w:val="001F61B6"/>
    <w:pPr>
      <w:numPr>
        <w:ilvl w:val="8"/>
        <w:numId w:val="36"/>
      </w:numPr>
    </w:pPr>
  </w:style>
  <w:style w:type="paragraph" w:styleId="aff9">
    <w:name w:val="No Spacing"/>
    <w:link w:val="affa"/>
    <w:uiPriority w:val="1"/>
    <w:qFormat/>
    <w:rsid w:val="001959FD"/>
    <w:rPr>
      <w:rFonts w:asciiTheme="minorHAnsi" w:eastAsiaTheme="minorEastAsia" w:hAnsiTheme="minorHAnsi" w:cstheme="minorBidi"/>
      <w:sz w:val="22"/>
      <w:szCs w:val="22"/>
    </w:rPr>
  </w:style>
  <w:style w:type="character" w:customStyle="1" w:styleId="affa">
    <w:name w:val="无间隔 字符"/>
    <w:basedOn w:val="a1"/>
    <w:link w:val="aff9"/>
    <w:uiPriority w:val="1"/>
    <w:rsid w:val="001959FD"/>
    <w:rPr>
      <w:rFonts w:asciiTheme="minorHAnsi" w:eastAsiaTheme="minorEastAsia" w:hAnsiTheme="minorHAnsi" w:cstheme="minorBidi"/>
      <w:sz w:val="22"/>
      <w:szCs w:val="22"/>
    </w:rPr>
  </w:style>
  <w:style w:type="character" w:customStyle="1" w:styleId="40">
    <w:name w:val="标题 4 字符"/>
    <w:link w:val="4"/>
    <w:rsid w:val="00E2410A"/>
    <w:rPr>
      <w:rFonts w:eastAsia="Times New Roman"/>
      <w:b/>
      <w:bCs/>
      <w:kern w:val="2"/>
      <w:sz w:val="24"/>
      <w:szCs w:val="28"/>
    </w:rPr>
  </w:style>
  <w:style w:type="paragraph" w:customStyle="1" w:styleId="5018">
    <w:name w:val="501表头"/>
    <w:basedOn w:val="5017"/>
    <w:link w:val="501Char3"/>
    <w:qFormat/>
    <w:rsid w:val="00E517C3"/>
    <w:pPr>
      <w:spacing w:before="240"/>
    </w:pPr>
    <w:rPr>
      <w:rFonts w:ascii="TimesNewRomanPS-BoldMT" w:eastAsia="Times New Roman" w:hAnsi="TimesNewRomanPS-BoldMT" w:cs="TimesNewRomanPS-BoldMT"/>
      <w:bCs/>
      <w:kern w:val="0"/>
      <w:szCs w:val="24"/>
    </w:rPr>
  </w:style>
  <w:style w:type="character" w:customStyle="1" w:styleId="501Char3">
    <w:name w:val="501表头 Char"/>
    <w:basedOn w:val="501Char2"/>
    <w:link w:val="5018"/>
    <w:rsid w:val="00E517C3"/>
    <w:rPr>
      <w:rFonts w:ascii="TimesNewRomanPS-BoldMT" w:eastAsia="Times New Roman" w:hAnsi="TimesNewRomanPS-BoldMT" w:cs="TimesNewRomanPS-BoldMT"/>
      <w:b/>
      <w:bCs/>
      <w:kern w:val="2"/>
      <w:sz w:val="21"/>
      <w:szCs w:val="24"/>
    </w:rPr>
  </w:style>
  <w:style w:type="paragraph" w:customStyle="1" w:styleId="5019">
    <w:name w:val="501图表"/>
    <w:basedOn w:val="afa"/>
    <w:link w:val="501Char4"/>
    <w:qFormat/>
    <w:rsid w:val="008D2595"/>
    <w:pPr>
      <w:widowControl/>
      <w:spacing w:line="360" w:lineRule="auto"/>
      <w:jc w:val="center"/>
    </w:pPr>
    <w:rPr>
      <w:rFonts w:ascii="Times New Roman" w:eastAsia="宋体" w:hAnsi="Times New Roman"/>
      <w:sz w:val="21"/>
    </w:rPr>
  </w:style>
  <w:style w:type="character" w:customStyle="1" w:styleId="501Char4">
    <w:name w:val="501图表 Char"/>
    <w:link w:val="5019"/>
    <w:rsid w:val="008D2595"/>
    <w:rPr>
      <w:kern w:val="2"/>
      <w:sz w:val="21"/>
    </w:rPr>
  </w:style>
  <w:style w:type="character" w:styleId="affb">
    <w:name w:val="Unresolved Mention"/>
    <w:basedOn w:val="a1"/>
    <w:uiPriority w:val="99"/>
    <w:semiHidden/>
    <w:unhideWhenUsed/>
    <w:rsid w:val="00927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6715">
      <w:bodyDiv w:val="1"/>
      <w:marLeft w:val="0"/>
      <w:marRight w:val="0"/>
      <w:marTop w:val="0"/>
      <w:marBottom w:val="0"/>
      <w:divBdr>
        <w:top w:val="none" w:sz="0" w:space="0" w:color="auto"/>
        <w:left w:val="none" w:sz="0" w:space="0" w:color="auto"/>
        <w:bottom w:val="none" w:sz="0" w:space="0" w:color="auto"/>
        <w:right w:val="none" w:sz="0" w:space="0" w:color="auto"/>
      </w:divBdr>
    </w:div>
    <w:div w:id="73673193">
      <w:bodyDiv w:val="1"/>
      <w:marLeft w:val="0"/>
      <w:marRight w:val="0"/>
      <w:marTop w:val="0"/>
      <w:marBottom w:val="0"/>
      <w:divBdr>
        <w:top w:val="none" w:sz="0" w:space="0" w:color="auto"/>
        <w:left w:val="none" w:sz="0" w:space="0" w:color="auto"/>
        <w:bottom w:val="none" w:sz="0" w:space="0" w:color="auto"/>
        <w:right w:val="none" w:sz="0" w:space="0" w:color="auto"/>
      </w:divBdr>
    </w:div>
    <w:div w:id="89394376">
      <w:bodyDiv w:val="1"/>
      <w:marLeft w:val="0"/>
      <w:marRight w:val="0"/>
      <w:marTop w:val="0"/>
      <w:marBottom w:val="0"/>
      <w:divBdr>
        <w:top w:val="none" w:sz="0" w:space="0" w:color="auto"/>
        <w:left w:val="none" w:sz="0" w:space="0" w:color="auto"/>
        <w:bottom w:val="none" w:sz="0" w:space="0" w:color="auto"/>
        <w:right w:val="none" w:sz="0" w:space="0" w:color="auto"/>
      </w:divBdr>
    </w:div>
    <w:div w:id="98257560">
      <w:bodyDiv w:val="1"/>
      <w:marLeft w:val="0"/>
      <w:marRight w:val="0"/>
      <w:marTop w:val="0"/>
      <w:marBottom w:val="0"/>
      <w:divBdr>
        <w:top w:val="none" w:sz="0" w:space="0" w:color="auto"/>
        <w:left w:val="none" w:sz="0" w:space="0" w:color="auto"/>
        <w:bottom w:val="none" w:sz="0" w:space="0" w:color="auto"/>
        <w:right w:val="none" w:sz="0" w:space="0" w:color="auto"/>
      </w:divBdr>
    </w:div>
    <w:div w:id="157040668">
      <w:bodyDiv w:val="1"/>
      <w:marLeft w:val="0"/>
      <w:marRight w:val="0"/>
      <w:marTop w:val="0"/>
      <w:marBottom w:val="0"/>
      <w:divBdr>
        <w:top w:val="none" w:sz="0" w:space="0" w:color="auto"/>
        <w:left w:val="none" w:sz="0" w:space="0" w:color="auto"/>
        <w:bottom w:val="none" w:sz="0" w:space="0" w:color="auto"/>
        <w:right w:val="none" w:sz="0" w:space="0" w:color="auto"/>
      </w:divBdr>
    </w:div>
    <w:div w:id="174001491">
      <w:bodyDiv w:val="1"/>
      <w:marLeft w:val="0"/>
      <w:marRight w:val="0"/>
      <w:marTop w:val="0"/>
      <w:marBottom w:val="0"/>
      <w:divBdr>
        <w:top w:val="none" w:sz="0" w:space="0" w:color="auto"/>
        <w:left w:val="none" w:sz="0" w:space="0" w:color="auto"/>
        <w:bottom w:val="none" w:sz="0" w:space="0" w:color="auto"/>
        <w:right w:val="none" w:sz="0" w:space="0" w:color="auto"/>
      </w:divBdr>
    </w:div>
    <w:div w:id="208683968">
      <w:bodyDiv w:val="1"/>
      <w:marLeft w:val="0"/>
      <w:marRight w:val="0"/>
      <w:marTop w:val="0"/>
      <w:marBottom w:val="0"/>
      <w:divBdr>
        <w:top w:val="none" w:sz="0" w:space="0" w:color="auto"/>
        <w:left w:val="none" w:sz="0" w:space="0" w:color="auto"/>
        <w:bottom w:val="none" w:sz="0" w:space="0" w:color="auto"/>
        <w:right w:val="none" w:sz="0" w:space="0" w:color="auto"/>
      </w:divBdr>
    </w:div>
    <w:div w:id="212237417">
      <w:bodyDiv w:val="1"/>
      <w:marLeft w:val="0"/>
      <w:marRight w:val="0"/>
      <w:marTop w:val="0"/>
      <w:marBottom w:val="0"/>
      <w:divBdr>
        <w:top w:val="none" w:sz="0" w:space="0" w:color="auto"/>
        <w:left w:val="none" w:sz="0" w:space="0" w:color="auto"/>
        <w:bottom w:val="none" w:sz="0" w:space="0" w:color="auto"/>
        <w:right w:val="none" w:sz="0" w:space="0" w:color="auto"/>
      </w:divBdr>
    </w:div>
    <w:div w:id="325979888">
      <w:bodyDiv w:val="1"/>
      <w:marLeft w:val="0"/>
      <w:marRight w:val="0"/>
      <w:marTop w:val="0"/>
      <w:marBottom w:val="0"/>
      <w:divBdr>
        <w:top w:val="none" w:sz="0" w:space="0" w:color="auto"/>
        <w:left w:val="none" w:sz="0" w:space="0" w:color="auto"/>
        <w:bottom w:val="none" w:sz="0" w:space="0" w:color="auto"/>
        <w:right w:val="none" w:sz="0" w:space="0" w:color="auto"/>
      </w:divBdr>
    </w:div>
    <w:div w:id="326595242">
      <w:bodyDiv w:val="1"/>
      <w:marLeft w:val="0"/>
      <w:marRight w:val="0"/>
      <w:marTop w:val="0"/>
      <w:marBottom w:val="0"/>
      <w:divBdr>
        <w:top w:val="none" w:sz="0" w:space="0" w:color="auto"/>
        <w:left w:val="none" w:sz="0" w:space="0" w:color="auto"/>
        <w:bottom w:val="none" w:sz="0" w:space="0" w:color="auto"/>
        <w:right w:val="none" w:sz="0" w:space="0" w:color="auto"/>
      </w:divBdr>
    </w:div>
    <w:div w:id="440957905">
      <w:bodyDiv w:val="1"/>
      <w:marLeft w:val="0"/>
      <w:marRight w:val="0"/>
      <w:marTop w:val="0"/>
      <w:marBottom w:val="0"/>
      <w:divBdr>
        <w:top w:val="none" w:sz="0" w:space="0" w:color="auto"/>
        <w:left w:val="none" w:sz="0" w:space="0" w:color="auto"/>
        <w:bottom w:val="none" w:sz="0" w:space="0" w:color="auto"/>
        <w:right w:val="none" w:sz="0" w:space="0" w:color="auto"/>
      </w:divBdr>
    </w:div>
    <w:div w:id="547494190">
      <w:bodyDiv w:val="1"/>
      <w:marLeft w:val="0"/>
      <w:marRight w:val="0"/>
      <w:marTop w:val="0"/>
      <w:marBottom w:val="0"/>
      <w:divBdr>
        <w:top w:val="none" w:sz="0" w:space="0" w:color="auto"/>
        <w:left w:val="none" w:sz="0" w:space="0" w:color="auto"/>
        <w:bottom w:val="none" w:sz="0" w:space="0" w:color="auto"/>
        <w:right w:val="none" w:sz="0" w:space="0" w:color="auto"/>
      </w:divBdr>
    </w:div>
    <w:div w:id="555510484">
      <w:bodyDiv w:val="1"/>
      <w:marLeft w:val="0"/>
      <w:marRight w:val="0"/>
      <w:marTop w:val="0"/>
      <w:marBottom w:val="0"/>
      <w:divBdr>
        <w:top w:val="none" w:sz="0" w:space="0" w:color="auto"/>
        <w:left w:val="none" w:sz="0" w:space="0" w:color="auto"/>
        <w:bottom w:val="none" w:sz="0" w:space="0" w:color="auto"/>
        <w:right w:val="none" w:sz="0" w:space="0" w:color="auto"/>
      </w:divBdr>
    </w:div>
    <w:div w:id="570120520">
      <w:bodyDiv w:val="1"/>
      <w:marLeft w:val="0"/>
      <w:marRight w:val="0"/>
      <w:marTop w:val="0"/>
      <w:marBottom w:val="0"/>
      <w:divBdr>
        <w:top w:val="none" w:sz="0" w:space="0" w:color="auto"/>
        <w:left w:val="none" w:sz="0" w:space="0" w:color="auto"/>
        <w:bottom w:val="none" w:sz="0" w:space="0" w:color="auto"/>
        <w:right w:val="none" w:sz="0" w:space="0" w:color="auto"/>
      </w:divBdr>
    </w:div>
    <w:div w:id="582448040">
      <w:bodyDiv w:val="1"/>
      <w:marLeft w:val="0"/>
      <w:marRight w:val="0"/>
      <w:marTop w:val="0"/>
      <w:marBottom w:val="0"/>
      <w:divBdr>
        <w:top w:val="none" w:sz="0" w:space="0" w:color="auto"/>
        <w:left w:val="none" w:sz="0" w:space="0" w:color="auto"/>
        <w:bottom w:val="none" w:sz="0" w:space="0" w:color="auto"/>
        <w:right w:val="none" w:sz="0" w:space="0" w:color="auto"/>
      </w:divBdr>
    </w:div>
    <w:div w:id="712735693">
      <w:bodyDiv w:val="1"/>
      <w:marLeft w:val="0"/>
      <w:marRight w:val="0"/>
      <w:marTop w:val="0"/>
      <w:marBottom w:val="0"/>
      <w:divBdr>
        <w:top w:val="none" w:sz="0" w:space="0" w:color="auto"/>
        <w:left w:val="none" w:sz="0" w:space="0" w:color="auto"/>
        <w:bottom w:val="none" w:sz="0" w:space="0" w:color="auto"/>
        <w:right w:val="none" w:sz="0" w:space="0" w:color="auto"/>
      </w:divBdr>
    </w:div>
    <w:div w:id="734351250">
      <w:bodyDiv w:val="1"/>
      <w:marLeft w:val="0"/>
      <w:marRight w:val="0"/>
      <w:marTop w:val="0"/>
      <w:marBottom w:val="0"/>
      <w:divBdr>
        <w:top w:val="none" w:sz="0" w:space="0" w:color="auto"/>
        <w:left w:val="none" w:sz="0" w:space="0" w:color="auto"/>
        <w:bottom w:val="none" w:sz="0" w:space="0" w:color="auto"/>
        <w:right w:val="none" w:sz="0" w:space="0" w:color="auto"/>
      </w:divBdr>
    </w:div>
    <w:div w:id="764618510">
      <w:bodyDiv w:val="1"/>
      <w:marLeft w:val="0"/>
      <w:marRight w:val="0"/>
      <w:marTop w:val="0"/>
      <w:marBottom w:val="0"/>
      <w:divBdr>
        <w:top w:val="none" w:sz="0" w:space="0" w:color="auto"/>
        <w:left w:val="none" w:sz="0" w:space="0" w:color="auto"/>
        <w:bottom w:val="none" w:sz="0" w:space="0" w:color="auto"/>
        <w:right w:val="none" w:sz="0" w:space="0" w:color="auto"/>
      </w:divBdr>
    </w:div>
    <w:div w:id="892279736">
      <w:bodyDiv w:val="1"/>
      <w:marLeft w:val="0"/>
      <w:marRight w:val="0"/>
      <w:marTop w:val="0"/>
      <w:marBottom w:val="0"/>
      <w:divBdr>
        <w:top w:val="none" w:sz="0" w:space="0" w:color="auto"/>
        <w:left w:val="none" w:sz="0" w:space="0" w:color="auto"/>
        <w:bottom w:val="none" w:sz="0" w:space="0" w:color="auto"/>
        <w:right w:val="none" w:sz="0" w:space="0" w:color="auto"/>
      </w:divBdr>
    </w:div>
    <w:div w:id="938835473">
      <w:bodyDiv w:val="1"/>
      <w:marLeft w:val="0"/>
      <w:marRight w:val="0"/>
      <w:marTop w:val="0"/>
      <w:marBottom w:val="0"/>
      <w:divBdr>
        <w:top w:val="none" w:sz="0" w:space="0" w:color="auto"/>
        <w:left w:val="none" w:sz="0" w:space="0" w:color="auto"/>
        <w:bottom w:val="none" w:sz="0" w:space="0" w:color="auto"/>
        <w:right w:val="none" w:sz="0" w:space="0" w:color="auto"/>
      </w:divBdr>
    </w:div>
    <w:div w:id="999818033">
      <w:bodyDiv w:val="1"/>
      <w:marLeft w:val="0"/>
      <w:marRight w:val="0"/>
      <w:marTop w:val="0"/>
      <w:marBottom w:val="0"/>
      <w:divBdr>
        <w:top w:val="none" w:sz="0" w:space="0" w:color="auto"/>
        <w:left w:val="none" w:sz="0" w:space="0" w:color="auto"/>
        <w:bottom w:val="none" w:sz="0" w:space="0" w:color="auto"/>
        <w:right w:val="none" w:sz="0" w:space="0" w:color="auto"/>
      </w:divBdr>
    </w:div>
    <w:div w:id="1006329625">
      <w:bodyDiv w:val="1"/>
      <w:marLeft w:val="0"/>
      <w:marRight w:val="0"/>
      <w:marTop w:val="0"/>
      <w:marBottom w:val="0"/>
      <w:divBdr>
        <w:top w:val="none" w:sz="0" w:space="0" w:color="auto"/>
        <w:left w:val="none" w:sz="0" w:space="0" w:color="auto"/>
        <w:bottom w:val="none" w:sz="0" w:space="0" w:color="auto"/>
        <w:right w:val="none" w:sz="0" w:space="0" w:color="auto"/>
      </w:divBdr>
    </w:div>
    <w:div w:id="1037320448">
      <w:bodyDiv w:val="1"/>
      <w:marLeft w:val="0"/>
      <w:marRight w:val="0"/>
      <w:marTop w:val="0"/>
      <w:marBottom w:val="0"/>
      <w:divBdr>
        <w:top w:val="none" w:sz="0" w:space="0" w:color="auto"/>
        <w:left w:val="none" w:sz="0" w:space="0" w:color="auto"/>
        <w:bottom w:val="none" w:sz="0" w:space="0" w:color="auto"/>
        <w:right w:val="none" w:sz="0" w:space="0" w:color="auto"/>
      </w:divBdr>
    </w:div>
    <w:div w:id="1235235713">
      <w:bodyDiv w:val="1"/>
      <w:marLeft w:val="0"/>
      <w:marRight w:val="0"/>
      <w:marTop w:val="0"/>
      <w:marBottom w:val="0"/>
      <w:divBdr>
        <w:top w:val="none" w:sz="0" w:space="0" w:color="auto"/>
        <w:left w:val="none" w:sz="0" w:space="0" w:color="auto"/>
        <w:bottom w:val="none" w:sz="0" w:space="0" w:color="auto"/>
        <w:right w:val="none" w:sz="0" w:space="0" w:color="auto"/>
      </w:divBdr>
    </w:div>
    <w:div w:id="1338000664">
      <w:bodyDiv w:val="1"/>
      <w:marLeft w:val="0"/>
      <w:marRight w:val="0"/>
      <w:marTop w:val="0"/>
      <w:marBottom w:val="0"/>
      <w:divBdr>
        <w:top w:val="none" w:sz="0" w:space="0" w:color="auto"/>
        <w:left w:val="none" w:sz="0" w:space="0" w:color="auto"/>
        <w:bottom w:val="none" w:sz="0" w:space="0" w:color="auto"/>
        <w:right w:val="none" w:sz="0" w:space="0" w:color="auto"/>
      </w:divBdr>
    </w:div>
    <w:div w:id="1344474686">
      <w:bodyDiv w:val="1"/>
      <w:marLeft w:val="0"/>
      <w:marRight w:val="0"/>
      <w:marTop w:val="0"/>
      <w:marBottom w:val="0"/>
      <w:divBdr>
        <w:top w:val="none" w:sz="0" w:space="0" w:color="auto"/>
        <w:left w:val="none" w:sz="0" w:space="0" w:color="auto"/>
        <w:bottom w:val="none" w:sz="0" w:space="0" w:color="auto"/>
        <w:right w:val="none" w:sz="0" w:space="0" w:color="auto"/>
      </w:divBdr>
    </w:div>
    <w:div w:id="1347945304">
      <w:bodyDiv w:val="1"/>
      <w:marLeft w:val="0"/>
      <w:marRight w:val="0"/>
      <w:marTop w:val="0"/>
      <w:marBottom w:val="0"/>
      <w:divBdr>
        <w:top w:val="none" w:sz="0" w:space="0" w:color="auto"/>
        <w:left w:val="none" w:sz="0" w:space="0" w:color="auto"/>
        <w:bottom w:val="none" w:sz="0" w:space="0" w:color="auto"/>
        <w:right w:val="none" w:sz="0" w:space="0" w:color="auto"/>
      </w:divBdr>
    </w:div>
    <w:div w:id="1356535391">
      <w:bodyDiv w:val="1"/>
      <w:marLeft w:val="0"/>
      <w:marRight w:val="0"/>
      <w:marTop w:val="0"/>
      <w:marBottom w:val="0"/>
      <w:divBdr>
        <w:top w:val="none" w:sz="0" w:space="0" w:color="auto"/>
        <w:left w:val="none" w:sz="0" w:space="0" w:color="auto"/>
        <w:bottom w:val="none" w:sz="0" w:space="0" w:color="auto"/>
        <w:right w:val="none" w:sz="0" w:space="0" w:color="auto"/>
      </w:divBdr>
    </w:div>
    <w:div w:id="1441797003">
      <w:bodyDiv w:val="1"/>
      <w:marLeft w:val="30"/>
      <w:marRight w:val="30"/>
      <w:marTop w:val="0"/>
      <w:marBottom w:val="0"/>
      <w:divBdr>
        <w:top w:val="none" w:sz="0" w:space="0" w:color="auto"/>
        <w:left w:val="none" w:sz="0" w:space="0" w:color="auto"/>
        <w:bottom w:val="none" w:sz="0" w:space="0" w:color="auto"/>
        <w:right w:val="none" w:sz="0" w:space="0" w:color="auto"/>
      </w:divBdr>
      <w:divsChild>
        <w:div w:id="1824471550">
          <w:marLeft w:val="0"/>
          <w:marRight w:val="0"/>
          <w:marTop w:val="0"/>
          <w:marBottom w:val="0"/>
          <w:divBdr>
            <w:top w:val="none" w:sz="0" w:space="0" w:color="auto"/>
            <w:left w:val="none" w:sz="0" w:space="0" w:color="auto"/>
            <w:bottom w:val="none" w:sz="0" w:space="0" w:color="auto"/>
            <w:right w:val="none" w:sz="0" w:space="0" w:color="auto"/>
          </w:divBdr>
          <w:divsChild>
            <w:div w:id="1362585330">
              <w:marLeft w:val="0"/>
              <w:marRight w:val="0"/>
              <w:marTop w:val="0"/>
              <w:marBottom w:val="0"/>
              <w:divBdr>
                <w:top w:val="none" w:sz="0" w:space="0" w:color="auto"/>
                <w:left w:val="none" w:sz="0" w:space="0" w:color="auto"/>
                <w:bottom w:val="none" w:sz="0" w:space="0" w:color="auto"/>
                <w:right w:val="none" w:sz="0" w:space="0" w:color="auto"/>
              </w:divBdr>
              <w:divsChild>
                <w:div w:id="43994420">
                  <w:marLeft w:val="180"/>
                  <w:marRight w:val="0"/>
                  <w:marTop w:val="0"/>
                  <w:marBottom w:val="0"/>
                  <w:divBdr>
                    <w:top w:val="none" w:sz="0" w:space="0" w:color="auto"/>
                    <w:left w:val="none" w:sz="0" w:space="0" w:color="auto"/>
                    <w:bottom w:val="none" w:sz="0" w:space="0" w:color="auto"/>
                    <w:right w:val="none" w:sz="0" w:space="0" w:color="auto"/>
                  </w:divBdr>
                  <w:divsChild>
                    <w:div w:id="18773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80741">
      <w:bodyDiv w:val="1"/>
      <w:marLeft w:val="0"/>
      <w:marRight w:val="0"/>
      <w:marTop w:val="0"/>
      <w:marBottom w:val="0"/>
      <w:divBdr>
        <w:top w:val="none" w:sz="0" w:space="0" w:color="auto"/>
        <w:left w:val="none" w:sz="0" w:space="0" w:color="auto"/>
        <w:bottom w:val="none" w:sz="0" w:space="0" w:color="auto"/>
        <w:right w:val="none" w:sz="0" w:space="0" w:color="auto"/>
      </w:divBdr>
    </w:div>
    <w:div w:id="1448623862">
      <w:bodyDiv w:val="1"/>
      <w:marLeft w:val="0"/>
      <w:marRight w:val="0"/>
      <w:marTop w:val="0"/>
      <w:marBottom w:val="0"/>
      <w:divBdr>
        <w:top w:val="none" w:sz="0" w:space="0" w:color="auto"/>
        <w:left w:val="none" w:sz="0" w:space="0" w:color="auto"/>
        <w:bottom w:val="none" w:sz="0" w:space="0" w:color="auto"/>
        <w:right w:val="none" w:sz="0" w:space="0" w:color="auto"/>
      </w:divBdr>
    </w:div>
    <w:div w:id="1460492640">
      <w:bodyDiv w:val="1"/>
      <w:marLeft w:val="0"/>
      <w:marRight w:val="0"/>
      <w:marTop w:val="0"/>
      <w:marBottom w:val="0"/>
      <w:divBdr>
        <w:top w:val="none" w:sz="0" w:space="0" w:color="auto"/>
        <w:left w:val="none" w:sz="0" w:space="0" w:color="auto"/>
        <w:bottom w:val="none" w:sz="0" w:space="0" w:color="auto"/>
        <w:right w:val="none" w:sz="0" w:space="0" w:color="auto"/>
      </w:divBdr>
    </w:div>
    <w:div w:id="1553300146">
      <w:bodyDiv w:val="1"/>
      <w:marLeft w:val="0"/>
      <w:marRight w:val="0"/>
      <w:marTop w:val="0"/>
      <w:marBottom w:val="0"/>
      <w:divBdr>
        <w:top w:val="none" w:sz="0" w:space="0" w:color="auto"/>
        <w:left w:val="none" w:sz="0" w:space="0" w:color="auto"/>
        <w:bottom w:val="none" w:sz="0" w:space="0" w:color="auto"/>
        <w:right w:val="none" w:sz="0" w:space="0" w:color="auto"/>
      </w:divBdr>
    </w:div>
    <w:div w:id="1637564076">
      <w:bodyDiv w:val="1"/>
      <w:marLeft w:val="0"/>
      <w:marRight w:val="0"/>
      <w:marTop w:val="0"/>
      <w:marBottom w:val="0"/>
      <w:divBdr>
        <w:top w:val="none" w:sz="0" w:space="0" w:color="auto"/>
        <w:left w:val="none" w:sz="0" w:space="0" w:color="auto"/>
        <w:bottom w:val="none" w:sz="0" w:space="0" w:color="auto"/>
        <w:right w:val="none" w:sz="0" w:space="0" w:color="auto"/>
      </w:divBdr>
    </w:div>
    <w:div w:id="1639604606">
      <w:bodyDiv w:val="1"/>
      <w:marLeft w:val="0"/>
      <w:marRight w:val="0"/>
      <w:marTop w:val="0"/>
      <w:marBottom w:val="0"/>
      <w:divBdr>
        <w:top w:val="none" w:sz="0" w:space="0" w:color="auto"/>
        <w:left w:val="none" w:sz="0" w:space="0" w:color="auto"/>
        <w:bottom w:val="none" w:sz="0" w:space="0" w:color="auto"/>
        <w:right w:val="none" w:sz="0" w:space="0" w:color="auto"/>
      </w:divBdr>
    </w:div>
    <w:div w:id="1760828512">
      <w:bodyDiv w:val="1"/>
      <w:marLeft w:val="0"/>
      <w:marRight w:val="0"/>
      <w:marTop w:val="0"/>
      <w:marBottom w:val="0"/>
      <w:divBdr>
        <w:top w:val="none" w:sz="0" w:space="0" w:color="auto"/>
        <w:left w:val="none" w:sz="0" w:space="0" w:color="auto"/>
        <w:bottom w:val="none" w:sz="0" w:space="0" w:color="auto"/>
        <w:right w:val="none" w:sz="0" w:space="0" w:color="auto"/>
      </w:divBdr>
    </w:div>
    <w:div w:id="1766877894">
      <w:bodyDiv w:val="1"/>
      <w:marLeft w:val="0"/>
      <w:marRight w:val="0"/>
      <w:marTop w:val="0"/>
      <w:marBottom w:val="0"/>
      <w:divBdr>
        <w:top w:val="none" w:sz="0" w:space="0" w:color="auto"/>
        <w:left w:val="none" w:sz="0" w:space="0" w:color="auto"/>
        <w:bottom w:val="none" w:sz="0" w:space="0" w:color="auto"/>
        <w:right w:val="none" w:sz="0" w:space="0" w:color="auto"/>
      </w:divBdr>
    </w:div>
    <w:div w:id="1793091128">
      <w:bodyDiv w:val="1"/>
      <w:marLeft w:val="0"/>
      <w:marRight w:val="0"/>
      <w:marTop w:val="0"/>
      <w:marBottom w:val="0"/>
      <w:divBdr>
        <w:top w:val="none" w:sz="0" w:space="0" w:color="auto"/>
        <w:left w:val="none" w:sz="0" w:space="0" w:color="auto"/>
        <w:bottom w:val="none" w:sz="0" w:space="0" w:color="auto"/>
        <w:right w:val="none" w:sz="0" w:space="0" w:color="auto"/>
      </w:divBdr>
    </w:div>
    <w:div w:id="1827547998">
      <w:bodyDiv w:val="1"/>
      <w:marLeft w:val="0"/>
      <w:marRight w:val="0"/>
      <w:marTop w:val="0"/>
      <w:marBottom w:val="0"/>
      <w:divBdr>
        <w:top w:val="none" w:sz="0" w:space="0" w:color="auto"/>
        <w:left w:val="none" w:sz="0" w:space="0" w:color="auto"/>
        <w:bottom w:val="none" w:sz="0" w:space="0" w:color="auto"/>
        <w:right w:val="none" w:sz="0" w:space="0" w:color="auto"/>
      </w:divBdr>
    </w:div>
    <w:div w:id="1847479564">
      <w:bodyDiv w:val="1"/>
      <w:marLeft w:val="0"/>
      <w:marRight w:val="0"/>
      <w:marTop w:val="0"/>
      <w:marBottom w:val="0"/>
      <w:divBdr>
        <w:top w:val="none" w:sz="0" w:space="0" w:color="auto"/>
        <w:left w:val="none" w:sz="0" w:space="0" w:color="auto"/>
        <w:bottom w:val="none" w:sz="0" w:space="0" w:color="auto"/>
        <w:right w:val="none" w:sz="0" w:space="0" w:color="auto"/>
      </w:divBdr>
    </w:div>
    <w:div w:id="1896744749">
      <w:bodyDiv w:val="1"/>
      <w:marLeft w:val="30"/>
      <w:marRight w:val="30"/>
      <w:marTop w:val="0"/>
      <w:marBottom w:val="0"/>
      <w:divBdr>
        <w:top w:val="none" w:sz="0" w:space="0" w:color="auto"/>
        <w:left w:val="none" w:sz="0" w:space="0" w:color="auto"/>
        <w:bottom w:val="none" w:sz="0" w:space="0" w:color="auto"/>
        <w:right w:val="none" w:sz="0" w:space="0" w:color="auto"/>
      </w:divBdr>
      <w:divsChild>
        <w:div w:id="654603592">
          <w:marLeft w:val="0"/>
          <w:marRight w:val="0"/>
          <w:marTop w:val="0"/>
          <w:marBottom w:val="0"/>
          <w:divBdr>
            <w:top w:val="none" w:sz="0" w:space="0" w:color="auto"/>
            <w:left w:val="none" w:sz="0" w:space="0" w:color="auto"/>
            <w:bottom w:val="none" w:sz="0" w:space="0" w:color="auto"/>
            <w:right w:val="none" w:sz="0" w:space="0" w:color="auto"/>
          </w:divBdr>
          <w:divsChild>
            <w:div w:id="1333071207">
              <w:marLeft w:val="0"/>
              <w:marRight w:val="0"/>
              <w:marTop w:val="0"/>
              <w:marBottom w:val="0"/>
              <w:divBdr>
                <w:top w:val="none" w:sz="0" w:space="0" w:color="auto"/>
                <w:left w:val="none" w:sz="0" w:space="0" w:color="auto"/>
                <w:bottom w:val="none" w:sz="0" w:space="0" w:color="auto"/>
                <w:right w:val="none" w:sz="0" w:space="0" w:color="auto"/>
              </w:divBdr>
              <w:divsChild>
                <w:div w:id="322243336">
                  <w:marLeft w:val="180"/>
                  <w:marRight w:val="0"/>
                  <w:marTop w:val="0"/>
                  <w:marBottom w:val="0"/>
                  <w:divBdr>
                    <w:top w:val="none" w:sz="0" w:space="0" w:color="auto"/>
                    <w:left w:val="none" w:sz="0" w:space="0" w:color="auto"/>
                    <w:bottom w:val="none" w:sz="0" w:space="0" w:color="auto"/>
                    <w:right w:val="none" w:sz="0" w:space="0" w:color="auto"/>
                  </w:divBdr>
                  <w:divsChild>
                    <w:div w:id="18112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25172">
      <w:bodyDiv w:val="1"/>
      <w:marLeft w:val="0"/>
      <w:marRight w:val="0"/>
      <w:marTop w:val="0"/>
      <w:marBottom w:val="0"/>
      <w:divBdr>
        <w:top w:val="none" w:sz="0" w:space="0" w:color="auto"/>
        <w:left w:val="none" w:sz="0" w:space="0" w:color="auto"/>
        <w:bottom w:val="none" w:sz="0" w:space="0" w:color="auto"/>
        <w:right w:val="none" w:sz="0" w:space="0" w:color="auto"/>
      </w:divBdr>
    </w:div>
    <w:div w:id="1953169770">
      <w:bodyDiv w:val="1"/>
      <w:marLeft w:val="0"/>
      <w:marRight w:val="0"/>
      <w:marTop w:val="0"/>
      <w:marBottom w:val="0"/>
      <w:divBdr>
        <w:top w:val="none" w:sz="0" w:space="0" w:color="auto"/>
        <w:left w:val="none" w:sz="0" w:space="0" w:color="auto"/>
        <w:bottom w:val="none" w:sz="0" w:space="0" w:color="auto"/>
        <w:right w:val="none" w:sz="0" w:space="0" w:color="auto"/>
      </w:divBdr>
    </w:div>
    <w:div w:id="1986399023">
      <w:bodyDiv w:val="1"/>
      <w:marLeft w:val="0"/>
      <w:marRight w:val="0"/>
      <w:marTop w:val="0"/>
      <w:marBottom w:val="0"/>
      <w:divBdr>
        <w:top w:val="none" w:sz="0" w:space="0" w:color="auto"/>
        <w:left w:val="none" w:sz="0" w:space="0" w:color="auto"/>
        <w:bottom w:val="none" w:sz="0" w:space="0" w:color="auto"/>
        <w:right w:val="none" w:sz="0" w:space="0" w:color="auto"/>
      </w:divBdr>
    </w:div>
    <w:div w:id="2000618213">
      <w:bodyDiv w:val="1"/>
      <w:marLeft w:val="0"/>
      <w:marRight w:val="0"/>
      <w:marTop w:val="0"/>
      <w:marBottom w:val="0"/>
      <w:divBdr>
        <w:top w:val="none" w:sz="0" w:space="0" w:color="auto"/>
        <w:left w:val="none" w:sz="0" w:space="0" w:color="auto"/>
        <w:bottom w:val="none" w:sz="0" w:space="0" w:color="auto"/>
        <w:right w:val="none" w:sz="0" w:space="0" w:color="auto"/>
      </w:divBdr>
    </w:div>
    <w:div w:id="2006400974">
      <w:bodyDiv w:val="1"/>
      <w:marLeft w:val="0"/>
      <w:marRight w:val="0"/>
      <w:marTop w:val="0"/>
      <w:marBottom w:val="0"/>
      <w:divBdr>
        <w:top w:val="none" w:sz="0" w:space="0" w:color="auto"/>
        <w:left w:val="none" w:sz="0" w:space="0" w:color="auto"/>
        <w:bottom w:val="none" w:sz="0" w:space="0" w:color="auto"/>
        <w:right w:val="none" w:sz="0" w:space="0" w:color="auto"/>
      </w:divBdr>
    </w:div>
    <w:div w:id="2011836316">
      <w:bodyDiv w:val="1"/>
      <w:marLeft w:val="0"/>
      <w:marRight w:val="0"/>
      <w:marTop w:val="0"/>
      <w:marBottom w:val="0"/>
      <w:divBdr>
        <w:top w:val="none" w:sz="0" w:space="0" w:color="auto"/>
        <w:left w:val="none" w:sz="0" w:space="0" w:color="auto"/>
        <w:bottom w:val="none" w:sz="0" w:space="0" w:color="auto"/>
        <w:right w:val="none" w:sz="0" w:space="0" w:color="auto"/>
      </w:divBdr>
    </w:div>
    <w:div w:id="2014335027">
      <w:bodyDiv w:val="1"/>
      <w:marLeft w:val="0"/>
      <w:marRight w:val="0"/>
      <w:marTop w:val="0"/>
      <w:marBottom w:val="0"/>
      <w:divBdr>
        <w:top w:val="none" w:sz="0" w:space="0" w:color="auto"/>
        <w:left w:val="none" w:sz="0" w:space="0" w:color="auto"/>
        <w:bottom w:val="none" w:sz="0" w:space="0" w:color="auto"/>
        <w:right w:val="none" w:sz="0" w:space="0" w:color="auto"/>
      </w:divBdr>
    </w:div>
    <w:div w:id="2038694230">
      <w:bodyDiv w:val="1"/>
      <w:marLeft w:val="0"/>
      <w:marRight w:val="0"/>
      <w:marTop w:val="0"/>
      <w:marBottom w:val="0"/>
      <w:divBdr>
        <w:top w:val="none" w:sz="0" w:space="0" w:color="auto"/>
        <w:left w:val="none" w:sz="0" w:space="0" w:color="auto"/>
        <w:bottom w:val="none" w:sz="0" w:space="0" w:color="auto"/>
        <w:right w:val="none" w:sz="0" w:space="0" w:color="auto"/>
      </w:divBdr>
    </w:div>
    <w:div w:id="2047901454">
      <w:bodyDiv w:val="1"/>
      <w:marLeft w:val="0"/>
      <w:marRight w:val="0"/>
      <w:marTop w:val="0"/>
      <w:marBottom w:val="0"/>
      <w:divBdr>
        <w:top w:val="none" w:sz="0" w:space="0" w:color="auto"/>
        <w:left w:val="none" w:sz="0" w:space="0" w:color="auto"/>
        <w:bottom w:val="none" w:sz="0" w:space="0" w:color="auto"/>
        <w:right w:val="none" w:sz="0" w:space="0" w:color="auto"/>
      </w:divBdr>
    </w:div>
    <w:div w:id="209041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Microsoft_Visio_2003-2010___.vsd"/><Relationship Id="rId26" Type="http://schemas.openxmlformats.org/officeDocument/2006/relationships/image" Target="media/image7.emf"/><Relationship Id="rId39" Type="http://schemas.openxmlformats.org/officeDocument/2006/relationships/footer" Target="footer5.xml"/><Relationship Id="rId21" Type="http://schemas.openxmlformats.org/officeDocument/2006/relationships/image" Target="media/image5.emf"/><Relationship Id="rId34" Type="http://schemas.openxmlformats.org/officeDocument/2006/relationships/oleObject" Target="embeddings/Microsoft_Visio_2003-2010___7.vsd"/><Relationship Id="rId42" Type="http://schemas.openxmlformats.org/officeDocument/2006/relationships/footer" Target="footer6.xml"/><Relationship Id="rId47" Type="http://schemas.openxmlformats.org/officeDocument/2006/relationships/oleObject" Target="embeddings/Microsoft_Visio_2003-2010___12.vsd"/><Relationship Id="rId50" Type="http://schemas.openxmlformats.org/officeDocument/2006/relationships/oleObject" Target="embeddings/Microsoft_Visio_2003-2010___13.vsd"/><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oleObject" Target="embeddings/Microsoft_Visio_2003-2010___9.vsd"/><Relationship Id="rId46" Type="http://schemas.openxmlformats.org/officeDocument/2006/relationships/image" Target="media/image15.emf"/><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oleObject" Target="embeddings/Microsoft_Visio_2003-2010___1.vsd"/><Relationship Id="rId29" Type="http://schemas.openxmlformats.org/officeDocument/2006/relationships/image" Target="media/image8.emf"/><Relationship Id="rId41" Type="http://schemas.openxmlformats.org/officeDocument/2006/relationships/oleObject" Target="embeddings/Microsoft_Visio_2003-2010___10.vsd"/><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Microsoft_Visio_2003-2010___3.vsd"/><Relationship Id="rId32" Type="http://schemas.openxmlformats.org/officeDocument/2006/relationships/oleObject" Target="embeddings/Microsoft_Visio_2003-2010___6.vsd"/><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oleObject" Target="embeddings/Microsoft_Visio_2003-2010___11.vsd"/><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naregistry.org/r/sois/" TargetMode="External"/><Relationship Id="rId23" Type="http://schemas.openxmlformats.org/officeDocument/2006/relationships/image" Target="media/image6.emf"/><Relationship Id="rId28" Type="http://schemas.openxmlformats.org/officeDocument/2006/relationships/footer" Target="footer4.xml"/><Relationship Id="rId36" Type="http://schemas.openxmlformats.org/officeDocument/2006/relationships/oleObject" Target="embeddings/Microsoft_Visio_2003-2010___8.vsd"/><Relationship Id="rId49"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9.emf"/><Relationship Id="rId44" Type="http://schemas.openxmlformats.org/officeDocument/2006/relationships/image" Target="media/image14.emf"/><Relationship Id="rId52"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oleObject" Target="embeddings/Microsoft_Visio_2003-2010___2.vsd"/><Relationship Id="rId27" Type="http://schemas.openxmlformats.org/officeDocument/2006/relationships/oleObject" Target="embeddings/Microsoft_Visio_2003-2010___4.vsd"/><Relationship Id="rId30" Type="http://schemas.openxmlformats.org/officeDocument/2006/relationships/oleObject" Target="embeddings/Microsoft_Visio_2003-2010___5.vsd"/><Relationship Id="rId35" Type="http://schemas.openxmlformats.org/officeDocument/2006/relationships/image" Target="media/image11.emf"/><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Avidm\tmp\1828_0&#27169;&#26495;\&#27169;&#26495;\&#25991;&#20214;&#27169;&#29256;-&#20843;&#23460;\ing\501&#27491;&#24335;&#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302D2-288D-4E7B-A8F0-175C1E91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501正式模版.dot</Template>
  <TotalTime>10</TotalTime>
  <Pages>71</Pages>
  <Words>19538</Words>
  <Characters>111367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XX-X卫星天线分系统方案报告</vt:lpstr>
    </vt:vector>
  </TitlesOfParts>
  <Company>CASC</Company>
  <LinksUpToDate>false</LinksUpToDate>
  <CharactersWithSpaces>130644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XX-X卫星天线分系统方案报告</dc:title>
  <dc:creator>CASC</dc:creator>
  <cp:lastModifiedBy>XW</cp:lastModifiedBy>
  <cp:revision>4</cp:revision>
  <cp:lastPrinted>2016-12-27T04:20:00Z</cp:lastPrinted>
  <dcterms:created xsi:type="dcterms:W3CDTF">2021-02-19T13:17:00Z</dcterms:created>
  <dcterms:modified xsi:type="dcterms:W3CDTF">2021-02-23T11:30:00Z</dcterms:modified>
</cp:coreProperties>
</file>