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F380E" w14:textId="77777777" w:rsidR="000D484D" w:rsidRPr="00480897" w:rsidRDefault="006C51EA" w:rsidP="000D484D">
      <w:pPr>
        <w:pStyle w:val="CvrLogo"/>
      </w:pPr>
      <w:bookmarkStart w:id="0" w:name="_Toc299375007"/>
      <w:bookmarkStart w:id="1" w:name="_Toc431467890"/>
      <w:r w:rsidRPr="002D28F9">
        <w:rPr>
          <w:noProof/>
        </w:rPr>
        <w:drawing>
          <wp:inline distT="0" distB="0" distL="0" distR="0" wp14:anchorId="1E81E027" wp14:editId="7780E798">
            <wp:extent cx="4267200" cy="757555"/>
            <wp:effectExtent l="0" t="0" r="0" b="0"/>
            <wp:docPr id="5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57555"/>
                    </a:xfrm>
                    <a:prstGeom prst="rect">
                      <a:avLst/>
                    </a:prstGeom>
                    <a:noFill/>
                    <a:ln>
                      <a:noFill/>
                    </a:ln>
                  </pic:spPr>
                </pic:pic>
              </a:graphicData>
            </a:graphic>
          </wp:inline>
        </w:drawing>
      </w:r>
    </w:p>
    <w:p w14:paraId="2B063319" w14:textId="77777777" w:rsidR="000D484D" w:rsidRPr="00DF3E57" w:rsidRDefault="000D484D" w:rsidP="000D484D">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0D484D" w:rsidRPr="000D484D" w14:paraId="4F71D0B9" w14:textId="77777777" w:rsidTr="000D484D">
        <w:tblPrEx>
          <w:tblCellMar>
            <w:top w:w="0" w:type="dxa"/>
            <w:bottom w:w="0" w:type="dxa"/>
          </w:tblCellMar>
        </w:tblPrEx>
        <w:trPr>
          <w:cantSplit/>
          <w:trHeight w:hRule="exact" w:val="2880"/>
          <w:jc w:val="center"/>
        </w:trPr>
        <w:tc>
          <w:tcPr>
            <w:tcW w:w="7560" w:type="dxa"/>
            <w:vAlign w:val="center"/>
          </w:tcPr>
          <w:p w14:paraId="27E320E6" w14:textId="77777777" w:rsidR="000D484D" w:rsidRPr="000D484D" w:rsidRDefault="000D484D" w:rsidP="000D484D">
            <w:pPr>
              <w:pStyle w:val="CvrTitle"/>
              <w:spacing w:before="0" w:line="240" w:lineRule="auto"/>
              <w:rPr>
                <w:rFonts w:ascii="Arial" w:hAnsi="Arial" w:cs="Arial"/>
                <w:sz w:val="60"/>
              </w:rPr>
            </w:pPr>
            <w:r w:rsidRPr="000D484D">
              <w:rPr>
                <w:rFonts w:ascii="Arial" w:hAnsi="Arial" w:cs="Arial"/>
                <w:sz w:val="60"/>
              </w:rPr>
              <w:fldChar w:fldCharType="begin"/>
            </w:r>
            <w:r w:rsidRPr="000D484D">
              <w:rPr>
                <w:rFonts w:ascii="Arial" w:hAnsi="Arial" w:cs="Arial"/>
                <w:sz w:val="60"/>
              </w:rPr>
              <w:instrText xml:space="preserve"> DOCPROPERTY  "Title"  \* MERGEFORMAT </w:instrText>
            </w:r>
            <w:r w:rsidRPr="000D484D">
              <w:rPr>
                <w:rFonts w:ascii="Arial" w:hAnsi="Arial" w:cs="Arial"/>
                <w:sz w:val="60"/>
              </w:rPr>
              <w:fldChar w:fldCharType="separate"/>
            </w:r>
            <w:r w:rsidR="002B34EA">
              <w:rPr>
                <w:rFonts w:ascii="Arial" w:hAnsi="Arial" w:cs="Arial"/>
                <w:sz w:val="60"/>
              </w:rPr>
              <w:t>CCSDS SANA Registry Management Policy</w:t>
            </w:r>
            <w:r w:rsidRPr="000D484D">
              <w:rPr>
                <w:rFonts w:ascii="Arial" w:hAnsi="Arial" w:cs="Arial"/>
                <w:sz w:val="60"/>
              </w:rPr>
              <w:fldChar w:fldCharType="end"/>
            </w:r>
          </w:p>
        </w:tc>
      </w:tr>
    </w:tbl>
    <w:p w14:paraId="5C6139BF" w14:textId="77777777" w:rsidR="000D484D" w:rsidRPr="0096085D" w:rsidRDefault="000D484D" w:rsidP="000D484D">
      <w:pPr>
        <w:pStyle w:val="CvrDocType"/>
      </w:pPr>
      <w:fldSimple w:instr=" DOCPROPERTY  &quot;Document Type&quot;  \* MERGEFORMAT ">
        <w:r w:rsidR="002B34EA">
          <w:t>CCSDS Record</w:t>
        </w:r>
      </w:fldSimple>
    </w:p>
    <w:p w14:paraId="18F14DD9" w14:textId="77777777" w:rsidR="000D484D" w:rsidRPr="00CE6B90" w:rsidRDefault="000D484D" w:rsidP="000D484D">
      <w:pPr>
        <w:pStyle w:val="CvrDocNo"/>
      </w:pPr>
      <w:del w:id="2" w:author="Peter Shames" w:date="2019-11-18T11:34:00Z">
        <w:r w:rsidDel="006C51EA">
          <w:fldChar w:fldCharType="begin"/>
        </w:r>
        <w:r w:rsidDel="006C51EA">
          <w:delInstrText xml:space="preserve"> DOCPROPERTY  "Document number"  \* MERGEFORMAT </w:delInstrText>
        </w:r>
        <w:r w:rsidDel="006C51EA">
          <w:fldChar w:fldCharType="separate"/>
        </w:r>
        <w:r w:rsidR="002B34EA" w:rsidDel="006C51EA">
          <w:delText>CCSDS 313.1-Y-1</w:delText>
        </w:r>
        <w:r w:rsidDel="006C51EA">
          <w:fldChar w:fldCharType="end"/>
        </w:r>
      </w:del>
      <w:ins w:id="3" w:author="Peter Shames" w:date="2019-11-18T11:34:00Z">
        <w:r w:rsidR="006C51EA">
          <w:fldChar w:fldCharType="begin"/>
        </w:r>
        <w:r w:rsidR="006C51EA">
          <w:instrText xml:space="preserve"> DOCPROPERTY  "Document number"  \* MERGEFORMAT </w:instrText>
        </w:r>
        <w:r w:rsidR="006C51EA">
          <w:fldChar w:fldCharType="separate"/>
        </w:r>
        <w:r w:rsidR="006C51EA">
          <w:t>CCSDS 313.1-Y-</w:t>
        </w:r>
        <w:r w:rsidR="006C51EA">
          <w:t>2</w:t>
        </w:r>
        <w:r w:rsidR="006C51EA">
          <w:fldChar w:fldCharType="end"/>
        </w:r>
      </w:ins>
    </w:p>
    <w:p w14:paraId="7C44422A" w14:textId="77777777" w:rsidR="000D484D" w:rsidRDefault="000D484D" w:rsidP="000D484D">
      <w:pPr>
        <w:pStyle w:val="CvrColor"/>
      </w:pPr>
      <w:fldSimple w:instr=" DOCPROPERTY  &quot;Document Color&quot;  \* MERGEFORMAT ">
        <w:r w:rsidR="002B34EA">
          <w:t>Yellow Book</w:t>
        </w:r>
      </w:fldSimple>
    </w:p>
    <w:p w14:paraId="61AB3845" w14:textId="77777777" w:rsidR="000D484D" w:rsidRDefault="000D484D" w:rsidP="000D484D">
      <w:pPr>
        <w:pStyle w:val="CvrDate"/>
      </w:pPr>
      <w:del w:id="4" w:author="Peter Shames" w:date="2019-11-18T11:34:00Z">
        <w:r w:rsidDel="006C51EA">
          <w:fldChar w:fldCharType="begin"/>
        </w:r>
        <w:r w:rsidDel="006C51EA">
          <w:delInstrText xml:space="preserve"> DOCPROPERTY  "Issue Date"  \* MERGEFORMAT </w:delInstrText>
        </w:r>
        <w:r w:rsidDel="006C51EA">
          <w:fldChar w:fldCharType="separate"/>
        </w:r>
        <w:r w:rsidR="002B34EA" w:rsidDel="006C51EA">
          <w:delText>May 2016</w:delText>
        </w:r>
        <w:r w:rsidDel="006C51EA">
          <w:fldChar w:fldCharType="end"/>
        </w:r>
      </w:del>
      <w:ins w:id="5" w:author="Peter Shames" w:date="2019-11-18T11:34:00Z">
        <w:r w:rsidR="006C51EA">
          <w:t>Dec 2019</w:t>
        </w:r>
      </w:ins>
    </w:p>
    <w:p w14:paraId="009AA861" w14:textId="77777777" w:rsidR="000D484D" w:rsidRDefault="000D484D" w:rsidP="000D484D">
      <w:pPr>
        <w:sectPr w:rsidR="000D484D" w:rsidSect="007B1939">
          <w:type w:val="continuous"/>
          <w:pgSz w:w="12240" w:h="15840" w:code="1"/>
          <w:pgMar w:top="720" w:right="1440" w:bottom="1440" w:left="1440" w:header="180" w:footer="180" w:gutter="0"/>
          <w:cols w:space="720"/>
          <w:docGrid w:linePitch="360"/>
        </w:sectPr>
      </w:pPr>
    </w:p>
    <w:p w14:paraId="483A47A3" w14:textId="77777777" w:rsidR="0010430D" w:rsidRDefault="0010430D" w:rsidP="0010430D">
      <w:pPr>
        <w:pStyle w:val="CenteredHeading"/>
      </w:pPr>
      <w:r>
        <w:lastRenderedPageBreak/>
        <w:t>AUTHORITY</w:t>
      </w:r>
    </w:p>
    <w:p w14:paraId="7EDB0D1B" w14:textId="77777777" w:rsidR="0010430D" w:rsidRDefault="0010430D" w:rsidP="0010430D">
      <w:pPr>
        <w:spacing w:before="0"/>
        <w:ind w:right="14"/>
      </w:pPr>
    </w:p>
    <w:p w14:paraId="3492C8C2" w14:textId="77777777" w:rsidR="0010430D" w:rsidRDefault="0010430D" w:rsidP="0010430D">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10430D" w14:paraId="278E757A" w14:textId="77777777" w:rsidTr="007B1939">
        <w:tblPrEx>
          <w:tblCellMar>
            <w:top w:w="0" w:type="dxa"/>
            <w:bottom w:w="0" w:type="dxa"/>
          </w:tblCellMar>
        </w:tblPrEx>
        <w:trPr>
          <w:cantSplit/>
          <w:jc w:val="center"/>
        </w:trPr>
        <w:tc>
          <w:tcPr>
            <w:tcW w:w="360" w:type="dxa"/>
          </w:tcPr>
          <w:p w14:paraId="7E2C8F5E" w14:textId="77777777" w:rsidR="0010430D" w:rsidRDefault="0010430D" w:rsidP="007B1939">
            <w:pPr>
              <w:spacing w:before="0"/>
            </w:pPr>
          </w:p>
        </w:tc>
        <w:tc>
          <w:tcPr>
            <w:tcW w:w="1440" w:type="dxa"/>
          </w:tcPr>
          <w:p w14:paraId="0E8501A3" w14:textId="77777777" w:rsidR="0010430D" w:rsidRDefault="0010430D" w:rsidP="007B1939">
            <w:pPr>
              <w:spacing w:before="0"/>
            </w:pPr>
          </w:p>
        </w:tc>
        <w:tc>
          <w:tcPr>
            <w:tcW w:w="3600" w:type="dxa"/>
          </w:tcPr>
          <w:p w14:paraId="1F9C80B1" w14:textId="77777777" w:rsidR="0010430D" w:rsidRDefault="0010430D" w:rsidP="007B1939">
            <w:pPr>
              <w:spacing w:before="0"/>
            </w:pPr>
          </w:p>
        </w:tc>
        <w:tc>
          <w:tcPr>
            <w:tcW w:w="360" w:type="dxa"/>
          </w:tcPr>
          <w:p w14:paraId="5201BBCC" w14:textId="77777777" w:rsidR="0010430D" w:rsidRDefault="0010430D" w:rsidP="007B1939">
            <w:pPr>
              <w:spacing w:before="0"/>
              <w:jc w:val="right"/>
            </w:pPr>
          </w:p>
        </w:tc>
      </w:tr>
      <w:tr w:rsidR="0010430D" w14:paraId="288320DA" w14:textId="77777777" w:rsidTr="007B1939">
        <w:tblPrEx>
          <w:tblCellMar>
            <w:top w:w="0" w:type="dxa"/>
            <w:bottom w:w="0" w:type="dxa"/>
          </w:tblCellMar>
        </w:tblPrEx>
        <w:trPr>
          <w:cantSplit/>
          <w:jc w:val="center"/>
        </w:trPr>
        <w:tc>
          <w:tcPr>
            <w:tcW w:w="360" w:type="dxa"/>
          </w:tcPr>
          <w:p w14:paraId="1F3D802C" w14:textId="77777777" w:rsidR="0010430D" w:rsidRDefault="0010430D" w:rsidP="007B1939">
            <w:pPr>
              <w:spacing w:before="0"/>
            </w:pPr>
          </w:p>
        </w:tc>
        <w:tc>
          <w:tcPr>
            <w:tcW w:w="1440" w:type="dxa"/>
          </w:tcPr>
          <w:p w14:paraId="156AC9F7" w14:textId="77777777" w:rsidR="0010430D" w:rsidRDefault="0010430D" w:rsidP="007B1939">
            <w:pPr>
              <w:spacing w:before="0"/>
            </w:pPr>
            <w:r>
              <w:t>Issue:</w:t>
            </w:r>
          </w:p>
        </w:tc>
        <w:tc>
          <w:tcPr>
            <w:tcW w:w="3600" w:type="dxa"/>
          </w:tcPr>
          <w:p w14:paraId="3CD2C220" w14:textId="77777777" w:rsidR="0010430D" w:rsidRDefault="0010430D" w:rsidP="007B1939">
            <w:pPr>
              <w:spacing w:before="0"/>
            </w:pPr>
            <w:fldSimple w:instr=" DOCPROPERTY  &quot;Document Type&quot;  \* MERGEFORMAT ">
              <w:r w:rsidR="002B34EA">
                <w:t>CCSDS Record</w:t>
              </w:r>
            </w:fldSimple>
            <w:r>
              <w:t xml:space="preserve">, </w:t>
            </w:r>
            <w:del w:id="6" w:author="Peter Shames" w:date="2019-11-18T11:35:00Z">
              <w:r w:rsidDel="006C51EA">
                <w:fldChar w:fldCharType="begin"/>
              </w:r>
              <w:r w:rsidDel="006C51EA">
                <w:delInstrText xml:space="preserve"> DOCPROPERTY  "Issue"  \* MERGEFORMAT </w:delInstrText>
              </w:r>
              <w:r w:rsidDel="006C51EA">
                <w:fldChar w:fldCharType="separate"/>
              </w:r>
              <w:r w:rsidR="002B34EA" w:rsidDel="006C51EA">
                <w:delText>Issue 1</w:delText>
              </w:r>
              <w:r w:rsidDel="006C51EA">
                <w:fldChar w:fldCharType="end"/>
              </w:r>
            </w:del>
            <w:ins w:id="7" w:author="Peter Shames" w:date="2019-11-18T11:35:00Z">
              <w:r w:rsidR="006C51EA">
                <w:fldChar w:fldCharType="begin"/>
              </w:r>
              <w:r w:rsidR="006C51EA">
                <w:instrText xml:space="preserve"> DOCPROPERTY  "Issue"  \* MERGEFORMAT </w:instrText>
              </w:r>
              <w:r w:rsidR="006C51EA">
                <w:fldChar w:fldCharType="separate"/>
              </w:r>
              <w:r w:rsidR="006C51EA">
                <w:t xml:space="preserve">Issue </w:t>
              </w:r>
              <w:r w:rsidR="006C51EA">
                <w:t>2</w:t>
              </w:r>
              <w:r w:rsidR="006C51EA">
                <w:fldChar w:fldCharType="end"/>
              </w:r>
            </w:ins>
          </w:p>
        </w:tc>
        <w:tc>
          <w:tcPr>
            <w:tcW w:w="360" w:type="dxa"/>
          </w:tcPr>
          <w:p w14:paraId="7C6E24B5" w14:textId="77777777" w:rsidR="0010430D" w:rsidRDefault="0010430D" w:rsidP="007B1939">
            <w:pPr>
              <w:spacing w:before="0"/>
              <w:jc w:val="right"/>
            </w:pPr>
          </w:p>
        </w:tc>
      </w:tr>
      <w:tr w:rsidR="0010430D" w14:paraId="20A455AE" w14:textId="77777777" w:rsidTr="007B1939">
        <w:tblPrEx>
          <w:tblCellMar>
            <w:top w:w="0" w:type="dxa"/>
            <w:bottom w:w="0" w:type="dxa"/>
          </w:tblCellMar>
        </w:tblPrEx>
        <w:trPr>
          <w:cantSplit/>
          <w:jc w:val="center"/>
        </w:trPr>
        <w:tc>
          <w:tcPr>
            <w:tcW w:w="360" w:type="dxa"/>
          </w:tcPr>
          <w:p w14:paraId="499010A7" w14:textId="77777777" w:rsidR="0010430D" w:rsidRDefault="0010430D" w:rsidP="007B1939">
            <w:pPr>
              <w:spacing w:before="0"/>
            </w:pPr>
          </w:p>
        </w:tc>
        <w:tc>
          <w:tcPr>
            <w:tcW w:w="1440" w:type="dxa"/>
          </w:tcPr>
          <w:p w14:paraId="36DBBF1E" w14:textId="77777777" w:rsidR="0010430D" w:rsidRDefault="0010430D" w:rsidP="007B1939">
            <w:pPr>
              <w:spacing w:before="0"/>
            </w:pPr>
            <w:r>
              <w:t>Date:</w:t>
            </w:r>
          </w:p>
        </w:tc>
        <w:tc>
          <w:tcPr>
            <w:tcW w:w="3600" w:type="dxa"/>
          </w:tcPr>
          <w:p w14:paraId="273FC3AF" w14:textId="77777777" w:rsidR="0010430D" w:rsidRDefault="0010430D" w:rsidP="007B1939">
            <w:pPr>
              <w:spacing w:before="0"/>
            </w:pPr>
            <w:del w:id="8" w:author="Peter Shames" w:date="2019-11-18T11:34:00Z">
              <w:r w:rsidDel="006C51EA">
                <w:fldChar w:fldCharType="begin"/>
              </w:r>
              <w:r w:rsidDel="006C51EA">
                <w:delInstrText xml:space="preserve"> DOCPROPERTY  "Issue Date"  \* MERGEFORMAT </w:delInstrText>
              </w:r>
              <w:r w:rsidDel="006C51EA">
                <w:fldChar w:fldCharType="separate"/>
              </w:r>
              <w:r w:rsidR="002B34EA" w:rsidDel="006C51EA">
                <w:delText>May 2016</w:delText>
              </w:r>
              <w:r w:rsidDel="006C51EA">
                <w:fldChar w:fldCharType="end"/>
              </w:r>
            </w:del>
            <w:ins w:id="9" w:author="Peter Shames" w:date="2019-11-18T11:34:00Z">
              <w:r w:rsidR="006C51EA">
                <w:t>Dec 2019</w:t>
              </w:r>
            </w:ins>
          </w:p>
        </w:tc>
        <w:tc>
          <w:tcPr>
            <w:tcW w:w="360" w:type="dxa"/>
          </w:tcPr>
          <w:p w14:paraId="5442C59F" w14:textId="77777777" w:rsidR="0010430D" w:rsidRDefault="0010430D" w:rsidP="007B1939">
            <w:pPr>
              <w:spacing w:before="0"/>
              <w:jc w:val="right"/>
            </w:pPr>
          </w:p>
        </w:tc>
      </w:tr>
      <w:tr w:rsidR="0010430D" w14:paraId="751780C1" w14:textId="77777777" w:rsidTr="007B1939">
        <w:tblPrEx>
          <w:tblCellMar>
            <w:top w:w="0" w:type="dxa"/>
            <w:bottom w:w="0" w:type="dxa"/>
          </w:tblCellMar>
        </w:tblPrEx>
        <w:trPr>
          <w:cantSplit/>
          <w:jc w:val="center"/>
        </w:trPr>
        <w:tc>
          <w:tcPr>
            <w:tcW w:w="360" w:type="dxa"/>
          </w:tcPr>
          <w:p w14:paraId="5B77C3C9" w14:textId="77777777" w:rsidR="0010430D" w:rsidRDefault="0010430D" w:rsidP="007B1939">
            <w:pPr>
              <w:spacing w:before="0"/>
            </w:pPr>
          </w:p>
        </w:tc>
        <w:tc>
          <w:tcPr>
            <w:tcW w:w="1440" w:type="dxa"/>
          </w:tcPr>
          <w:p w14:paraId="1C9ECC1D" w14:textId="77777777" w:rsidR="0010430D" w:rsidRDefault="0010430D" w:rsidP="007B1939">
            <w:pPr>
              <w:spacing w:before="0"/>
            </w:pPr>
            <w:r>
              <w:t>Location:</w:t>
            </w:r>
          </w:p>
        </w:tc>
        <w:tc>
          <w:tcPr>
            <w:tcW w:w="3600" w:type="dxa"/>
          </w:tcPr>
          <w:p w14:paraId="13094310" w14:textId="77777777" w:rsidR="0010430D" w:rsidRDefault="0010430D" w:rsidP="007B1939">
            <w:pPr>
              <w:spacing w:before="0"/>
            </w:pPr>
            <w:r>
              <w:t>Washington, DC, USA</w:t>
            </w:r>
          </w:p>
        </w:tc>
        <w:tc>
          <w:tcPr>
            <w:tcW w:w="360" w:type="dxa"/>
          </w:tcPr>
          <w:p w14:paraId="655E7E13" w14:textId="77777777" w:rsidR="0010430D" w:rsidRDefault="0010430D" w:rsidP="007B1939">
            <w:pPr>
              <w:spacing w:before="0"/>
              <w:jc w:val="right"/>
            </w:pPr>
          </w:p>
        </w:tc>
      </w:tr>
      <w:tr w:rsidR="0010430D" w14:paraId="15F08C19" w14:textId="77777777" w:rsidTr="007B1939">
        <w:tblPrEx>
          <w:tblCellMar>
            <w:top w:w="0" w:type="dxa"/>
            <w:bottom w:w="0" w:type="dxa"/>
          </w:tblCellMar>
        </w:tblPrEx>
        <w:trPr>
          <w:cantSplit/>
          <w:jc w:val="center"/>
        </w:trPr>
        <w:tc>
          <w:tcPr>
            <w:tcW w:w="360" w:type="dxa"/>
          </w:tcPr>
          <w:p w14:paraId="21B374DC" w14:textId="77777777" w:rsidR="0010430D" w:rsidRDefault="0010430D" w:rsidP="007B1939">
            <w:pPr>
              <w:spacing w:before="0"/>
            </w:pPr>
          </w:p>
        </w:tc>
        <w:tc>
          <w:tcPr>
            <w:tcW w:w="1440" w:type="dxa"/>
          </w:tcPr>
          <w:p w14:paraId="7C96E26D" w14:textId="77777777" w:rsidR="0010430D" w:rsidRDefault="0010430D" w:rsidP="007B1939">
            <w:pPr>
              <w:spacing w:before="0"/>
            </w:pPr>
          </w:p>
        </w:tc>
        <w:tc>
          <w:tcPr>
            <w:tcW w:w="3600" w:type="dxa"/>
          </w:tcPr>
          <w:p w14:paraId="43796CE1" w14:textId="77777777" w:rsidR="0010430D" w:rsidRDefault="0010430D" w:rsidP="007B1939">
            <w:pPr>
              <w:spacing w:before="0"/>
            </w:pPr>
          </w:p>
        </w:tc>
        <w:tc>
          <w:tcPr>
            <w:tcW w:w="360" w:type="dxa"/>
          </w:tcPr>
          <w:p w14:paraId="2452C231" w14:textId="77777777" w:rsidR="0010430D" w:rsidRDefault="0010430D" w:rsidP="007B1939">
            <w:pPr>
              <w:spacing w:before="0"/>
              <w:jc w:val="right"/>
            </w:pPr>
          </w:p>
        </w:tc>
      </w:tr>
    </w:tbl>
    <w:p w14:paraId="483B5AB2" w14:textId="77777777" w:rsidR="0010430D" w:rsidRPr="002061F6" w:rsidRDefault="0010430D" w:rsidP="0010430D">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14:paraId="281340AC" w14:textId="77777777" w:rsidR="0010430D" w:rsidRDefault="0010430D" w:rsidP="0010430D">
      <w:pPr>
        <w:spacing w:before="0"/>
      </w:pPr>
    </w:p>
    <w:p w14:paraId="05A4D071" w14:textId="77777777" w:rsidR="0010430D" w:rsidRDefault="0010430D" w:rsidP="0010430D">
      <w:pPr>
        <w:spacing w:before="0"/>
      </w:pPr>
    </w:p>
    <w:p w14:paraId="1EDD3D3E" w14:textId="77777777" w:rsidR="0010430D" w:rsidRDefault="0010430D" w:rsidP="0010430D">
      <w:pPr>
        <w:spacing w:before="0"/>
      </w:pPr>
      <w:r>
        <w:t>This document is published and maintained by:</w:t>
      </w:r>
    </w:p>
    <w:p w14:paraId="28834439" w14:textId="77777777" w:rsidR="0010430D" w:rsidRDefault="0010430D" w:rsidP="0010430D">
      <w:pPr>
        <w:spacing w:before="0"/>
      </w:pPr>
    </w:p>
    <w:p w14:paraId="4EDD0A3C" w14:textId="77777777" w:rsidR="0010430D" w:rsidRDefault="0010430D" w:rsidP="0010430D">
      <w:pPr>
        <w:spacing w:before="0"/>
        <w:ind w:firstLine="720"/>
      </w:pPr>
      <w:r>
        <w:t>CCSDS Secretariat</w:t>
      </w:r>
    </w:p>
    <w:p w14:paraId="10DE7D3C" w14:textId="77777777" w:rsidR="0010430D" w:rsidRDefault="0010430D" w:rsidP="0010430D">
      <w:pPr>
        <w:spacing w:before="0"/>
        <w:ind w:firstLine="720"/>
      </w:pPr>
      <w:r>
        <w:t>National Aeronautics and Space Administration</w:t>
      </w:r>
    </w:p>
    <w:p w14:paraId="42772DAE" w14:textId="77777777" w:rsidR="0010430D" w:rsidRDefault="0010430D" w:rsidP="0010430D">
      <w:pPr>
        <w:spacing w:before="0"/>
        <w:ind w:firstLine="720"/>
      </w:pPr>
      <w:r>
        <w:t>Washington, DC, USA</w:t>
      </w:r>
    </w:p>
    <w:p w14:paraId="71203F9A" w14:textId="77777777" w:rsidR="0010430D" w:rsidRDefault="0010430D" w:rsidP="0010430D">
      <w:pPr>
        <w:spacing w:before="0"/>
        <w:ind w:firstLine="720"/>
      </w:pPr>
      <w:r>
        <w:t>E-mail: secretariat@mailman.ccsds.org</w:t>
      </w:r>
    </w:p>
    <w:p w14:paraId="7D34FD83" w14:textId="77777777" w:rsidR="000D484D" w:rsidRDefault="000D484D" w:rsidP="000D484D">
      <w:pPr>
        <w:pStyle w:val="CenteredHeading"/>
      </w:pPr>
      <w:r>
        <w:lastRenderedPageBreak/>
        <w:t>FOREWORD</w:t>
      </w:r>
    </w:p>
    <w:p w14:paraId="74EE937B" w14:textId="77777777" w:rsidR="000D484D" w:rsidRDefault="000D484D" w:rsidP="000D484D">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14:paraId="7F9CD07D" w14:textId="77777777" w:rsidR="000D484D" w:rsidRDefault="000D484D" w:rsidP="000D484D">
      <w:pPr>
        <w:jc w:val="center"/>
      </w:pPr>
      <w:r>
        <w:t>http://www.ccsds.org/</w:t>
      </w:r>
    </w:p>
    <w:p w14:paraId="3DF74086" w14:textId="77777777" w:rsidR="000D484D" w:rsidRDefault="000D484D" w:rsidP="000D484D">
      <w:r>
        <w:t xml:space="preserve">Questions relating to the contents or status of this document should be sent to the CCSDS Secretariat at the e-mail address indicated on page </w:t>
      </w:r>
      <w:proofErr w:type="spellStart"/>
      <w:r>
        <w:t>i</w:t>
      </w:r>
      <w:proofErr w:type="spellEnd"/>
      <w:r>
        <w:t>.</w:t>
      </w:r>
    </w:p>
    <w:p w14:paraId="51732AEC" w14:textId="77777777" w:rsidR="000D484D" w:rsidRDefault="000D484D" w:rsidP="000D484D">
      <w:pPr>
        <w:pageBreakBefore/>
        <w:spacing w:before="0" w:line="240" w:lineRule="auto"/>
      </w:pPr>
      <w:r>
        <w:lastRenderedPageBreak/>
        <w:t>At time of publication, the active Member and Observer Agencies of the CCSDS were:</w:t>
      </w:r>
    </w:p>
    <w:p w14:paraId="4A427C32" w14:textId="77777777" w:rsidR="000D484D" w:rsidRDefault="000D484D" w:rsidP="000D484D">
      <w:r>
        <w:rPr>
          <w:u w:val="single"/>
        </w:rPr>
        <w:t>Member Agencies</w:t>
      </w:r>
    </w:p>
    <w:p w14:paraId="73A3698C" w14:textId="77777777" w:rsidR="000D484D" w:rsidRDefault="000D484D" w:rsidP="000D484D">
      <w:pPr>
        <w:pStyle w:val="List"/>
        <w:numPr>
          <w:ilvl w:val="0"/>
          <w:numId w:val="23"/>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5F150277" w14:textId="77777777" w:rsidR="000D484D" w:rsidRDefault="000D484D" w:rsidP="000D484D">
      <w:pPr>
        <w:pStyle w:val="List"/>
        <w:numPr>
          <w:ilvl w:val="0"/>
          <w:numId w:val="23"/>
        </w:numPr>
        <w:tabs>
          <w:tab w:val="clear" w:pos="360"/>
          <w:tab w:val="num" w:pos="748"/>
        </w:tabs>
        <w:spacing w:before="0"/>
        <w:ind w:left="748"/>
        <w:jc w:val="left"/>
      </w:pPr>
      <w:r>
        <w:t>Canadian Space Agency (CSA)/Canada.</w:t>
      </w:r>
    </w:p>
    <w:p w14:paraId="440C6A91" w14:textId="77777777" w:rsidR="000D484D" w:rsidRDefault="000D484D" w:rsidP="000D484D">
      <w:pPr>
        <w:pStyle w:val="List"/>
        <w:numPr>
          <w:ilvl w:val="0"/>
          <w:numId w:val="2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2B6126A0" w14:textId="77777777" w:rsidR="000D484D" w:rsidRDefault="000D484D" w:rsidP="000D484D">
      <w:pPr>
        <w:pStyle w:val="List"/>
        <w:numPr>
          <w:ilvl w:val="0"/>
          <w:numId w:val="23"/>
        </w:numPr>
        <w:tabs>
          <w:tab w:val="clear" w:pos="360"/>
          <w:tab w:val="num" w:pos="748"/>
        </w:tabs>
        <w:spacing w:before="0"/>
        <w:ind w:left="748"/>
        <w:jc w:val="left"/>
      </w:pPr>
      <w:r w:rsidRPr="000A2825">
        <w:t>China National Space Administration</w:t>
      </w:r>
      <w:r>
        <w:t xml:space="preserve"> (CNSA)/People’s Republic of China.</w:t>
      </w:r>
    </w:p>
    <w:p w14:paraId="49139BD2" w14:textId="77777777" w:rsidR="000D484D" w:rsidRDefault="000D484D" w:rsidP="000D484D">
      <w:pPr>
        <w:pStyle w:val="List"/>
        <w:numPr>
          <w:ilvl w:val="0"/>
          <w:numId w:val="23"/>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104D9D03" w14:textId="77777777" w:rsidR="000D484D" w:rsidRDefault="000D484D" w:rsidP="000D484D">
      <w:pPr>
        <w:pStyle w:val="List"/>
        <w:numPr>
          <w:ilvl w:val="0"/>
          <w:numId w:val="23"/>
        </w:numPr>
        <w:tabs>
          <w:tab w:val="clear" w:pos="360"/>
          <w:tab w:val="num" w:pos="748"/>
        </w:tabs>
        <w:spacing w:before="0"/>
        <w:ind w:left="748"/>
        <w:jc w:val="left"/>
      </w:pPr>
      <w:r>
        <w:t>European Space Agency (ESA)/Europe.</w:t>
      </w:r>
    </w:p>
    <w:p w14:paraId="0C8D27C7" w14:textId="77777777" w:rsidR="000D484D" w:rsidRDefault="000D484D" w:rsidP="000D484D">
      <w:pPr>
        <w:pStyle w:val="List"/>
        <w:numPr>
          <w:ilvl w:val="0"/>
          <w:numId w:val="23"/>
        </w:numPr>
        <w:tabs>
          <w:tab w:val="clear" w:pos="360"/>
          <w:tab w:val="num" w:pos="748"/>
        </w:tabs>
        <w:spacing w:before="0"/>
        <w:ind w:left="748"/>
        <w:jc w:val="left"/>
      </w:pPr>
      <w:r w:rsidRPr="00734EAB">
        <w:t>Federal Space Agency</w:t>
      </w:r>
      <w:r>
        <w:t xml:space="preserve"> (FSA)/</w:t>
      </w:r>
      <w:r w:rsidRPr="00734EAB">
        <w:t>Russian Federation.</w:t>
      </w:r>
    </w:p>
    <w:p w14:paraId="1E3BACCD" w14:textId="77777777" w:rsidR="000D484D" w:rsidRDefault="000D484D" w:rsidP="000D484D">
      <w:pPr>
        <w:pStyle w:val="List"/>
        <w:numPr>
          <w:ilvl w:val="0"/>
          <w:numId w:val="2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7260EE17" w14:textId="77777777" w:rsidR="000D484D" w:rsidRDefault="000D484D" w:rsidP="000D484D">
      <w:pPr>
        <w:pStyle w:val="List"/>
        <w:numPr>
          <w:ilvl w:val="0"/>
          <w:numId w:val="23"/>
        </w:numPr>
        <w:tabs>
          <w:tab w:val="clear" w:pos="360"/>
          <w:tab w:val="num" w:pos="748"/>
        </w:tabs>
        <w:spacing w:before="0"/>
        <w:ind w:left="748"/>
        <w:jc w:val="left"/>
      </w:pPr>
      <w:r>
        <w:t>Japan Aerospace Exploration Agency (JAXA)/Japan.</w:t>
      </w:r>
    </w:p>
    <w:p w14:paraId="0B9ADC59" w14:textId="77777777" w:rsidR="000D484D" w:rsidRDefault="000D484D" w:rsidP="000D484D">
      <w:pPr>
        <w:pStyle w:val="List"/>
        <w:numPr>
          <w:ilvl w:val="0"/>
          <w:numId w:val="23"/>
        </w:numPr>
        <w:tabs>
          <w:tab w:val="clear" w:pos="360"/>
          <w:tab w:val="num" w:pos="748"/>
        </w:tabs>
        <w:spacing w:before="0"/>
        <w:ind w:left="748"/>
        <w:jc w:val="left"/>
      </w:pPr>
      <w:r>
        <w:t>National Aeronautics and Space Administration (NASA)/USA.</w:t>
      </w:r>
    </w:p>
    <w:p w14:paraId="4F03FCB3" w14:textId="77777777" w:rsidR="000D484D" w:rsidRDefault="000D484D" w:rsidP="000D484D">
      <w:pPr>
        <w:pStyle w:val="List"/>
        <w:numPr>
          <w:ilvl w:val="0"/>
          <w:numId w:val="23"/>
        </w:numPr>
        <w:tabs>
          <w:tab w:val="clear" w:pos="360"/>
          <w:tab w:val="num" w:pos="748"/>
        </w:tabs>
        <w:spacing w:before="0"/>
        <w:ind w:left="748"/>
        <w:jc w:val="left"/>
      </w:pPr>
      <w:r>
        <w:t>UK Space Agency/United Kingdom.</w:t>
      </w:r>
    </w:p>
    <w:p w14:paraId="67024BF9" w14:textId="77777777" w:rsidR="000D484D" w:rsidRDefault="000D484D" w:rsidP="000D484D">
      <w:r>
        <w:rPr>
          <w:u w:val="single"/>
        </w:rPr>
        <w:t>Observer Agencies</w:t>
      </w:r>
    </w:p>
    <w:p w14:paraId="5E296D57" w14:textId="77777777" w:rsidR="000D484D" w:rsidRPr="009F6032" w:rsidRDefault="000D484D" w:rsidP="000D484D">
      <w:pPr>
        <w:pStyle w:val="List"/>
        <w:numPr>
          <w:ilvl w:val="0"/>
          <w:numId w:val="23"/>
        </w:numPr>
        <w:tabs>
          <w:tab w:val="clear" w:pos="360"/>
          <w:tab w:val="num" w:pos="748"/>
        </w:tabs>
        <w:spacing w:before="80"/>
        <w:ind w:left="748"/>
        <w:jc w:val="left"/>
        <w:rPr>
          <w:sz w:val="22"/>
          <w:szCs w:val="22"/>
        </w:rPr>
      </w:pPr>
      <w:r w:rsidRPr="009F6032">
        <w:rPr>
          <w:sz w:val="22"/>
          <w:szCs w:val="22"/>
        </w:rPr>
        <w:t>Austrian Space Agency (ASA)/Austria.</w:t>
      </w:r>
    </w:p>
    <w:p w14:paraId="7654934B"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Belgian Federal Science Policy Office (BFSPO)/Belgium.</w:t>
      </w:r>
    </w:p>
    <w:p w14:paraId="25A3ABA5"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12FC951D"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7EF1278A"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Chinese Academy of Sciences (CAS)/China.</w:t>
      </w:r>
    </w:p>
    <w:p w14:paraId="0486C735"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Chinese Academy of Space Technology (CAST)/China.</w:t>
      </w:r>
    </w:p>
    <w:p w14:paraId="4194E949"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08C675BB"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Danish National Space Center (DNSC)/Denmark.</w:t>
      </w:r>
    </w:p>
    <w:p w14:paraId="409F431A"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38DE10D1"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3A37E9A2" w14:textId="77777777" w:rsidR="000D484D" w:rsidRPr="009F6032" w:rsidRDefault="000D484D" w:rsidP="000D484D">
      <w:pPr>
        <w:pStyle w:val="List"/>
        <w:numPr>
          <w:ilvl w:val="0"/>
          <w:numId w:val="2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0E0ABF2D"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4D54D439"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4A5E755C"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Hellenic National Space Committee (HNSC)/Greece.</w:t>
      </w:r>
    </w:p>
    <w:p w14:paraId="24C91E6B"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Indian Space Research Organization (ISRO)/India.</w:t>
      </w:r>
    </w:p>
    <w:p w14:paraId="52A0BA19"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Institute of Space Research (IKI)/Russian Federation.</w:t>
      </w:r>
    </w:p>
    <w:p w14:paraId="7B103901"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3867D918"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Korea Aerospace Research Institute (KARI)/Korea.</w:t>
      </w:r>
    </w:p>
    <w:p w14:paraId="03003FC5"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Ministry of Communications (MOC)/Israel.</w:t>
      </w:r>
    </w:p>
    <w:p w14:paraId="3B9B1812"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7F74A86"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74F2DB4E"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23D43D5E"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National Space Organization (NSPO)/Chinese Taipei.</w:t>
      </w:r>
    </w:p>
    <w:p w14:paraId="204306B5"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Naval Center for Space Technology (NCST)/USA.</w:t>
      </w:r>
    </w:p>
    <w:p w14:paraId="46651323"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2E9C0733" w14:textId="77777777" w:rsidR="000D484D" w:rsidRPr="009F6032" w:rsidRDefault="000D484D" w:rsidP="000D484D">
      <w:pPr>
        <w:pStyle w:val="List"/>
        <w:numPr>
          <w:ilvl w:val="0"/>
          <w:numId w:val="2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32CCEF11"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7AFC3A36"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Swedish Space Corporation (SSC)/Sweden.</w:t>
      </w:r>
    </w:p>
    <w:p w14:paraId="39521E0E" w14:textId="77777777" w:rsidR="000D484D" w:rsidRPr="009F6032" w:rsidRDefault="000D484D" w:rsidP="000D484D">
      <w:pPr>
        <w:pStyle w:val="List"/>
        <w:numPr>
          <w:ilvl w:val="0"/>
          <w:numId w:val="23"/>
        </w:numPr>
        <w:tabs>
          <w:tab w:val="clear" w:pos="360"/>
          <w:tab w:val="num" w:pos="748"/>
        </w:tabs>
        <w:spacing w:before="0"/>
        <w:ind w:left="748"/>
        <w:jc w:val="left"/>
        <w:rPr>
          <w:sz w:val="22"/>
          <w:szCs w:val="22"/>
        </w:rPr>
      </w:pPr>
      <w:r w:rsidRPr="009F6032">
        <w:rPr>
          <w:sz w:val="22"/>
          <w:szCs w:val="22"/>
        </w:rPr>
        <w:t>Swiss Space Office (SSO)/Switzerland.</w:t>
      </w:r>
    </w:p>
    <w:p w14:paraId="1E57E36B" w14:textId="77777777" w:rsidR="000D484D" w:rsidRPr="009F6032" w:rsidRDefault="000D484D" w:rsidP="000D484D">
      <w:pPr>
        <w:pStyle w:val="List"/>
        <w:numPr>
          <w:ilvl w:val="0"/>
          <w:numId w:val="24"/>
        </w:numPr>
        <w:tabs>
          <w:tab w:val="clear" w:pos="360"/>
          <w:tab w:val="num" w:pos="720"/>
        </w:tabs>
        <w:spacing w:before="0"/>
        <w:ind w:left="720"/>
        <w:rPr>
          <w:sz w:val="22"/>
          <w:szCs w:val="22"/>
        </w:rPr>
      </w:pPr>
      <w:r w:rsidRPr="009F6032">
        <w:rPr>
          <w:sz w:val="22"/>
          <w:szCs w:val="22"/>
        </w:rPr>
        <w:t>United States Geological Survey (USGS)/USA.</w:t>
      </w:r>
    </w:p>
    <w:p w14:paraId="2CBC3BAA" w14:textId="77777777" w:rsidR="000D484D" w:rsidRPr="006E6414" w:rsidRDefault="000D484D" w:rsidP="000D484D">
      <w:pPr>
        <w:pStyle w:val="CenteredHeading"/>
        <w:outlineLvl w:val="0"/>
      </w:pPr>
      <w:r w:rsidRPr="006E6414">
        <w:lastRenderedPageBreak/>
        <w:t>DOCUMENT CONTROL</w:t>
      </w:r>
    </w:p>
    <w:p w14:paraId="4C49C0A6" w14:textId="77777777" w:rsidR="000D484D" w:rsidRPr="006E6414" w:rsidRDefault="000D484D" w:rsidP="000D484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0D484D" w:rsidRPr="006E6414" w14:paraId="6B28AD14" w14:textId="77777777" w:rsidTr="007B1939">
        <w:tblPrEx>
          <w:tblCellMar>
            <w:top w:w="0" w:type="dxa"/>
            <w:bottom w:w="0" w:type="dxa"/>
          </w:tblCellMar>
        </w:tblPrEx>
        <w:trPr>
          <w:cantSplit/>
        </w:trPr>
        <w:tc>
          <w:tcPr>
            <w:tcW w:w="1435" w:type="dxa"/>
          </w:tcPr>
          <w:p w14:paraId="44707C9E" w14:textId="77777777" w:rsidR="000D484D" w:rsidRPr="006E6414" w:rsidRDefault="000D484D" w:rsidP="007B1939">
            <w:pPr>
              <w:rPr>
                <w:b/>
              </w:rPr>
            </w:pPr>
            <w:r w:rsidRPr="006E6414">
              <w:rPr>
                <w:b/>
              </w:rPr>
              <w:t>Document</w:t>
            </w:r>
          </w:p>
        </w:tc>
        <w:tc>
          <w:tcPr>
            <w:tcW w:w="3780" w:type="dxa"/>
          </w:tcPr>
          <w:p w14:paraId="2A698AD9" w14:textId="77777777" w:rsidR="000D484D" w:rsidRPr="006E6414" w:rsidRDefault="000D484D" w:rsidP="007B1939">
            <w:pPr>
              <w:rPr>
                <w:b/>
              </w:rPr>
            </w:pPr>
            <w:r w:rsidRPr="006E6414">
              <w:rPr>
                <w:b/>
              </w:rPr>
              <w:t>Title</w:t>
            </w:r>
          </w:p>
        </w:tc>
        <w:tc>
          <w:tcPr>
            <w:tcW w:w="1350" w:type="dxa"/>
          </w:tcPr>
          <w:p w14:paraId="2E006B51" w14:textId="77777777" w:rsidR="000D484D" w:rsidRPr="006E6414" w:rsidRDefault="000D484D" w:rsidP="007B1939">
            <w:pPr>
              <w:rPr>
                <w:b/>
              </w:rPr>
            </w:pPr>
            <w:r w:rsidRPr="006E6414">
              <w:rPr>
                <w:b/>
              </w:rPr>
              <w:t>Date</w:t>
            </w:r>
          </w:p>
        </w:tc>
        <w:tc>
          <w:tcPr>
            <w:tcW w:w="2700" w:type="dxa"/>
          </w:tcPr>
          <w:p w14:paraId="6121DD03" w14:textId="77777777" w:rsidR="000D484D" w:rsidRPr="006E6414" w:rsidRDefault="000D484D" w:rsidP="007B1939">
            <w:pPr>
              <w:rPr>
                <w:b/>
              </w:rPr>
            </w:pPr>
            <w:r w:rsidRPr="006E6414">
              <w:rPr>
                <w:b/>
              </w:rPr>
              <w:t>Status</w:t>
            </w:r>
          </w:p>
        </w:tc>
      </w:tr>
      <w:tr w:rsidR="000D484D" w:rsidRPr="006E6414" w14:paraId="1C889CA3" w14:textId="77777777" w:rsidTr="007B1939">
        <w:tblPrEx>
          <w:tblCellMar>
            <w:top w:w="0" w:type="dxa"/>
            <w:bottom w:w="0" w:type="dxa"/>
          </w:tblCellMar>
        </w:tblPrEx>
        <w:trPr>
          <w:cantSplit/>
        </w:trPr>
        <w:tc>
          <w:tcPr>
            <w:tcW w:w="1435" w:type="dxa"/>
          </w:tcPr>
          <w:p w14:paraId="1284D52D" w14:textId="77777777" w:rsidR="000D484D" w:rsidRPr="006E6414" w:rsidRDefault="000D484D" w:rsidP="007B1939">
            <w:pPr>
              <w:jc w:val="left"/>
            </w:pPr>
            <w:fldSimple w:instr=" DOCPROPERTY  &quot;Document number&quot;  \* MERGEFORMAT ">
              <w:r w:rsidR="002B34EA">
                <w:t>CCSDS 313.1-Y-1</w:t>
              </w:r>
            </w:fldSimple>
          </w:p>
        </w:tc>
        <w:tc>
          <w:tcPr>
            <w:tcW w:w="3780" w:type="dxa"/>
          </w:tcPr>
          <w:p w14:paraId="0CF2CB09" w14:textId="77777777" w:rsidR="000D484D" w:rsidRPr="006E6414" w:rsidRDefault="000D484D" w:rsidP="007B1939">
            <w:pPr>
              <w:jc w:val="left"/>
            </w:pPr>
            <w:fldSimple w:instr=" DOCPROPERTY  Title  \* MERGEFORMAT ">
              <w:r w:rsidR="002B34EA">
                <w:t>CCSDS SANA Registry Management Policy</w:t>
              </w:r>
            </w:fldSimple>
            <w:r w:rsidRPr="006E6414">
              <w:t xml:space="preserve">, </w:t>
            </w:r>
            <w:fldSimple w:instr=" DOCPROPERTY  &quot;Document Type&quot;  \* MERGEFORMAT ">
              <w:r w:rsidR="002B34EA">
                <w:t>CCSDS Record</w:t>
              </w:r>
            </w:fldSimple>
            <w:r w:rsidRPr="006E6414">
              <w:t xml:space="preserve">, </w:t>
            </w:r>
            <w:fldSimple w:instr=" DOCPROPERTY  Issue  \* MERGEFORMAT ">
              <w:r w:rsidR="002B34EA">
                <w:t>Issue 1</w:t>
              </w:r>
            </w:fldSimple>
          </w:p>
        </w:tc>
        <w:tc>
          <w:tcPr>
            <w:tcW w:w="1350" w:type="dxa"/>
          </w:tcPr>
          <w:p w14:paraId="5963C7C6" w14:textId="77777777" w:rsidR="000D484D" w:rsidRPr="006E6414" w:rsidRDefault="000D484D" w:rsidP="007B1939">
            <w:pPr>
              <w:jc w:val="left"/>
            </w:pPr>
            <w:fldSimple w:instr=" DOCPROPERTY  &quot;Issue Date&quot;  \* MERGEFORMAT ">
              <w:r w:rsidR="002B34EA">
                <w:t>May 2016</w:t>
              </w:r>
            </w:fldSimple>
          </w:p>
        </w:tc>
        <w:tc>
          <w:tcPr>
            <w:tcW w:w="2700" w:type="dxa"/>
          </w:tcPr>
          <w:p w14:paraId="63F3D6E9" w14:textId="77777777" w:rsidR="000D484D" w:rsidRPr="006E6414" w:rsidRDefault="000D484D" w:rsidP="00987DAF">
            <w:pPr>
              <w:jc w:val="left"/>
            </w:pPr>
            <w:del w:id="10" w:author="Peter Shames" w:date="2019-11-18T11:35:00Z">
              <w:r w:rsidRPr="006E6414" w:rsidDel="006C51EA">
                <w:delText xml:space="preserve">Current </w:delText>
              </w:r>
              <w:r w:rsidR="00987DAF" w:rsidDel="006C51EA">
                <w:delText>issue</w:delText>
              </w:r>
            </w:del>
            <w:proofErr w:type="spellStart"/>
            <w:ins w:id="11" w:author="Peter Shames" w:date="2019-11-18T11:35:00Z">
              <w:r w:rsidR="006C51EA">
                <w:t>Superceded</w:t>
              </w:r>
              <w:proofErr w:type="spellEnd"/>
              <w:r w:rsidR="006C51EA">
                <w:t xml:space="preserve"> issues</w:t>
              </w:r>
            </w:ins>
          </w:p>
        </w:tc>
      </w:tr>
      <w:tr w:rsidR="006C51EA" w:rsidRPr="006E6414" w14:paraId="67410826" w14:textId="77777777" w:rsidTr="007B1939">
        <w:tblPrEx>
          <w:tblCellMar>
            <w:top w:w="0" w:type="dxa"/>
            <w:bottom w:w="0" w:type="dxa"/>
          </w:tblCellMar>
        </w:tblPrEx>
        <w:trPr>
          <w:cantSplit/>
        </w:trPr>
        <w:tc>
          <w:tcPr>
            <w:tcW w:w="1435" w:type="dxa"/>
          </w:tcPr>
          <w:p w14:paraId="3FEDD396" w14:textId="77777777" w:rsidR="006C51EA" w:rsidRPr="006E6414" w:rsidRDefault="006C51EA" w:rsidP="006C51EA">
            <w:pPr>
              <w:jc w:val="left"/>
            </w:pPr>
            <w:ins w:id="12" w:author="Peter Shames" w:date="2019-11-18T11:35:00Z">
              <w:r w:rsidRPr="006E6414">
                <w:fldChar w:fldCharType="begin"/>
              </w:r>
              <w:r w:rsidRPr="006E6414">
                <w:instrText xml:space="preserve"> DOCPROPERTY  "Document number"  \* MERGEFORMAT </w:instrText>
              </w:r>
              <w:r w:rsidRPr="006E6414">
                <w:fldChar w:fldCharType="separate"/>
              </w:r>
              <w:r>
                <w:t>CCSDS 313.1-Y-</w:t>
              </w:r>
              <w:r>
                <w:t>2</w:t>
              </w:r>
              <w:r w:rsidRPr="006E6414">
                <w:fldChar w:fldCharType="end"/>
              </w:r>
            </w:ins>
          </w:p>
        </w:tc>
        <w:tc>
          <w:tcPr>
            <w:tcW w:w="3780" w:type="dxa"/>
          </w:tcPr>
          <w:p w14:paraId="21DAE814" w14:textId="7112A04A" w:rsidR="006C51EA" w:rsidRPr="006E6414" w:rsidRDefault="006C51EA" w:rsidP="006C51EA">
            <w:pPr>
              <w:jc w:val="left"/>
            </w:pPr>
            <w:ins w:id="13" w:author="Peter Shames" w:date="2019-11-18T11:35:00Z">
              <w:r w:rsidRPr="006E6414">
                <w:fldChar w:fldCharType="begin"/>
              </w:r>
              <w:r w:rsidRPr="006E6414">
                <w:instrText xml:space="preserve"> DOCPROPERTY  Title  \* MERGEFORMAT </w:instrText>
              </w:r>
              <w:r w:rsidRPr="006E6414">
                <w:fldChar w:fldCharType="separate"/>
              </w:r>
              <w:r>
                <w:t>CCSDS SANA Registry Management Policy</w:t>
              </w:r>
              <w:r w:rsidRPr="006E6414">
                <w:fldChar w:fldCharType="end"/>
              </w:r>
              <w:r w:rsidRPr="006E6414">
                <w:t xml:space="preserve">, </w:t>
              </w:r>
              <w:r w:rsidRPr="006E6414">
                <w:fldChar w:fldCharType="begin"/>
              </w:r>
              <w:r w:rsidRPr="006E6414">
                <w:instrText xml:space="preserve"> DOCPROPERTY  "Document Type"  \* MERGEFORMAT </w:instrText>
              </w:r>
              <w:r w:rsidRPr="006E6414">
                <w:fldChar w:fldCharType="separate"/>
              </w:r>
              <w:r>
                <w:t>CCSDS Record</w:t>
              </w:r>
              <w:r w:rsidRPr="006E6414">
                <w:fldChar w:fldCharType="end"/>
              </w:r>
              <w:r w:rsidRPr="006E6414">
                <w:t xml:space="preserve">, </w:t>
              </w:r>
              <w:r w:rsidRPr="006E6414">
                <w:fldChar w:fldCharType="begin"/>
              </w:r>
              <w:r w:rsidRPr="006E6414">
                <w:instrText xml:space="preserve"> DOCPROPERTY  Issue  \* MERGEFORMAT </w:instrText>
              </w:r>
              <w:r w:rsidRPr="006E6414">
                <w:fldChar w:fldCharType="separate"/>
              </w:r>
              <w:r>
                <w:t xml:space="preserve">Issue </w:t>
              </w:r>
            </w:ins>
            <w:ins w:id="14" w:author="Peter Shames" w:date="2019-11-18T17:35:00Z">
              <w:r w:rsidR="00EA25B8">
                <w:t>2</w:t>
              </w:r>
            </w:ins>
            <w:ins w:id="15" w:author="Peter Shames" w:date="2019-11-18T11:35:00Z">
              <w:r w:rsidRPr="006E6414">
                <w:fldChar w:fldCharType="end"/>
              </w:r>
            </w:ins>
          </w:p>
        </w:tc>
        <w:tc>
          <w:tcPr>
            <w:tcW w:w="1350" w:type="dxa"/>
          </w:tcPr>
          <w:p w14:paraId="6605FEC9" w14:textId="77777777" w:rsidR="006C51EA" w:rsidRPr="006E6414" w:rsidRDefault="006C51EA" w:rsidP="006C51EA">
            <w:pPr>
              <w:jc w:val="left"/>
            </w:pPr>
            <w:ins w:id="16" w:author="Peter Shames" w:date="2019-11-18T11:35:00Z">
              <w:r>
                <w:t>Dec 2019</w:t>
              </w:r>
            </w:ins>
          </w:p>
        </w:tc>
        <w:tc>
          <w:tcPr>
            <w:tcW w:w="2700" w:type="dxa"/>
          </w:tcPr>
          <w:p w14:paraId="0F0C55B7" w14:textId="4FDDEFE5" w:rsidR="006C51EA" w:rsidRPr="006E6414" w:rsidRDefault="006C51EA" w:rsidP="006C51EA">
            <w:pPr>
              <w:jc w:val="left"/>
            </w:pPr>
            <w:ins w:id="17" w:author="Peter Shames" w:date="2019-11-18T11:35:00Z">
              <w:r w:rsidRPr="006E6414">
                <w:t xml:space="preserve">Current </w:t>
              </w:r>
              <w:r>
                <w:t>issue</w:t>
              </w:r>
              <w:r>
                <w:t>, revised to align with curren</w:t>
              </w:r>
            </w:ins>
            <w:ins w:id="18" w:author="Peter Shames" w:date="2019-11-18T11:36:00Z">
              <w:r>
                <w:t xml:space="preserve">t </w:t>
              </w:r>
            </w:ins>
            <w:ins w:id="19" w:author="Peter Shames" w:date="2019-11-18T17:35:00Z">
              <w:r w:rsidR="00EA25B8">
                <w:t xml:space="preserve">registries and </w:t>
              </w:r>
            </w:ins>
            <w:ins w:id="20" w:author="Peter Shames" w:date="2019-11-18T11:36:00Z">
              <w:r>
                <w:t>practices</w:t>
              </w:r>
            </w:ins>
          </w:p>
        </w:tc>
      </w:tr>
      <w:tr w:rsidR="006C51EA" w:rsidRPr="006E6414" w14:paraId="331CDAD7" w14:textId="77777777" w:rsidTr="007B1939">
        <w:tblPrEx>
          <w:tblCellMar>
            <w:top w:w="0" w:type="dxa"/>
            <w:bottom w:w="0" w:type="dxa"/>
          </w:tblCellMar>
        </w:tblPrEx>
        <w:trPr>
          <w:cantSplit/>
        </w:trPr>
        <w:tc>
          <w:tcPr>
            <w:tcW w:w="1435" w:type="dxa"/>
          </w:tcPr>
          <w:p w14:paraId="44E27C43" w14:textId="77777777" w:rsidR="006C51EA" w:rsidRPr="006E6414" w:rsidRDefault="006C51EA" w:rsidP="006C51EA">
            <w:pPr>
              <w:jc w:val="left"/>
            </w:pPr>
          </w:p>
        </w:tc>
        <w:tc>
          <w:tcPr>
            <w:tcW w:w="3780" w:type="dxa"/>
          </w:tcPr>
          <w:p w14:paraId="3FC5E3BE" w14:textId="77777777" w:rsidR="006C51EA" w:rsidRPr="006E6414" w:rsidRDefault="006C51EA" w:rsidP="006C51EA">
            <w:pPr>
              <w:jc w:val="left"/>
            </w:pPr>
          </w:p>
        </w:tc>
        <w:tc>
          <w:tcPr>
            <w:tcW w:w="1350" w:type="dxa"/>
          </w:tcPr>
          <w:p w14:paraId="25BEBBDA" w14:textId="77777777" w:rsidR="006C51EA" w:rsidRPr="006E6414" w:rsidRDefault="006C51EA" w:rsidP="006C51EA">
            <w:pPr>
              <w:jc w:val="left"/>
            </w:pPr>
          </w:p>
        </w:tc>
        <w:tc>
          <w:tcPr>
            <w:tcW w:w="2700" w:type="dxa"/>
          </w:tcPr>
          <w:p w14:paraId="21396D25" w14:textId="77777777" w:rsidR="006C51EA" w:rsidRPr="006E6414" w:rsidRDefault="006C51EA" w:rsidP="006C51EA">
            <w:pPr>
              <w:jc w:val="left"/>
            </w:pPr>
          </w:p>
        </w:tc>
      </w:tr>
    </w:tbl>
    <w:p w14:paraId="75043EFF" w14:textId="77777777" w:rsidR="000D484D" w:rsidRPr="006E6414" w:rsidRDefault="000D484D" w:rsidP="000D484D"/>
    <w:p w14:paraId="3EF1B51F" w14:textId="77777777" w:rsidR="000D484D" w:rsidRPr="006E6414" w:rsidRDefault="000D484D" w:rsidP="000D484D"/>
    <w:p w14:paraId="59BE4319" w14:textId="77777777" w:rsidR="000D484D" w:rsidRPr="006E6414" w:rsidRDefault="000D484D" w:rsidP="000D484D">
      <w:pPr>
        <w:pStyle w:val="CenteredHeading"/>
        <w:outlineLvl w:val="0"/>
      </w:pPr>
      <w:r w:rsidRPr="006E6414">
        <w:lastRenderedPageBreak/>
        <w:t>CONTENTS</w:t>
      </w:r>
    </w:p>
    <w:p w14:paraId="7320F1F1" w14:textId="77777777" w:rsidR="000D484D" w:rsidRPr="006E6414" w:rsidRDefault="000D484D" w:rsidP="000D484D">
      <w:pPr>
        <w:pStyle w:val="toccolumnheadings"/>
      </w:pPr>
      <w:r w:rsidRPr="006E6414">
        <w:t>Section</w:t>
      </w:r>
      <w:r w:rsidRPr="006E6414">
        <w:tab/>
        <w:t>Page</w:t>
      </w:r>
    </w:p>
    <w:p w14:paraId="51EE9EEA" w14:textId="77777777" w:rsidR="000D484D" w:rsidRPr="007B1939" w:rsidRDefault="000D484D">
      <w:pPr>
        <w:pStyle w:val="TOC1"/>
        <w:rPr>
          <w:rFonts w:hAnsi="Calibri"/>
          <w:b w:val="0"/>
          <w:caps w:val="0"/>
          <w:noProof/>
          <w:szCs w:val="22"/>
        </w:rPr>
      </w:pPr>
      <w:r>
        <w:fldChar w:fldCharType="begin"/>
      </w:r>
      <w:r>
        <w:instrText xml:space="preserve"> TOC \o "1-2" \h \* MERGEFORMAT </w:instrText>
      </w:r>
      <w:r>
        <w:fldChar w:fldCharType="separate"/>
      </w:r>
      <w:hyperlink w:anchor="_Toc434422767" w:history="1">
        <w:r w:rsidRPr="0042058F">
          <w:rPr>
            <w:rStyle w:val="Hyperlink"/>
            <w:noProof/>
          </w:rPr>
          <w:t>1</w:t>
        </w:r>
        <w:r w:rsidRPr="007B1939">
          <w:rPr>
            <w:rFonts w:hAnsi="Calibri"/>
            <w:b w:val="0"/>
            <w:caps w:val="0"/>
            <w:noProof/>
            <w:szCs w:val="22"/>
          </w:rPr>
          <w:tab/>
        </w:r>
        <w:r w:rsidRPr="0042058F">
          <w:rPr>
            <w:rStyle w:val="Hyperlink"/>
            <w:noProof/>
          </w:rPr>
          <w:t>Introduction</w:t>
        </w:r>
        <w:r w:rsidRPr="000D484D">
          <w:rPr>
            <w:b w:val="0"/>
            <w:noProof/>
          </w:rPr>
          <w:tab/>
        </w:r>
        <w:r>
          <w:rPr>
            <w:noProof/>
          </w:rPr>
          <w:fldChar w:fldCharType="begin"/>
        </w:r>
        <w:r>
          <w:rPr>
            <w:noProof/>
          </w:rPr>
          <w:instrText xml:space="preserve"> PAGEREF _Toc434422767 \h </w:instrText>
        </w:r>
        <w:r>
          <w:rPr>
            <w:noProof/>
          </w:rPr>
        </w:r>
        <w:r>
          <w:rPr>
            <w:noProof/>
          </w:rPr>
          <w:fldChar w:fldCharType="separate"/>
        </w:r>
        <w:r w:rsidR="002B34EA">
          <w:rPr>
            <w:noProof/>
          </w:rPr>
          <w:t>1-1</w:t>
        </w:r>
        <w:r>
          <w:rPr>
            <w:noProof/>
          </w:rPr>
          <w:fldChar w:fldCharType="end"/>
        </w:r>
      </w:hyperlink>
    </w:p>
    <w:p w14:paraId="4A53544B" w14:textId="77777777" w:rsidR="000D484D" w:rsidRDefault="000D484D">
      <w:pPr>
        <w:pStyle w:val="TOC2"/>
        <w:tabs>
          <w:tab w:val="left" w:pos="907"/>
        </w:tabs>
        <w:rPr>
          <w:rStyle w:val="Hyperlink"/>
          <w:noProof/>
        </w:rPr>
      </w:pPr>
    </w:p>
    <w:p w14:paraId="79D5A08D" w14:textId="77777777" w:rsidR="000D484D" w:rsidRPr="007B1939" w:rsidRDefault="000D484D">
      <w:pPr>
        <w:pStyle w:val="TOC2"/>
        <w:tabs>
          <w:tab w:val="left" w:pos="907"/>
        </w:tabs>
        <w:rPr>
          <w:rFonts w:hAnsi="Calibri"/>
          <w:caps w:val="0"/>
          <w:noProof/>
          <w:szCs w:val="22"/>
        </w:rPr>
      </w:pPr>
      <w:hyperlink w:anchor="_Toc434422768" w:history="1">
        <w:r w:rsidRPr="0042058F">
          <w:rPr>
            <w:rStyle w:val="Hyperlink"/>
            <w:noProof/>
          </w:rPr>
          <w:t>1.1</w:t>
        </w:r>
        <w:r w:rsidRPr="007B1939">
          <w:rPr>
            <w:rFonts w:hAnsi="Calibri"/>
            <w:caps w:val="0"/>
            <w:noProof/>
            <w:szCs w:val="22"/>
          </w:rPr>
          <w:tab/>
        </w:r>
        <w:r w:rsidRPr="0042058F">
          <w:rPr>
            <w:rStyle w:val="Hyperlink"/>
            <w:noProof/>
          </w:rPr>
          <w:t>PURPOSE</w:t>
        </w:r>
        <w:r>
          <w:rPr>
            <w:noProof/>
          </w:rPr>
          <w:tab/>
        </w:r>
        <w:r>
          <w:rPr>
            <w:noProof/>
          </w:rPr>
          <w:fldChar w:fldCharType="begin"/>
        </w:r>
        <w:r>
          <w:rPr>
            <w:noProof/>
          </w:rPr>
          <w:instrText xml:space="preserve"> PAGEREF _Toc434422768 \h </w:instrText>
        </w:r>
        <w:r>
          <w:rPr>
            <w:noProof/>
          </w:rPr>
        </w:r>
        <w:r>
          <w:rPr>
            <w:noProof/>
          </w:rPr>
          <w:fldChar w:fldCharType="separate"/>
        </w:r>
        <w:r w:rsidR="002B34EA">
          <w:rPr>
            <w:noProof/>
          </w:rPr>
          <w:t>1-1</w:t>
        </w:r>
        <w:r>
          <w:rPr>
            <w:noProof/>
          </w:rPr>
          <w:fldChar w:fldCharType="end"/>
        </w:r>
      </w:hyperlink>
    </w:p>
    <w:p w14:paraId="137D433A" w14:textId="77777777" w:rsidR="000D484D" w:rsidRPr="007B1939" w:rsidRDefault="000D484D">
      <w:pPr>
        <w:pStyle w:val="TOC2"/>
        <w:tabs>
          <w:tab w:val="left" w:pos="907"/>
        </w:tabs>
        <w:rPr>
          <w:rFonts w:hAnsi="Calibri"/>
          <w:caps w:val="0"/>
          <w:noProof/>
          <w:szCs w:val="22"/>
        </w:rPr>
      </w:pPr>
      <w:hyperlink w:anchor="_Toc434422769" w:history="1">
        <w:r w:rsidRPr="0042058F">
          <w:rPr>
            <w:rStyle w:val="Hyperlink"/>
            <w:noProof/>
          </w:rPr>
          <w:t>1.2</w:t>
        </w:r>
        <w:r w:rsidRPr="007B1939">
          <w:rPr>
            <w:rFonts w:hAnsi="Calibri"/>
            <w:caps w:val="0"/>
            <w:noProof/>
            <w:szCs w:val="22"/>
          </w:rPr>
          <w:tab/>
        </w:r>
        <w:r w:rsidRPr="0042058F">
          <w:rPr>
            <w:rStyle w:val="Hyperlink"/>
            <w:noProof/>
          </w:rPr>
          <w:t>APPLICABILITY</w:t>
        </w:r>
        <w:r>
          <w:rPr>
            <w:noProof/>
          </w:rPr>
          <w:tab/>
        </w:r>
        <w:r>
          <w:rPr>
            <w:noProof/>
          </w:rPr>
          <w:fldChar w:fldCharType="begin"/>
        </w:r>
        <w:r>
          <w:rPr>
            <w:noProof/>
          </w:rPr>
          <w:instrText xml:space="preserve"> PAGEREF _Toc434422769 \h </w:instrText>
        </w:r>
        <w:r>
          <w:rPr>
            <w:noProof/>
          </w:rPr>
        </w:r>
        <w:r>
          <w:rPr>
            <w:noProof/>
          </w:rPr>
          <w:fldChar w:fldCharType="separate"/>
        </w:r>
        <w:r w:rsidR="002B34EA">
          <w:rPr>
            <w:noProof/>
          </w:rPr>
          <w:t>1-2</w:t>
        </w:r>
        <w:r>
          <w:rPr>
            <w:noProof/>
          </w:rPr>
          <w:fldChar w:fldCharType="end"/>
        </w:r>
      </w:hyperlink>
    </w:p>
    <w:p w14:paraId="4788C13E" w14:textId="77777777" w:rsidR="000D484D" w:rsidRPr="007B1939" w:rsidRDefault="000D484D">
      <w:pPr>
        <w:pStyle w:val="TOC2"/>
        <w:tabs>
          <w:tab w:val="left" w:pos="907"/>
        </w:tabs>
        <w:rPr>
          <w:rFonts w:hAnsi="Calibri"/>
          <w:caps w:val="0"/>
          <w:noProof/>
          <w:szCs w:val="22"/>
        </w:rPr>
      </w:pPr>
      <w:hyperlink w:anchor="_Toc434422770" w:history="1">
        <w:r w:rsidRPr="0042058F">
          <w:rPr>
            <w:rStyle w:val="Hyperlink"/>
            <w:noProof/>
          </w:rPr>
          <w:t>1.3</w:t>
        </w:r>
        <w:r w:rsidRPr="007B1939">
          <w:rPr>
            <w:rFonts w:hAnsi="Calibri"/>
            <w:caps w:val="0"/>
            <w:noProof/>
            <w:szCs w:val="22"/>
          </w:rPr>
          <w:tab/>
        </w:r>
        <w:r w:rsidRPr="0042058F">
          <w:rPr>
            <w:rStyle w:val="Hyperlink"/>
            <w:noProof/>
          </w:rPr>
          <w:t>NOMENCLATURE</w:t>
        </w:r>
        <w:r>
          <w:rPr>
            <w:noProof/>
          </w:rPr>
          <w:tab/>
        </w:r>
        <w:r>
          <w:rPr>
            <w:noProof/>
          </w:rPr>
          <w:fldChar w:fldCharType="begin"/>
        </w:r>
        <w:r>
          <w:rPr>
            <w:noProof/>
          </w:rPr>
          <w:instrText xml:space="preserve"> PAGEREF _Toc434422770 \h </w:instrText>
        </w:r>
        <w:r>
          <w:rPr>
            <w:noProof/>
          </w:rPr>
        </w:r>
        <w:r>
          <w:rPr>
            <w:noProof/>
          </w:rPr>
          <w:fldChar w:fldCharType="separate"/>
        </w:r>
        <w:r w:rsidR="002B34EA">
          <w:rPr>
            <w:noProof/>
          </w:rPr>
          <w:t>1-2</w:t>
        </w:r>
        <w:r>
          <w:rPr>
            <w:noProof/>
          </w:rPr>
          <w:fldChar w:fldCharType="end"/>
        </w:r>
      </w:hyperlink>
    </w:p>
    <w:p w14:paraId="646A31B3" w14:textId="77777777" w:rsidR="000D484D" w:rsidRPr="007B1939" w:rsidRDefault="000D484D">
      <w:pPr>
        <w:pStyle w:val="TOC2"/>
        <w:tabs>
          <w:tab w:val="left" w:pos="907"/>
        </w:tabs>
        <w:rPr>
          <w:rFonts w:hAnsi="Calibri"/>
          <w:caps w:val="0"/>
          <w:noProof/>
          <w:szCs w:val="22"/>
        </w:rPr>
      </w:pPr>
      <w:hyperlink w:anchor="_Toc434422771" w:history="1">
        <w:r w:rsidRPr="0042058F">
          <w:rPr>
            <w:rStyle w:val="Hyperlink"/>
            <w:noProof/>
          </w:rPr>
          <w:t>1.4</w:t>
        </w:r>
        <w:r w:rsidRPr="007B1939">
          <w:rPr>
            <w:rFonts w:hAnsi="Calibri"/>
            <w:caps w:val="0"/>
            <w:noProof/>
            <w:szCs w:val="22"/>
          </w:rPr>
          <w:tab/>
        </w:r>
        <w:r w:rsidRPr="0042058F">
          <w:rPr>
            <w:rStyle w:val="Hyperlink"/>
            <w:noProof/>
          </w:rPr>
          <w:t>DEFINITIONS</w:t>
        </w:r>
        <w:r>
          <w:rPr>
            <w:noProof/>
          </w:rPr>
          <w:tab/>
        </w:r>
        <w:r>
          <w:rPr>
            <w:noProof/>
          </w:rPr>
          <w:fldChar w:fldCharType="begin"/>
        </w:r>
        <w:r>
          <w:rPr>
            <w:noProof/>
          </w:rPr>
          <w:instrText xml:space="preserve"> PAGEREF _Toc434422771 \h </w:instrText>
        </w:r>
        <w:r>
          <w:rPr>
            <w:noProof/>
          </w:rPr>
        </w:r>
        <w:r>
          <w:rPr>
            <w:noProof/>
          </w:rPr>
          <w:fldChar w:fldCharType="separate"/>
        </w:r>
        <w:r w:rsidR="002B34EA">
          <w:rPr>
            <w:noProof/>
          </w:rPr>
          <w:t>1-3</w:t>
        </w:r>
        <w:r>
          <w:rPr>
            <w:noProof/>
          </w:rPr>
          <w:fldChar w:fldCharType="end"/>
        </w:r>
      </w:hyperlink>
    </w:p>
    <w:p w14:paraId="5901997C" w14:textId="77777777" w:rsidR="000D484D" w:rsidRPr="007B1939" w:rsidRDefault="000D484D">
      <w:pPr>
        <w:pStyle w:val="TOC2"/>
        <w:tabs>
          <w:tab w:val="left" w:pos="907"/>
        </w:tabs>
        <w:rPr>
          <w:rFonts w:hAnsi="Calibri"/>
          <w:caps w:val="0"/>
          <w:noProof/>
          <w:szCs w:val="22"/>
        </w:rPr>
      </w:pPr>
      <w:hyperlink w:anchor="_Toc434422772" w:history="1">
        <w:r w:rsidRPr="0042058F">
          <w:rPr>
            <w:rStyle w:val="Hyperlink"/>
            <w:noProof/>
          </w:rPr>
          <w:t>1.5</w:t>
        </w:r>
        <w:r w:rsidRPr="007B1939">
          <w:rPr>
            <w:rFonts w:hAnsi="Calibri"/>
            <w:caps w:val="0"/>
            <w:noProof/>
            <w:szCs w:val="22"/>
          </w:rPr>
          <w:tab/>
        </w:r>
        <w:r w:rsidRPr="0042058F">
          <w:rPr>
            <w:rStyle w:val="Hyperlink"/>
            <w:noProof/>
          </w:rPr>
          <w:t>References</w:t>
        </w:r>
        <w:r>
          <w:rPr>
            <w:noProof/>
          </w:rPr>
          <w:tab/>
        </w:r>
        <w:r>
          <w:rPr>
            <w:noProof/>
          </w:rPr>
          <w:fldChar w:fldCharType="begin"/>
        </w:r>
        <w:r>
          <w:rPr>
            <w:noProof/>
          </w:rPr>
          <w:instrText xml:space="preserve"> PAGEREF _Toc434422772 \h </w:instrText>
        </w:r>
        <w:r>
          <w:rPr>
            <w:noProof/>
          </w:rPr>
        </w:r>
        <w:r>
          <w:rPr>
            <w:noProof/>
          </w:rPr>
          <w:fldChar w:fldCharType="separate"/>
        </w:r>
        <w:r w:rsidR="002B34EA">
          <w:rPr>
            <w:noProof/>
          </w:rPr>
          <w:t>1-8</w:t>
        </w:r>
        <w:r>
          <w:rPr>
            <w:noProof/>
          </w:rPr>
          <w:fldChar w:fldCharType="end"/>
        </w:r>
      </w:hyperlink>
    </w:p>
    <w:p w14:paraId="2D6A14BF" w14:textId="77777777" w:rsidR="000D484D" w:rsidRDefault="000D484D">
      <w:pPr>
        <w:pStyle w:val="TOC1"/>
        <w:rPr>
          <w:rStyle w:val="Hyperlink"/>
          <w:noProof/>
        </w:rPr>
      </w:pPr>
    </w:p>
    <w:p w14:paraId="59AAB00A" w14:textId="77777777" w:rsidR="000D484D" w:rsidRPr="007B1939" w:rsidRDefault="000D484D">
      <w:pPr>
        <w:pStyle w:val="TOC1"/>
        <w:rPr>
          <w:rFonts w:hAnsi="Calibri"/>
          <w:b w:val="0"/>
          <w:caps w:val="0"/>
          <w:noProof/>
          <w:szCs w:val="22"/>
        </w:rPr>
      </w:pPr>
      <w:hyperlink w:anchor="_Toc434422773" w:history="1">
        <w:r w:rsidRPr="0042058F">
          <w:rPr>
            <w:rStyle w:val="Hyperlink"/>
            <w:noProof/>
          </w:rPr>
          <w:t>2</w:t>
        </w:r>
        <w:r w:rsidRPr="007B1939">
          <w:rPr>
            <w:rFonts w:hAnsi="Calibri"/>
            <w:b w:val="0"/>
            <w:caps w:val="0"/>
            <w:noProof/>
            <w:szCs w:val="22"/>
          </w:rPr>
          <w:tab/>
        </w:r>
        <w:r w:rsidRPr="0042058F">
          <w:rPr>
            <w:rStyle w:val="Hyperlink"/>
            <w:noProof/>
          </w:rPr>
          <w:t>CCSDS Registry Management DESCRIPTION</w:t>
        </w:r>
        <w:r w:rsidRPr="000D484D">
          <w:rPr>
            <w:b w:val="0"/>
            <w:noProof/>
          </w:rPr>
          <w:tab/>
        </w:r>
        <w:r>
          <w:rPr>
            <w:noProof/>
          </w:rPr>
          <w:fldChar w:fldCharType="begin"/>
        </w:r>
        <w:r>
          <w:rPr>
            <w:noProof/>
          </w:rPr>
          <w:instrText xml:space="preserve"> PAGEREF _Toc434422773 \h </w:instrText>
        </w:r>
        <w:r>
          <w:rPr>
            <w:noProof/>
          </w:rPr>
        </w:r>
        <w:r>
          <w:rPr>
            <w:noProof/>
          </w:rPr>
          <w:fldChar w:fldCharType="separate"/>
        </w:r>
        <w:r w:rsidR="002B34EA">
          <w:rPr>
            <w:noProof/>
          </w:rPr>
          <w:t>2-1</w:t>
        </w:r>
        <w:r>
          <w:rPr>
            <w:noProof/>
          </w:rPr>
          <w:fldChar w:fldCharType="end"/>
        </w:r>
      </w:hyperlink>
    </w:p>
    <w:p w14:paraId="04304282" w14:textId="77777777" w:rsidR="000D484D" w:rsidRDefault="000D484D">
      <w:pPr>
        <w:pStyle w:val="TOC2"/>
        <w:tabs>
          <w:tab w:val="left" w:pos="907"/>
        </w:tabs>
        <w:rPr>
          <w:rStyle w:val="Hyperlink"/>
          <w:noProof/>
        </w:rPr>
      </w:pPr>
    </w:p>
    <w:p w14:paraId="4A7424A8" w14:textId="77777777" w:rsidR="000D484D" w:rsidRPr="007B1939" w:rsidRDefault="000D484D">
      <w:pPr>
        <w:pStyle w:val="TOC2"/>
        <w:tabs>
          <w:tab w:val="left" w:pos="907"/>
        </w:tabs>
        <w:rPr>
          <w:rFonts w:hAnsi="Calibri"/>
          <w:caps w:val="0"/>
          <w:noProof/>
          <w:szCs w:val="22"/>
        </w:rPr>
      </w:pPr>
      <w:hyperlink w:anchor="_Toc434422774" w:history="1">
        <w:r w:rsidRPr="0042058F">
          <w:rPr>
            <w:rStyle w:val="Hyperlink"/>
            <w:noProof/>
          </w:rPr>
          <w:t>2.1</w:t>
        </w:r>
        <w:r w:rsidRPr="007B1939">
          <w:rPr>
            <w:rFonts w:hAnsi="Calibri"/>
            <w:caps w:val="0"/>
            <w:noProof/>
            <w:szCs w:val="22"/>
          </w:rPr>
          <w:tab/>
        </w:r>
        <w:r w:rsidRPr="0042058F">
          <w:rPr>
            <w:rStyle w:val="Hyperlink"/>
            <w:noProof/>
          </w:rPr>
          <w:t>Space Assigned Numbers Authority OVERVIEW</w:t>
        </w:r>
        <w:r>
          <w:rPr>
            <w:noProof/>
          </w:rPr>
          <w:tab/>
        </w:r>
        <w:r>
          <w:rPr>
            <w:noProof/>
          </w:rPr>
          <w:fldChar w:fldCharType="begin"/>
        </w:r>
        <w:r>
          <w:rPr>
            <w:noProof/>
          </w:rPr>
          <w:instrText xml:space="preserve"> PAGEREF _Toc434422774 \h </w:instrText>
        </w:r>
        <w:r>
          <w:rPr>
            <w:noProof/>
          </w:rPr>
        </w:r>
        <w:r>
          <w:rPr>
            <w:noProof/>
          </w:rPr>
          <w:fldChar w:fldCharType="separate"/>
        </w:r>
        <w:r w:rsidR="002B34EA">
          <w:rPr>
            <w:noProof/>
          </w:rPr>
          <w:t>2-1</w:t>
        </w:r>
        <w:r>
          <w:rPr>
            <w:noProof/>
          </w:rPr>
          <w:fldChar w:fldCharType="end"/>
        </w:r>
      </w:hyperlink>
    </w:p>
    <w:p w14:paraId="64AF1A0B" w14:textId="77777777" w:rsidR="000D484D" w:rsidRPr="007B1939" w:rsidRDefault="000D484D">
      <w:pPr>
        <w:pStyle w:val="TOC2"/>
        <w:tabs>
          <w:tab w:val="left" w:pos="907"/>
        </w:tabs>
        <w:rPr>
          <w:rFonts w:hAnsi="Calibri"/>
          <w:caps w:val="0"/>
          <w:noProof/>
          <w:szCs w:val="22"/>
        </w:rPr>
      </w:pPr>
      <w:hyperlink w:anchor="_Toc434422775" w:history="1">
        <w:r w:rsidRPr="0042058F">
          <w:rPr>
            <w:rStyle w:val="Hyperlink"/>
            <w:noProof/>
          </w:rPr>
          <w:t>2.2</w:t>
        </w:r>
        <w:r w:rsidRPr="007B1939">
          <w:rPr>
            <w:rFonts w:hAnsi="Calibri"/>
            <w:caps w:val="0"/>
            <w:noProof/>
            <w:szCs w:val="22"/>
          </w:rPr>
          <w:tab/>
        </w:r>
        <w:r w:rsidRPr="0042058F">
          <w:rPr>
            <w:rStyle w:val="Hyperlink"/>
            <w:noProof/>
          </w:rPr>
          <w:t>SANA USE CASES</w:t>
        </w:r>
        <w:r>
          <w:rPr>
            <w:noProof/>
          </w:rPr>
          <w:tab/>
        </w:r>
        <w:r>
          <w:rPr>
            <w:noProof/>
          </w:rPr>
          <w:fldChar w:fldCharType="begin"/>
        </w:r>
        <w:r>
          <w:rPr>
            <w:noProof/>
          </w:rPr>
          <w:instrText xml:space="preserve"> PAGEREF _Toc434422775 \h </w:instrText>
        </w:r>
        <w:r>
          <w:rPr>
            <w:noProof/>
          </w:rPr>
        </w:r>
        <w:r>
          <w:rPr>
            <w:noProof/>
          </w:rPr>
          <w:fldChar w:fldCharType="separate"/>
        </w:r>
        <w:r w:rsidR="002B34EA">
          <w:rPr>
            <w:noProof/>
          </w:rPr>
          <w:t>2-1</w:t>
        </w:r>
        <w:r>
          <w:rPr>
            <w:noProof/>
          </w:rPr>
          <w:fldChar w:fldCharType="end"/>
        </w:r>
      </w:hyperlink>
    </w:p>
    <w:p w14:paraId="2C87101C" w14:textId="77777777" w:rsidR="000D484D" w:rsidRPr="007B1939" w:rsidRDefault="000D484D">
      <w:pPr>
        <w:pStyle w:val="TOC2"/>
        <w:tabs>
          <w:tab w:val="left" w:pos="907"/>
        </w:tabs>
        <w:rPr>
          <w:rFonts w:hAnsi="Calibri"/>
          <w:caps w:val="0"/>
          <w:noProof/>
          <w:szCs w:val="22"/>
        </w:rPr>
      </w:pPr>
      <w:hyperlink w:anchor="_Toc434422776" w:history="1">
        <w:r w:rsidRPr="0042058F">
          <w:rPr>
            <w:rStyle w:val="Hyperlink"/>
            <w:noProof/>
          </w:rPr>
          <w:t>2.3</w:t>
        </w:r>
        <w:r w:rsidRPr="007B1939">
          <w:rPr>
            <w:rFonts w:hAnsi="Calibri"/>
            <w:caps w:val="0"/>
            <w:noProof/>
            <w:szCs w:val="22"/>
          </w:rPr>
          <w:tab/>
        </w:r>
        <w:r w:rsidRPr="0042058F">
          <w:rPr>
            <w:rStyle w:val="Hyperlink"/>
            <w:noProof/>
          </w:rPr>
          <w:t>SANA REGISTRY OVERVIEW</w:t>
        </w:r>
        <w:r>
          <w:rPr>
            <w:noProof/>
          </w:rPr>
          <w:tab/>
        </w:r>
        <w:r>
          <w:rPr>
            <w:noProof/>
          </w:rPr>
          <w:fldChar w:fldCharType="begin"/>
        </w:r>
        <w:r>
          <w:rPr>
            <w:noProof/>
          </w:rPr>
          <w:instrText xml:space="preserve"> PAGEREF _Toc434422776 \h </w:instrText>
        </w:r>
        <w:r>
          <w:rPr>
            <w:noProof/>
          </w:rPr>
        </w:r>
        <w:r>
          <w:rPr>
            <w:noProof/>
          </w:rPr>
          <w:fldChar w:fldCharType="separate"/>
        </w:r>
        <w:r w:rsidR="002B34EA">
          <w:rPr>
            <w:noProof/>
          </w:rPr>
          <w:t>2-2</w:t>
        </w:r>
        <w:r>
          <w:rPr>
            <w:noProof/>
          </w:rPr>
          <w:fldChar w:fldCharType="end"/>
        </w:r>
      </w:hyperlink>
    </w:p>
    <w:p w14:paraId="5481BC2A" w14:textId="77777777" w:rsidR="000D484D" w:rsidRPr="007B1939" w:rsidRDefault="000D484D">
      <w:pPr>
        <w:pStyle w:val="TOC2"/>
        <w:tabs>
          <w:tab w:val="left" w:pos="907"/>
        </w:tabs>
        <w:rPr>
          <w:rFonts w:hAnsi="Calibri"/>
          <w:caps w:val="0"/>
          <w:noProof/>
          <w:szCs w:val="22"/>
        </w:rPr>
      </w:pPr>
      <w:hyperlink w:anchor="_Toc434422777" w:history="1">
        <w:r w:rsidRPr="0042058F">
          <w:rPr>
            <w:rStyle w:val="Hyperlink"/>
            <w:noProof/>
          </w:rPr>
          <w:t>2.4</w:t>
        </w:r>
        <w:r w:rsidRPr="007B1939">
          <w:rPr>
            <w:rFonts w:hAnsi="Calibri"/>
            <w:caps w:val="0"/>
            <w:noProof/>
            <w:szCs w:val="22"/>
          </w:rPr>
          <w:tab/>
        </w:r>
        <w:r w:rsidRPr="0042058F">
          <w:rPr>
            <w:rStyle w:val="Hyperlink"/>
            <w:noProof/>
          </w:rPr>
          <w:t>CCSDS Enterprise REGISTRIES</w:t>
        </w:r>
        <w:r>
          <w:rPr>
            <w:noProof/>
          </w:rPr>
          <w:tab/>
        </w:r>
        <w:r>
          <w:rPr>
            <w:noProof/>
          </w:rPr>
          <w:fldChar w:fldCharType="begin"/>
        </w:r>
        <w:r>
          <w:rPr>
            <w:noProof/>
          </w:rPr>
          <w:instrText xml:space="preserve"> PAGEREF _Toc434422777 \h </w:instrText>
        </w:r>
        <w:r>
          <w:rPr>
            <w:noProof/>
          </w:rPr>
        </w:r>
        <w:r>
          <w:rPr>
            <w:noProof/>
          </w:rPr>
          <w:fldChar w:fldCharType="separate"/>
        </w:r>
        <w:r w:rsidR="002B34EA">
          <w:rPr>
            <w:noProof/>
          </w:rPr>
          <w:t>2-3</w:t>
        </w:r>
        <w:r>
          <w:rPr>
            <w:noProof/>
          </w:rPr>
          <w:fldChar w:fldCharType="end"/>
        </w:r>
      </w:hyperlink>
    </w:p>
    <w:p w14:paraId="101C87BA" w14:textId="77777777" w:rsidR="000D484D" w:rsidRPr="007B1939" w:rsidRDefault="000D484D">
      <w:pPr>
        <w:pStyle w:val="TOC2"/>
        <w:tabs>
          <w:tab w:val="left" w:pos="907"/>
        </w:tabs>
        <w:rPr>
          <w:rFonts w:hAnsi="Calibri"/>
          <w:caps w:val="0"/>
          <w:noProof/>
          <w:szCs w:val="22"/>
        </w:rPr>
      </w:pPr>
      <w:hyperlink w:anchor="_Toc434422778" w:history="1">
        <w:r w:rsidRPr="0042058F">
          <w:rPr>
            <w:rStyle w:val="Hyperlink"/>
            <w:noProof/>
          </w:rPr>
          <w:t>2.5</w:t>
        </w:r>
        <w:r w:rsidRPr="007B1939">
          <w:rPr>
            <w:rFonts w:hAnsi="Calibri"/>
            <w:caps w:val="0"/>
            <w:noProof/>
            <w:szCs w:val="22"/>
          </w:rPr>
          <w:tab/>
        </w:r>
        <w:r w:rsidRPr="0042058F">
          <w:rPr>
            <w:rStyle w:val="Hyperlink"/>
            <w:noProof/>
          </w:rPr>
          <w:t>CCSDS GLOBAL REGISTRIES</w:t>
        </w:r>
        <w:r>
          <w:rPr>
            <w:noProof/>
          </w:rPr>
          <w:tab/>
        </w:r>
        <w:r>
          <w:rPr>
            <w:noProof/>
          </w:rPr>
          <w:fldChar w:fldCharType="begin"/>
        </w:r>
        <w:r>
          <w:rPr>
            <w:noProof/>
          </w:rPr>
          <w:instrText xml:space="preserve"> PAGEREF _Toc434422778 \h </w:instrText>
        </w:r>
        <w:r>
          <w:rPr>
            <w:noProof/>
          </w:rPr>
        </w:r>
        <w:r>
          <w:rPr>
            <w:noProof/>
          </w:rPr>
          <w:fldChar w:fldCharType="separate"/>
        </w:r>
        <w:r w:rsidR="002B34EA">
          <w:rPr>
            <w:noProof/>
          </w:rPr>
          <w:t>2-6</w:t>
        </w:r>
        <w:r>
          <w:rPr>
            <w:noProof/>
          </w:rPr>
          <w:fldChar w:fldCharType="end"/>
        </w:r>
      </w:hyperlink>
    </w:p>
    <w:p w14:paraId="318FB6B3" w14:textId="77777777" w:rsidR="000D484D" w:rsidRPr="007B1939" w:rsidRDefault="000D484D">
      <w:pPr>
        <w:pStyle w:val="TOC2"/>
        <w:tabs>
          <w:tab w:val="left" w:pos="907"/>
        </w:tabs>
        <w:rPr>
          <w:rFonts w:hAnsi="Calibri"/>
          <w:caps w:val="0"/>
          <w:noProof/>
          <w:szCs w:val="22"/>
        </w:rPr>
      </w:pPr>
      <w:hyperlink w:anchor="_Toc434422779" w:history="1">
        <w:r w:rsidRPr="0042058F">
          <w:rPr>
            <w:rStyle w:val="Hyperlink"/>
            <w:noProof/>
          </w:rPr>
          <w:t>2.6</w:t>
        </w:r>
        <w:r w:rsidRPr="007B1939">
          <w:rPr>
            <w:rFonts w:hAnsi="Calibri"/>
            <w:caps w:val="0"/>
            <w:noProof/>
            <w:szCs w:val="22"/>
          </w:rPr>
          <w:tab/>
        </w:r>
        <w:r w:rsidRPr="0042058F">
          <w:rPr>
            <w:rStyle w:val="Hyperlink"/>
            <w:noProof/>
          </w:rPr>
          <w:t>CCSDS LOCAL (PROTOCOL Identifier) REGISTRIES</w:t>
        </w:r>
        <w:r>
          <w:rPr>
            <w:noProof/>
          </w:rPr>
          <w:tab/>
        </w:r>
        <w:r>
          <w:rPr>
            <w:noProof/>
          </w:rPr>
          <w:fldChar w:fldCharType="begin"/>
        </w:r>
        <w:r>
          <w:rPr>
            <w:noProof/>
          </w:rPr>
          <w:instrText xml:space="preserve"> PAGEREF _Toc434422779 \h </w:instrText>
        </w:r>
        <w:r>
          <w:rPr>
            <w:noProof/>
          </w:rPr>
        </w:r>
        <w:r>
          <w:rPr>
            <w:noProof/>
          </w:rPr>
          <w:fldChar w:fldCharType="separate"/>
        </w:r>
        <w:r w:rsidR="002B34EA">
          <w:rPr>
            <w:noProof/>
          </w:rPr>
          <w:t>2-7</w:t>
        </w:r>
        <w:r>
          <w:rPr>
            <w:noProof/>
          </w:rPr>
          <w:fldChar w:fldCharType="end"/>
        </w:r>
      </w:hyperlink>
    </w:p>
    <w:p w14:paraId="7160B97B" w14:textId="77777777" w:rsidR="000D484D" w:rsidRPr="007B1939" w:rsidRDefault="000D484D">
      <w:pPr>
        <w:pStyle w:val="TOC2"/>
        <w:tabs>
          <w:tab w:val="left" w:pos="907"/>
        </w:tabs>
        <w:rPr>
          <w:rFonts w:hAnsi="Calibri"/>
          <w:caps w:val="0"/>
          <w:noProof/>
          <w:szCs w:val="22"/>
        </w:rPr>
      </w:pPr>
      <w:hyperlink w:anchor="_Toc434422780" w:history="1">
        <w:r w:rsidRPr="0042058F">
          <w:rPr>
            <w:rStyle w:val="Hyperlink"/>
            <w:noProof/>
          </w:rPr>
          <w:t>2.7</w:t>
        </w:r>
        <w:r w:rsidRPr="007B1939">
          <w:rPr>
            <w:rFonts w:hAnsi="Calibri"/>
            <w:caps w:val="0"/>
            <w:noProof/>
            <w:szCs w:val="22"/>
          </w:rPr>
          <w:tab/>
        </w:r>
        <w:r w:rsidRPr="0042058F">
          <w:rPr>
            <w:rStyle w:val="Hyperlink"/>
            <w:noProof/>
          </w:rPr>
          <w:t>SANA Registry MANAGEMENT Model</w:t>
        </w:r>
        <w:r>
          <w:rPr>
            <w:noProof/>
          </w:rPr>
          <w:tab/>
        </w:r>
        <w:r>
          <w:rPr>
            <w:noProof/>
          </w:rPr>
          <w:fldChar w:fldCharType="begin"/>
        </w:r>
        <w:r>
          <w:rPr>
            <w:noProof/>
          </w:rPr>
          <w:instrText xml:space="preserve"> PAGEREF _Toc434422780 \h </w:instrText>
        </w:r>
        <w:r>
          <w:rPr>
            <w:noProof/>
          </w:rPr>
        </w:r>
        <w:r>
          <w:rPr>
            <w:noProof/>
          </w:rPr>
          <w:fldChar w:fldCharType="separate"/>
        </w:r>
        <w:r w:rsidR="002B34EA">
          <w:rPr>
            <w:noProof/>
          </w:rPr>
          <w:t>2-7</w:t>
        </w:r>
        <w:r>
          <w:rPr>
            <w:noProof/>
          </w:rPr>
          <w:fldChar w:fldCharType="end"/>
        </w:r>
      </w:hyperlink>
    </w:p>
    <w:p w14:paraId="26B89653" w14:textId="77777777" w:rsidR="000D484D" w:rsidRPr="007B1939" w:rsidRDefault="000D484D">
      <w:pPr>
        <w:pStyle w:val="TOC2"/>
        <w:tabs>
          <w:tab w:val="left" w:pos="907"/>
        </w:tabs>
        <w:rPr>
          <w:rFonts w:hAnsi="Calibri"/>
          <w:caps w:val="0"/>
          <w:noProof/>
          <w:szCs w:val="22"/>
        </w:rPr>
      </w:pPr>
      <w:hyperlink w:anchor="_Toc434422781" w:history="1">
        <w:r w:rsidRPr="0042058F">
          <w:rPr>
            <w:rStyle w:val="Hyperlink"/>
            <w:noProof/>
          </w:rPr>
          <w:t>2.8</w:t>
        </w:r>
        <w:r w:rsidRPr="007B1939">
          <w:rPr>
            <w:rFonts w:hAnsi="Calibri"/>
            <w:caps w:val="0"/>
            <w:noProof/>
            <w:szCs w:val="22"/>
          </w:rPr>
          <w:tab/>
        </w:r>
        <w:r w:rsidRPr="0042058F">
          <w:rPr>
            <w:rStyle w:val="Hyperlink"/>
            <w:noProof/>
          </w:rPr>
          <w:t>CCSDS AREA AND WORKING GROUP Registry CONSIDERATIONS</w:t>
        </w:r>
        <w:r>
          <w:rPr>
            <w:noProof/>
          </w:rPr>
          <w:tab/>
        </w:r>
        <w:r>
          <w:rPr>
            <w:noProof/>
          </w:rPr>
          <w:fldChar w:fldCharType="begin"/>
        </w:r>
        <w:r>
          <w:rPr>
            <w:noProof/>
          </w:rPr>
          <w:instrText xml:space="preserve"> PAGEREF _Toc434422781 \h </w:instrText>
        </w:r>
        <w:r>
          <w:rPr>
            <w:noProof/>
          </w:rPr>
        </w:r>
        <w:r>
          <w:rPr>
            <w:noProof/>
          </w:rPr>
          <w:fldChar w:fldCharType="separate"/>
        </w:r>
        <w:r w:rsidR="002B34EA">
          <w:rPr>
            <w:noProof/>
          </w:rPr>
          <w:t>2-9</w:t>
        </w:r>
        <w:r>
          <w:rPr>
            <w:noProof/>
          </w:rPr>
          <w:fldChar w:fldCharType="end"/>
        </w:r>
      </w:hyperlink>
    </w:p>
    <w:p w14:paraId="126BC4B3" w14:textId="77777777" w:rsidR="000D484D" w:rsidRDefault="000D484D">
      <w:pPr>
        <w:pStyle w:val="TOC1"/>
        <w:rPr>
          <w:rStyle w:val="Hyperlink"/>
          <w:noProof/>
        </w:rPr>
      </w:pPr>
    </w:p>
    <w:p w14:paraId="4B65B2A3" w14:textId="77777777" w:rsidR="000D484D" w:rsidRPr="007B1939" w:rsidRDefault="000D484D">
      <w:pPr>
        <w:pStyle w:val="TOC1"/>
        <w:rPr>
          <w:rFonts w:hAnsi="Calibri"/>
          <w:b w:val="0"/>
          <w:caps w:val="0"/>
          <w:noProof/>
          <w:szCs w:val="22"/>
        </w:rPr>
      </w:pPr>
      <w:hyperlink w:anchor="_Toc434422782" w:history="1">
        <w:r w:rsidRPr="0042058F">
          <w:rPr>
            <w:rStyle w:val="Hyperlink"/>
            <w:noProof/>
          </w:rPr>
          <w:t>3</w:t>
        </w:r>
        <w:r w:rsidRPr="007B1939">
          <w:rPr>
            <w:rFonts w:hAnsi="Calibri"/>
            <w:b w:val="0"/>
            <w:caps w:val="0"/>
            <w:noProof/>
            <w:szCs w:val="22"/>
          </w:rPr>
          <w:tab/>
        </w:r>
        <w:r w:rsidRPr="0042058F">
          <w:rPr>
            <w:rStyle w:val="Hyperlink"/>
            <w:noProof/>
          </w:rPr>
          <w:t>REGISTRY MANAGEMENT POLICIES</w:t>
        </w:r>
        <w:r w:rsidRPr="000D484D">
          <w:rPr>
            <w:b w:val="0"/>
            <w:noProof/>
          </w:rPr>
          <w:tab/>
        </w:r>
        <w:r>
          <w:rPr>
            <w:noProof/>
          </w:rPr>
          <w:fldChar w:fldCharType="begin"/>
        </w:r>
        <w:r>
          <w:rPr>
            <w:noProof/>
          </w:rPr>
          <w:instrText xml:space="preserve"> PAGEREF _Toc434422782 \h </w:instrText>
        </w:r>
        <w:r>
          <w:rPr>
            <w:noProof/>
          </w:rPr>
        </w:r>
        <w:r>
          <w:rPr>
            <w:noProof/>
          </w:rPr>
          <w:fldChar w:fldCharType="separate"/>
        </w:r>
        <w:r w:rsidR="002B34EA">
          <w:rPr>
            <w:noProof/>
          </w:rPr>
          <w:t>3-1</w:t>
        </w:r>
        <w:r>
          <w:rPr>
            <w:noProof/>
          </w:rPr>
          <w:fldChar w:fldCharType="end"/>
        </w:r>
      </w:hyperlink>
    </w:p>
    <w:p w14:paraId="1782E61E" w14:textId="77777777" w:rsidR="000D484D" w:rsidRDefault="000D484D">
      <w:pPr>
        <w:pStyle w:val="TOC2"/>
        <w:tabs>
          <w:tab w:val="left" w:pos="907"/>
        </w:tabs>
        <w:rPr>
          <w:rStyle w:val="Hyperlink"/>
          <w:noProof/>
        </w:rPr>
      </w:pPr>
    </w:p>
    <w:p w14:paraId="13C2CAA4" w14:textId="77777777" w:rsidR="000D484D" w:rsidRPr="007B1939" w:rsidRDefault="000D484D">
      <w:pPr>
        <w:pStyle w:val="TOC2"/>
        <w:tabs>
          <w:tab w:val="left" w:pos="907"/>
        </w:tabs>
        <w:rPr>
          <w:rFonts w:hAnsi="Calibri"/>
          <w:caps w:val="0"/>
          <w:noProof/>
          <w:szCs w:val="22"/>
        </w:rPr>
      </w:pPr>
      <w:hyperlink w:anchor="_Toc434422783" w:history="1">
        <w:r w:rsidRPr="0042058F">
          <w:rPr>
            <w:rStyle w:val="Hyperlink"/>
            <w:noProof/>
          </w:rPr>
          <w:t>3.1</w:t>
        </w:r>
        <w:r w:rsidRPr="007B1939">
          <w:rPr>
            <w:rFonts w:hAnsi="Calibri"/>
            <w:caps w:val="0"/>
            <w:noProof/>
            <w:szCs w:val="22"/>
          </w:rPr>
          <w:tab/>
        </w:r>
        <w:r w:rsidRPr="0042058F">
          <w:rPr>
            <w:rStyle w:val="Hyperlink"/>
            <w:noProof/>
          </w:rPr>
          <w:t>REGISTRY MANAGEMENT OVERVIEW</w:t>
        </w:r>
        <w:r>
          <w:rPr>
            <w:noProof/>
          </w:rPr>
          <w:tab/>
        </w:r>
        <w:r>
          <w:rPr>
            <w:noProof/>
          </w:rPr>
          <w:fldChar w:fldCharType="begin"/>
        </w:r>
        <w:r>
          <w:rPr>
            <w:noProof/>
          </w:rPr>
          <w:instrText xml:space="preserve"> PAGEREF _Toc434422783 \h </w:instrText>
        </w:r>
        <w:r>
          <w:rPr>
            <w:noProof/>
          </w:rPr>
        </w:r>
        <w:r>
          <w:rPr>
            <w:noProof/>
          </w:rPr>
          <w:fldChar w:fldCharType="separate"/>
        </w:r>
        <w:r w:rsidR="002B34EA">
          <w:rPr>
            <w:noProof/>
          </w:rPr>
          <w:t>3-1</w:t>
        </w:r>
        <w:r>
          <w:rPr>
            <w:noProof/>
          </w:rPr>
          <w:fldChar w:fldCharType="end"/>
        </w:r>
      </w:hyperlink>
    </w:p>
    <w:p w14:paraId="32E4C2D5" w14:textId="77777777" w:rsidR="000D484D" w:rsidRPr="007B1939" w:rsidRDefault="000D484D">
      <w:pPr>
        <w:pStyle w:val="TOC2"/>
        <w:tabs>
          <w:tab w:val="left" w:pos="907"/>
        </w:tabs>
        <w:rPr>
          <w:rFonts w:hAnsi="Calibri"/>
          <w:caps w:val="0"/>
          <w:noProof/>
          <w:szCs w:val="22"/>
        </w:rPr>
      </w:pPr>
      <w:hyperlink w:anchor="_Toc434422784" w:history="1">
        <w:r w:rsidRPr="0042058F">
          <w:rPr>
            <w:rStyle w:val="Hyperlink"/>
            <w:noProof/>
          </w:rPr>
          <w:t>3.2</w:t>
        </w:r>
        <w:r w:rsidRPr="007B1939">
          <w:rPr>
            <w:rFonts w:hAnsi="Calibri"/>
            <w:caps w:val="0"/>
            <w:noProof/>
            <w:szCs w:val="22"/>
          </w:rPr>
          <w:tab/>
        </w:r>
        <w:r w:rsidRPr="0042058F">
          <w:rPr>
            <w:rStyle w:val="Hyperlink"/>
            <w:noProof/>
          </w:rPr>
          <w:t>CCSDS AREA AND WORKING GROUP Registry DEFINITION PROCESSES</w:t>
        </w:r>
        <w:r>
          <w:rPr>
            <w:noProof/>
          </w:rPr>
          <w:tab/>
        </w:r>
        <w:r>
          <w:rPr>
            <w:noProof/>
          </w:rPr>
          <w:fldChar w:fldCharType="begin"/>
        </w:r>
        <w:r>
          <w:rPr>
            <w:noProof/>
          </w:rPr>
          <w:instrText xml:space="preserve"> PAGEREF _Toc434422784 \h </w:instrText>
        </w:r>
        <w:r>
          <w:rPr>
            <w:noProof/>
          </w:rPr>
        </w:r>
        <w:r>
          <w:rPr>
            <w:noProof/>
          </w:rPr>
          <w:fldChar w:fldCharType="separate"/>
        </w:r>
        <w:r w:rsidR="002B34EA">
          <w:rPr>
            <w:noProof/>
          </w:rPr>
          <w:t>3-1</w:t>
        </w:r>
        <w:r>
          <w:rPr>
            <w:noProof/>
          </w:rPr>
          <w:fldChar w:fldCharType="end"/>
        </w:r>
      </w:hyperlink>
    </w:p>
    <w:p w14:paraId="0D132346" w14:textId="77777777" w:rsidR="000D484D" w:rsidRPr="007B1939" w:rsidRDefault="000D484D">
      <w:pPr>
        <w:pStyle w:val="TOC2"/>
        <w:tabs>
          <w:tab w:val="left" w:pos="907"/>
        </w:tabs>
        <w:rPr>
          <w:rFonts w:hAnsi="Calibri"/>
          <w:caps w:val="0"/>
          <w:noProof/>
          <w:szCs w:val="22"/>
        </w:rPr>
      </w:pPr>
      <w:hyperlink w:anchor="_Toc434422785" w:history="1">
        <w:r w:rsidRPr="0042058F">
          <w:rPr>
            <w:rStyle w:val="Hyperlink"/>
            <w:noProof/>
          </w:rPr>
          <w:t>3.3</w:t>
        </w:r>
        <w:r w:rsidRPr="007B1939">
          <w:rPr>
            <w:rFonts w:hAnsi="Calibri"/>
            <w:caps w:val="0"/>
            <w:noProof/>
            <w:szCs w:val="22"/>
          </w:rPr>
          <w:tab/>
        </w:r>
        <w:r w:rsidRPr="0042058F">
          <w:rPr>
            <w:rStyle w:val="Hyperlink"/>
            <w:noProof/>
          </w:rPr>
          <w:t>CCSDS ENTERPRISE REGISTRIES</w:t>
        </w:r>
        <w:r>
          <w:rPr>
            <w:noProof/>
          </w:rPr>
          <w:tab/>
        </w:r>
        <w:r>
          <w:rPr>
            <w:noProof/>
          </w:rPr>
          <w:fldChar w:fldCharType="begin"/>
        </w:r>
        <w:r>
          <w:rPr>
            <w:noProof/>
          </w:rPr>
          <w:instrText xml:space="preserve"> PAGEREF _Toc434422785 \h </w:instrText>
        </w:r>
        <w:r>
          <w:rPr>
            <w:noProof/>
          </w:rPr>
        </w:r>
        <w:r>
          <w:rPr>
            <w:noProof/>
          </w:rPr>
          <w:fldChar w:fldCharType="separate"/>
        </w:r>
        <w:r w:rsidR="002B34EA">
          <w:rPr>
            <w:noProof/>
          </w:rPr>
          <w:t>3-3</w:t>
        </w:r>
        <w:r>
          <w:rPr>
            <w:noProof/>
          </w:rPr>
          <w:fldChar w:fldCharType="end"/>
        </w:r>
      </w:hyperlink>
    </w:p>
    <w:p w14:paraId="323CE941" w14:textId="77777777" w:rsidR="000D484D" w:rsidRPr="007B1939" w:rsidRDefault="000D484D">
      <w:pPr>
        <w:pStyle w:val="TOC2"/>
        <w:tabs>
          <w:tab w:val="left" w:pos="907"/>
        </w:tabs>
        <w:rPr>
          <w:rFonts w:hAnsi="Calibri"/>
          <w:caps w:val="0"/>
          <w:noProof/>
          <w:szCs w:val="22"/>
        </w:rPr>
      </w:pPr>
      <w:hyperlink w:anchor="_Toc434422786" w:history="1">
        <w:r w:rsidRPr="0042058F">
          <w:rPr>
            <w:rStyle w:val="Hyperlink"/>
            <w:noProof/>
          </w:rPr>
          <w:t>3.4</w:t>
        </w:r>
        <w:r w:rsidRPr="007B1939">
          <w:rPr>
            <w:rFonts w:hAnsi="Calibri"/>
            <w:caps w:val="0"/>
            <w:noProof/>
            <w:szCs w:val="22"/>
          </w:rPr>
          <w:tab/>
        </w:r>
        <w:r w:rsidRPr="0042058F">
          <w:rPr>
            <w:rStyle w:val="Hyperlink"/>
            <w:noProof/>
          </w:rPr>
          <w:t>CCSDS GLOBAL REGISTRIES</w:t>
        </w:r>
        <w:r>
          <w:rPr>
            <w:noProof/>
          </w:rPr>
          <w:tab/>
        </w:r>
        <w:r>
          <w:rPr>
            <w:noProof/>
          </w:rPr>
          <w:fldChar w:fldCharType="begin"/>
        </w:r>
        <w:r>
          <w:rPr>
            <w:noProof/>
          </w:rPr>
          <w:instrText xml:space="preserve"> PAGEREF _Toc434422786 \h </w:instrText>
        </w:r>
        <w:r>
          <w:rPr>
            <w:noProof/>
          </w:rPr>
        </w:r>
        <w:r>
          <w:rPr>
            <w:noProof/>
          </w:rPr>
          <w:fldChar w:fldCharType="separate"/>
        </w:r>
        <w:r w:rsidR="002B34EA">
          <w:rPr>
            <w:noProof/>
          </w:rPr>
          <w:t>3-15</w:t>
        </w:r>
        <w:r>
          <w:rPr>
            <w:noProof/>
          </w:rPr>
          <w:fldChar w:fldCharType="end"/>
        </w:r>
      </w:hyperlink>
    </w:p>
    <w:p w14:paraId="65CD3EA0" w14:textId="77777777" w:rsidR="000D484D" w:rsidRPr="007B1939" w:rsidRDefault="000D484D">
      <w:pPr>
        <w:pStyle w:val="TOC2"/>
        <w:tabs>
          <w:tab w:val="left" w:pos="907"/>
        </w:tabs>
        <w:rPr>
          <w:rFonts w:hAnsi="Calibri"/>
          <w:caps w:val="0"/>
          <w:noProof/>
          <w:szCs w:val="22"/>
        </w:rPr>
      </w:pPr>
      <w:hyperlink w:anchor="_Toc434422787" w:history="1">
        <w:r w:rsidRPr="0042058F">
          <w:rPr>
            <w:rStyle w:val="Hyperlink"/>
            <w:noProof/>
          </w:rPr>
          <w:t>3.5</w:t>
        </w:r>
        <w:r w:rsidRPr="007B1939">
          <w:rPr>
            <w:rFonts w:hAnsi="Calibri"/>
            <w:caps w:val="0"/>
            <w:noProof/>
            <w:szCs w:val="22"/>
          </w:rPr>
          <w:tab/>
        </w:r>
        <w:r w:rsidRPr="0042058F">
          <w:rPr>
            <w:rStyle w:val="Hyperlink"/>
            <w:noProof/>
          </w:rPr>
          <w:t>CCSDS WG / Local IDENTIFIER REGISTRIES</w:t>
        </w:r>
        <w:r>
          <w:rPr>
            <w:noProof/>
          </w:rPr>
          <w:tab/>
        </w:r>
        <w:r>
          <w:rPr>
            <w:noProof/>
          </w:rPr>
          <w:fldChar w:fldCharType="begin"/>
        </w:r>
        <w:r>
          <w:rPr>
            <w:noProof/>
          </w:rPr>
          <w:instrText xml:space="preserve"> PAGEREF _Toc434422787 \h </w:instrText>
        </w:r>
        <w:r>
          <w:rPr>
            <w:noProof/>
          </w:rPr>
        </w:r>
        <w:r>
          <w:rPr>
            <w:noProof/>
          </w:rPr>
          <w:fldChar w:fldCharType="separate"/>
        </w:r>
        <w:r w:rsidR="002B34EA">
          <w:rPr>
            <w:noProof/>
          </w:rPr>
          <w:t>3-23</w:t>
        </w:r>
        <w:r>
          <w:rPr>
            <w:noProof/>
          </w:rPr>
          <w:fldChar w:fldCharType="end"/>
        </w:r>
      </w:hyperlink>
    </w:p>
    <w:p w14:paraId="0DE85C11" w14:textId="77777777" w:rsidR="000D484D" w:rsidRPr="007B1939" w:rsidRDefault="000D484D">
      <w:pPr>
        <w:pStyle w:val="TOC2"/>
        <w:tabs>
          <w:tab w:val="left" w:pos="907"/>
        </w:tabs>
        <w:rPr>
          <w:rFonts w:hAnsi="Calibri"/>
          <w:caps w:val="0"/>
          <w:noProof/>
          <w:szCs w:val="22"/>
        </w:rPr>
      </w:pPr>
      <w:hyperlink w:anchor="_Toc434422788" w:history="1">
        <w:r w:rsidRPr="0042058F">
          <w:rPr>
            <w:rStyle w:val="Hyperlink"/>
            <w:noProof/>
          </w:rPr>
          <w:t>3.6</w:t>
        </w:r>
        <w:r w:rsidRPr="007B1939">
          <w:rPr>
            <w:rFonts w:hAnsi="Calibri"/>
            <w:caps w:val="0"/>
            <w:noProof/>
            <w:szCs w:val="22"/>
          </w:rPr>
          <w:tab/>
        </w:r>
        <w:r w:rsidRPr="0042058F">
          <w:rPr>
            <w:rStyle w:val="Hyperlink"/>
            <w:noProof/>
          </w:rPr>
          <w:t>LIMITATIONS</w:t>
        </w:r>
        <w:r>
          <w:rPr>
            <w:noProof/>
          </w:rPr>
          <w:tab/>
        </w:r>
        <w:r>
          <w:rPr>
            <w:noProof/>
          </w:rPr>
          <w:fldChar w:fldCharType="begin"/>
        </w:r>
        <w:r>
          <w:rPr>
            <w:noProof/>
          </w:rPr>
          <w:instrText xml:space="preserve"> PAGEREF _Toc434422788 \h </w:instrText>
        </w:r>
        <w:r>
          <w:rPr>
            <w:noProof/>
          </w:rPr>
        </w:r>
        <w:r>
          <w:rPr>
            <w:noProof/>
          </w:rPr>
          <w:fldChar w:fldCharType="separate"/>
        </w:r>
        <w:r w:rsidR="002B34EA">
          <w:rPr>
            <w:noProof/>
          </w:rPr>
          <w:t>3-25</w:t>
        </w:r>
        <w:r>
          <w:rPr>
            <w:noProof/>
          </w:rPr>
          <w:fldChar w:fldCharType="end"/>
        </w:r>
      </w:hyperlink>
    </w:p>
    <w:p w14:paraId="2620A6C8" w14:textId="77777777" w:rsidR="000D484D" w:rsidRDefault="000D484D">
      <w:pPr>
        <w:pStyle w:val="TOC1"/>
        <w:rPr>
          <w:rStyle w:val="Hyperlink"/>
          <w:noProof/>
        </w:rPr>
      </w:pPr>
    </w:p>
    <w:p w14:paraId="4DAB1FBF" w14:textId="77777777" w:rsidR="000D484D" w:rsidRPr="007B1939" w:rsidRDefault="000D484D">
      <w:pPr>
        <w:pStyle w:val="TOC1"/>
        <w:rPr>
          <w:rFonts w:hAnsi="Calibri"/>
          <w:b w:val="0"/>
          <w:caps w:val="0"/>
          <w:noProof/>
          <w:szCs w:val="22"/>
        </w:rPr>
      </w:pPr>
      <w:hyperlink w:anchor="_Toc434422789" w:history="1">
        <w:r w:rsidRPr="0042058F">
          <w:rPr>
            <w:rStyle w:val="Hyperlink"/>
            <w:noProof/>
          </w:rPr>
          <w:t>4</w:t>
        </w:r>
        <w:r w:rsidRPr="007B1939">
          <w:rPr>
            <w:rFonts w:hAnsi="Calibri"/>
            <w:b w:val="0"/>
            <w:caps w:val="0"/>
            <w:noProof/>
            <w:szCs w:val="22"/>
          </w:rPr>
          <w:tab/>
        </w:r>
        <w:r w:rsidRPr="0042058F">
          <w:rPr>
            <w:rStyle w:val="Hyperlink"/>
            <w:noProof/>
          </w:rPr>
          <w:t>Expert Group</w:t>
        </w:r>
        <w:r w:rsidRPr="000D484D">
          <w:rPr>
            <w:b w:val="0"/>
            <w:noProof/>
          </w:rPr>
          <w:tab/>
        </w:r>
        <w:r>
          <w:rPr>
            <w:noProof/>
          </w:rPr>
          <w:fldChar w:fldCharType="begin"/>
        </w:r>
        <w:r>
          <w:rPr>
            <w:noProof/>
          </w:rPr>
          <w:instrText xml:space="preserve"> PAGEREF _Toc434422789 \h </w:instrText>
        </w:r>
        <w:r>
          <w:rPr>
            <w:noProof/>
          </w:rPr>
        </w:r>
        <w:r>
          <w:rPr>
            <w:noProof/>
          </w:rPr>
          <w:fldChar w:fldCharType="separate"/>
        </w:r>
        <w:r w:rsidR="002B34EA">
          <w:rPr>
            <w:noProof/>
          </w:rPr>
          <w:t>4-1</w:t>
        </w:r>
        <w:r>
          <w:rPr>
            <w:noProof/>
          </w:rPr>
          <w:fldChar w:fldCharType="end"/>
        </w:r>
      </w:hyperlink>
    </w:p>
    <w:p w14:paraId="38EDBB1A" w14:textId="77777777" w:rsidR="000D484D" w:rsidRDefault="000D484D">
      <w:pPr>
        <w:pStyle w:val="TOC2"/>
        <w:tabs>
          <w:tab w:val="left" w:pos="907"/>
        </w:tabs>
        <w:rPr>
          <w:rStyle w:val="Hyperlink"/>
          <w:noProof/>
        </w:rPr>
      </w:pPr>
    </w:p>
    <w:p w14:paraId="132FB0AF" w14:textId="77777777" w:rsidR="000D484D" w:rsidRPr="007B1939" w:rsidRDefault="000D484D">
      <w:pPr>
        <w:pStyle w:val="TOC2"/>
        <w:tabs>
          <w:tab w:val="left" w:pos="907"/>
        </w:tabs>
        <w:rPr>
          <w:rFonts w:hAnsi="Calibri"/>
          <w:caps w:val="0"/>
          <w:noProof/>
          <w:szCs w:val="22"/>
        </w:rPr>
      </w:pPr>
      <w:hyperlink w:anchor="_Toc434422790" w:history="1">
        <w:r w:rsidRPr="0042058F">
          <w:rPr>
            <w:rStyle w:val="Hyperlink"/>
            <w:noProof/>
          </w:rPr>
          <w:t>4.1</w:t>
        </w:r>
        <w:r w:rsidRPr="007B1939">
          <w:rPr>
            <w:rFonts w:hAnsi="Calibri"/>
            <w:caps w:val="0"/>
            <w:noProof/>
            <w:szCs w:val="22"/>
          </w:rPr>
          <w:tab/>
        </w:r>
        <w:r w:rsidRPr="0042058F">
          <w:rPr>
            <w:rStyle w:val="Hyperlink"/>
            <w:noProof/>
          </w:rPr>
          <w:t>Overview</w:t>
        </w:r>
        <w:r>
          <w:rPr>
            <w:noProof/>
          </w:rPr>
          <w:tab/>
        </w:r>
        <w:r>
          <w:rPr>
            <w:noProof/>
          </w:rPr>
          <w:fldChar w:fldCharType="begin"/>
        </w:r>
        <w:r>
          <w:rPr>
            <w:noProof/>
          </w:rPr>
          <w:instrText xml:space="preserve"> PAGEREF _Toc434422790 \h </w:instrText>
        </w:r>
        <w:r>
          <w:rPr>
            <w:noProof/>
          </w:rPr>
        </w:r>
        <w:r>
          <w:rPr>
            <w:noProof/>
          </w:rPr>
          <w:fldChar w:fldCharType="separate"/>
        </w:r>
        <w:r w:rsidR="002B34EA">
          <w:rPr>
            <w:noProof/>
          </w:rPr>
          <w:t>4-1</w:t>
        </w:r>
        <w:r>
          <w:rPr>
            <w:noProof/>
          </w:rPr>
          <w:fldChar w:fldCharType="end"/>
        </w:r>
      </w:hyperlink>
    </w:p>
    <w:p w14:paraId="2799F40E" w14:textId="77777777" w:rsidR="000D484D" w:rsidRPr="007B1939" w:rsidRDefault="000D484D">
      <w:pPr>
        <w:pStyle w:val="TOC2"/>
        <w:tabs>
          <w:tab w:val="left" w:pos="907"/>
        </w:tabs>
        <w:rPr>
          <w:rFonts w:hAnsi="Calibri"/>
          <w:caps w:val="0"/>
          <w:noProof/>
          <w:szCs w:val="22"/>
        </w:rPr>
      </w:pPr>
      <w:hyperlink w:anchor="_Toc434422791" w:history="1">
        <w:r w:rsidRPr="0042058F">
          <w:rPr>
            <w:rStyle w:val="Hyperlink"/>
            <w:noProof/>
          </w:rPr>
          <w:t>4.2</w:t>
        </w:r>
        <w:r w:rsidRPr="007B1939">
          <w:rPr>
            <w:rFonts w:hAnsi="Calibri"/>
            <w:caps w:val="0"/>
            <w:noProof/>
            <w:szCs w:val="22"/>
          </w:rPr>
          <w:tab/>
        </w:r>
        <w:r w:rsidRPr="0042058F">
          <w:rPr>
            <w:rStyle w:val="Hyperlink"/>
            <w:noProof/>
          </w:rPr>
          <w:t>INITIAL SET OF CCSDS EXPERT GROUPS</w:t>
        </w:r>
        <w:r>
          <w:rPr>
            <w:noProof/>
          </w:rPr>
          <w:tab/>
        </w:r>
        <w:r>
          <w:rPr>
            <w:noProof/>
          </w:rPr>
          <w:fldChar w:fldCharType="begin"/>
        </w:r>
        <w:r>
          <w:rPr>
            <w:noProof/>
          </w:rPr>
          <w:instrText xml:space="preserve"> PAGEREF _Toc434422791 \h </w:instrText>
        </w:r>
        <w:r>
          <w:rPr>
            <w:noProof/>
          </w:rPr>
        </w:r>
        <w:r>
          <w:rPr>
            <w:noProof/>
          </w:rPr>
          <w:fldChar w:fldCharType="separate"/>
        </w:r>
        <w:r w:rsidR="002B34EA">
          <w:rPr>
            <w:noProof/>
          </w:rPr>
          <w:t>4-1</w:t>
        </w:r>
        <w:r>
          <w:rPr>
            <w:noProof/>
          </w:rPr>
          <w:fldChar w:fldCharType="end"/>
        </w:r>
      </w:hyperlink>
    </w:p>
    <w:p w14:paraId="583485B1" w14:textId="77777777" w:rsidR="003716BC" w:rsidRDefault="000D484D" w:rsidP="000D484D">
      <w:pPr>
        <w:spacing w:before="0" w:line="240" w:lineRule="auto"/>
        <w:rPr>
          <w:noProof/>
        </w:rPr>
      </w:pPr>
      <w:r>
        <w:fldChar w:fldCharType="end"/>
      </w:r>
      <w:r>
        <w:fldChar w:fldCharType="begin"/>
      </w:r>
      <w:r>
        <w:instrText xml:space="preserve"> TOC \o "8-8" \h \* MERGEFORMAT </w:instrText>
      </w:r>
      <w:r>
        <w:fldChar w:fldCharType="separate"/>
      </w:r>
    </w:p>
    <w:p w14:paraId="71F9B183" w14:textId="77777777" w:rsidR="003716BC" w:rsidRPr="004D6307" w:rsidRDefault="003716BC">
      <w:pPr>
        <w:pStyle w:val="TOC8"/>
        <w:rPr>
          <w:rFonts w:hAnsi="Calibri"/>
          <w:b w:val="0"/>
          <w:caps w:val="0"/>
          <w:noProof/>
          <w:szCs w:val="22"/>
        </w:rPr>
      </w:pPr>
      <w:hyperlink w:anchor="_Toc448062647" w:history="1">
        <w:r w:rsidRPr="0001024F">
          <w:rPr>
            <w:rStyle w:val="Hyperlink"/>
            <w:noProof/>
          </w:rPr>
          <w:t>ANNEX A</w:t>
        </w:r>
        <w:r w:rsidRPr="003716BC">
          <w:rPr>
            <w:rStyle w:val="Hyperlink"/>
            <w:b w:val="0"/>
            <w:noProof/>
          </w:rPr>
          <w:tab/>
        </w:r>
        <w:r w:rsidRPr="0001024F">
          <w:rPr>
            <w:rStyle w:val="Hyperlink"/>
            <w:noProof/>
          </w:rPr>
          <w:t>CCSDS OID Tree  (Normative)</w:t>
        </w:r>
        <w:r w:rsidRPr="003716BC">
          <w:rPr>
            <w:b w:val="0"/>
            <w:noProof/>
          </w:rPr>
          <w:tab/>
        </w:r>
        <w:r>
          <w:rPr>
            <w:noProof/>
          </w:rPr>
          <w:fldChar w:fldCharType="begin"/>
        </w:r>
        <w:r>
          <w:rPr>
            <w:noProof/>
          </w:rPr>
          <w:instrText xml:space="preserve"> PAGEREF _Toc448062647 \h </w:instrText>
        </w:r>
        <w:r>
          <w:rPr>
            <w:noProof/>
          </w:rPr>
        </w:r>
        <w:r>
          <w:rPr>
            <w:noProof/>
          </w:rPr>
          <w:fldChar w:fldCharType="separate"/>
        </w:r>
        <w:r w:rsidR="002B34EA">
          <w:rPr>
            <w:noProof/>
          </w:rPr>
          <w:t>A-1</w:t>
        </w:r>
        <w:r>
          <w:rPr>
            <w:noProof/>
          </w:rPr>
          <w:fldChar w:fldCharType="end"/>
        </w:r>
      </w:hyperlink>
    </w:p>
    <w:p w14:paraId="131BE31B" w14:textId="77777777" w:rsidR="003716BC" w:rsidRPr="004D6307" w:rsidRDefault="003716BC">
      <w:pPr>
        <w:pStyle w:val="TOC8"/>
        <w:rPr>
          <w:rFonts w:hAnsi="Calibri"/>
          <w:b w:val="0"/>
          <w:caps w:val="0"/>
          <w:noProof/>
          <w:szCs w:val="22"/>
        </w:rPr>
      </w:pPr>
      <w:hyperlink w:anchor="_Toc448062648" w:history="1">
        <w:r w:rsidRPr="0001024F">
          <w:rPr>
            <w:rStyle w:val="Hyperlink"/>
            <w:noProof/>
          </w:rPr>
          <w:t>ANNEX B</w:t>
        </w:r>
        <w:r w:rsidRPr="003716BC">
          <w:rPr>
            <w:rStyle w:val="Hyperlink"/>
            <w:b w:val="0"/>
            <w:noProof/>
          </w:rPr>
          <w:tab/>
        </w:r>
        <w:r w:rsidRPr="0001024F">
          <w:rPr>
            <w:rStyle w:val="Hyperlink"/>
            <w:noProof/>
          </w:rPr>
          <w:t>Information Models  (Informative)</w:t>
        </w:r>
        <w:r w:rsidRPr="003716BC">
          <w:rPr>
            <w:b w:val="0"/>
            <w:noProof/>
          </w:rPr>
          <w:tab/>
        </w:r>
        <w:r>
          <w:rPr>
            <w:noProof/>
          </w:rPr>
          <w:fldChar w:fldCharType="begin"/>
        </w:r>
        <w:r>
          <w:rPr>
            <w:noProof/>
          </w:rPr>
          <w:instrText xml:space="preserve"> PAGEREF _Toc448062648 \h </w:instrText>
        </w:r>
        <w:r>
          <w:rPr>
            <w:noProof/>
          </w:rPr>
        </w:r>
        <w:r>
          <w:rPr>
            <w:noProof/>
          </w:rPr>
          <w:fldChar w:fldCharType="separate"/>
        </w:r>
        <w:r w:rsidR="002B34EA">
          <w:rPr>
            <w:noProof/>
          </w:rPr>
          <w:t>B-1</w:t>
        </w:r>
        <w:r>
          <w:rPr>
            <w:noProof/>
          </w:rPr>
          <w:fldChar w:fldCharType="end"/>
        </w:r>
      </w:hyperlink>
    </w:p>
    <w:p w14:paraId="2FE447AB" w14:textId="77777777" w:rsidR="003716BC" w:rsidRPr="004D6307" w:rsidRDefault="003716BC">
      <w:pPr>
        <w:pStyle w:val="TOC8"/>
        <w:rPr>
          <w:rFonts w:hAnsi="Calibri"/>
          <w:b w:val="0"/>
          <w:caps w:val="0"/>
          <w:noProof/>
          <w:szCs w:val="22"/>
        </w:rPr>
      </w:pPr>
      <w:hyperlink w:anchor="_Toc448062649" w:history="1">
        <w:r w:rsidRPr="0001024F">
          <w:rPr>
            <w:rStyle w:val="Hyperlink"/>
            <w:noProof/>
          </w:rPr>
          <w:t>ANNEX C</w:t>
        </w:r>
        <w:r w:rsidRPr="003716BC">
          <w:rPr>
            <w:rStyle w:val="Hyperlink"/>
            <w:b w:val="0"/>
            <w:noProof/>
          </w:rPr>
          <w:tab/>
        </w:r>
        <w:r w:rsidRPr="0001024F">
          <w:rPr>
            <w:rStyle w:val="Hyperlink"/>
            <w:noProof/>
          </w:rPr>
          <w:t>Informative References  (Informative)</w:t>
        </w:r>
        <w:r w:rsidRPr="003716BC">
          <w:rPr>
            <w:b w:val="0"/>
            <w:noProof/>
          </w:rPr>
          <w:tab/>
        </w:r>
        <w:r>
          <w:rPr>
            <w:noProof/>
          </w:rPr>
          <w:fldChar w:fldCharType="begin"/>
        </w:r>
        <w:r>
          <w:rPr>
            <w:noProof/>
          </w:rPr>
          <w:instrText xml:space="preserve"> PAGEREF _Toc448062649 \h </w:instrText>
        </w:r>
        <w:r>
          <w:rPr>
            <w:noProof/>
          </w:rPr>
        </w:r>
        <w:r>
          <w:rPr>
            <w:noProof/>
          </w:rPr>
          <w:fldChar w:fldCharType="separate"/>
        </w:r>
        <w:r w:rsidR="002B34EA">
          <w:rPr>
            <w:noProof/>
          </w:rPr>
          <w:t>C-1</w:t>
        </w:r>
        <w:r>
          <w:rPr>
            <w:noProof/>
          </w:rPr>
          <w:fldChar w:fldCharType="end"/>
        </w:r>
      </w:hyperlink>
    </w:p>
    <w:p w14:paraId="639E4230" w14:textId="77777777" w:rsidR="003716BC" w:rsidRPr="004D6307" w:rsidRDefault="003716BC">
      <w:pPr>
        <w:pStyle w:val="TOC8"/>
        <w:rPr>
          <w:rFonts w:hAnsi="Calibri"/>
          <w:b w:val="0"/>
          <w:caps w:val="0"/>
          <w:noProof/>
          <w:szCs w:val="22"/>
        </w:rPr>
      </w:pPr>
      <w:hyperlink w:anchor="_Toc448062650" w:history="1">
        <w:r w:rsidRPr="0001024F">
          <w:rPr>
            <w:rStyle w:val="Hyperlink"/>
            <w:noProof/>
          </w:rPr>
          <w:t>ANNEX D</w:t>
        </w:r>
        <w:r w:rsidRPr="003716BC">
          <w:rPr>
            <w:rStyle w:val="Hyperlink"/>
            <w:b w:val="0"/>
            <w:noProof/>
          </w:rPr>
          <w:tab/>
        </w:r>
        <w:r w:rsidRPr="0001024F">
          <w:rPr>
            <w:rStyle w:val="Hyperlink"/>
            <w:noProof/>
          </w:rPr>
          <w:t>Abbreviations and Acronyms  (Informative)</w:t>
        </w:r>
        <w:r w:rsidRPr="003716BC">
          <w:rPr>
            <w:b w:val="0"/>
            <w:noProof/>
          </w:rPr>
          <w:tab/>
        </w:r>
        <w:r>
          <w:rPr>
            <w:noProof/>
          </w:rPr>
          <w:fldChar w:fldCharType="begin"/>
        </w:r>
        <w:r>
          <w:rPr>
            <w:noProof/>
          </w:rPr>
          <w:instrText xml:space="preserve"> PAGEREF _Toc448062650 \h </w:instrText>
        </w:r>
        <w:r>
          <w:rPr>
            <w:noProof/>
          </w:rPr>
        </w:r>
        <w:r>
          <w:rPr>
            <w:noProof/>
          </w:rPr>
          <w:fldChar w:fldCharType="separate"/>
        </w:r>
        <w:r w:rsidR="002B34EA">
          <w:rPr>
            <w:noProof/>
          </w:rPr>
          <w:t>D-1</w:t>
        </w:r>
        <w:r>
          <w:rPr>
            <w:noProof/>
          </w:rPr>
          <w:fldChar w:fldCharType="end"/>
        </w:r>
      </w:hyperlink>
    </w:p>
    <w:p w14:paraId="495E07D3" w14:textId="77777777" w:rsidR="000D484D" w:rsidRPr="006E6414" w:rsidRDefault="000D484D" w:rsidP="000D484D">
      <w:pPr>
        <w:pStyle w:val="CenteredHeading"/>
        <w:outlineLvl w:val="0"/>
      </w:pPr>
      <w:r>
        <w:lastRenderedPageBreak/>
        <w:fldChar w:fldCharType="end"/>
      </w:r>
      <w:r w:rsidRPr="006E6414">
        <w:t>CONTENTS</w:t>
      </w:r>
      <w:r>
        <w:t xml:space="preserve"> (</w:t>
      </w:r>
      <w:r>
        <w:rPr>
          <w:caps w:val="0"/>
        </w:rPr>
        <w:t>continued</w:t>
      </w:r>
      <w:r>
        <w:t>)</w:t>
      </w:r>
    </w:p>
    <w:p w14:paraId="375F0212" w14:textId="77777777" w:rsidR="000D484D" w:rsidRPr="006E6414" w:rsidRDefault="000D484D" w:rsidP="000D484D">
      <w:pPr>
        <w:pStyle w:val="toccolumnheadings"/>
      </w:pPr>
      <w:r>
        <w:t>Figure</w:t>
      </w:r>
      <w:r w:rsidRPr="006E6414">
        <w:tab/>
        <w:t>Page</w:t>
      </w:r>
    </w:p>
    <w:p w14:paraId="52DF2CE7" w14:textId="77777777" w:rsidR="000D484D" w:rsidRPr="007B1939" w:rsidRDefault="000D484D" w:rsidP="000D484D">
      <w:pPr>
        <w:pStyle w:val="TOCF"/>
        <w:rPr>
          <w:rFonts w:hAnsi="Calibri"/>
          <w:b/>
          <w:caps/>
          <w:noProof/>
          <w:szCs w:val="22"/>
        </w:rPr>
      </w:pPr>
      <w:r>
        <w:fldChar w:fldCharType="begin"/>
      </w:r>
      <w:r>
        <w:instrText xml:space="preserve"> TOC \F G \h \* MERGEFORMAT </w:instrText>
      </w:r>
      <w:r>
        <w:fldChar w:fldCharType="separate"/>
      </w:r>
      <w:hyperlink w:anchor="_Toc434422795" w:history="1">
        <w:r w:rsidRPr="001659B1">
          <w:rPr>
            <w:rStyle w:val="Hyperlink"/>
            <w:noProof/>
          </w:rPr>
          <w:t>2-1</w:t>
        </w:r>
        <w:r w:rsidRPr="007B1939">
          <w:rPr>
            <w:rFonts w:hAnsi="Calibri"/>
            <w:b/>
            <w:caps/>
            <w:noProof/>
            <w:szCs w:val="22"/>
          </w:rPr>
          <w:tab/>
        </w:r>
        <w:r w:rsidRPr="001659B1">
          <w:rPr>
            <w:rStyle w:val="Hyperlink"/>
            <w:noProof/>
          </w:rPr>
          <w:t>Agency/Representative and Registry Model</w:t>
        </w:r>
        <w:r>
          <w:rPr>
            <w:noProof/>
          </w:rPr>
          <w:tab/>
        </w:r>
        <w:r>
          <w:rPr>
            <w:noProof/>
          </w:rPr>
          <w:fldChar w:fldCharType="begin"/>
        </w:r>
        <w:r>
          <w:rPr>
            <w:noProof/>
          </w:rPr>
          <w:instrText xml:space="preserve"> PAGEREF _Toc434422795 \h </w:instrText>
        </w:r>
        <w:r>
          <w:rPr>
            <w:noProof/>
          </w:rPr>
        </w:r>
        <w:r>
          <w:rPr>
            <w:noProof/>
          </w:rPr>
          <w:fldChar w:fldCharType="separate"/>
        </w:r>
        <w:r w:rsidR="002B34EA">
          <w:rPr>
            <w:noProof/>
          </w:rPr>
          <w:t>2-4</w:t>
        </w:r>
        <w:r>
          <w:rPr>
            <w:noProof/>
          </w:rPr>
          <w:fldChar w:fldCharType="end"/>
        </w:r>
      </w:hyperlink>
    </w:p>
    <w:p w14:paraId="56CA74E1" w14:textId="77777777" w:rsidR="000D484D" w:rsidRPr="007B1939" w:rsidRDefault="000D484D" w:rsidP="000D484D">
      <w:pPr>
        <w:pStyle w:val="TOCF"/>
        <w:rPr>
          <w:rFonts w:hAnsi="Calibri"/>
          <w:b/>
          <w:caps/>
          <w:noProof/>
          <w:szCs w:val="22"/>
        </w:rPr>
      </w:pPr>
      <w:hyperlink w:anchor="_Toc434422796" w:history="1">
        <w:r w:rsidRPr="001659B1">
          <w:rPr>
            <w:rStyle w:val="Hyperlink"/>
            <w:noProof/>
          </w:rPr>
          <w:t>2-2</w:t>
        </w:r>
        <w:r w:rsidRPr="007B1939">
          <w:rPr>
            <w:rFonts w:hAnsi="Calibri"/>
            <w:b/>
            <w:caps/>
            <w:noProof/>
            <w:szCs w:val="22"/>
          </w:rPr>
          <w:tab/>
        </w:r>
        <w:r w:rsidRPr="001659B1">
          <w:rPr>
            <w:rStyle w:val="Hyperlink"/>
            <w:noProof/>
          </w:rPr>
          <w:t>Overall SANA Registry Management Model</w:t>
        </w:r>
        <w:r>
          <w:rPr>
            <w:noProof/>
          </w:rPr>
          <w:tab/>
        </w:r>
        <w:r>
          <w:rPr>
            <w:noProof/>
          </w:rPr>
          <w:fldChar w:fldCharType="begin"/>
        </w:r>
        <w:r>
          <w:rPr>
            <w:noProof/>
          </w:rPr>
          <w:instrText xml:space="preserve"> PAGEREF _Toc434422796 \h </w:instrText>
        </w:r>
        <w:r>
          <w:rPr>
            <w:noProof/>
          </w:rPr>
        </w:r>
        <w:r>
          <w:rPr>
            <w:noProof/>
          </w:rPr>
          <w:fldChar w:fldCharType="separate"/>
        </w:r>
        <w:r w:rsidR="002B34EA">
          <w:rPr>
            <w:noProof/>
          </w:rPr>
          <w:t>2-8</w:t>
        </w:r>
        <w:r>
          <w:rPr>
            <w:noProof/>
          </w:rPr>
          <w:fldChar w:fldCharType="end"/>
        </w:r>
      </w:hyperlink>
    </w:p>
    <w:p w14:paraId="2FF2C936" w14:textId="77777777" w:rsidR="000D484D" w:rsidRPr="007B1939" w:rsidRDefault="000D484D" w:rsidP="000D484D">
      <w:pPr>
        <w:pStyle w:val="TOCF"/>
        <w:rPr>
          <w:rFonts w:hAnsi="Calibri"/>
          <w:b/>
          <w:caps/>
          <w:noProof/>
          <w:szCs w:val="22"/>
        </w:rPr>
      </w:pPr>
      <w:hyperlink w:anchor="_Toc434422797" w:history="1">
        <w:r w:rsidRPr="001659B1">
          <w:rPr>
            <w:rStyle w:val="Hyperlink"/>
            <w:noProof/>
          </w:rPr>
          <w:t>A-1</w:t>
        </w:r>
        <w:r w:rsidRPr="007B1939">
          <w:rPr>
            <w:rFonts w:hAnsi="Calibri"/>
            <w:b/>
            <w:caps/>
            <w:noProof/>
            <w:szCs w:val="22"/>
          </w:rPr>
          <w:tab/>
        </w:r>
        <w:r w:rsidRPr="001659B1">
          <w:rPr>
            <w:rStyle w:val="Hyperlink"/>
            <w:noProof/>
          </w:rPr>
          <w:t>CCSDS OID Tree</w:t>
        </w:r>
        <w:r>
          <w:rPr>
            <w:noProof/>
          </w:rPr>
          <w:tab/>
        </w:r>
        <w:r>
          <w:rPr>
            <w:noProof/>
          </w:rPr>
          <w:fldChar w:fldCharType="begin"/>
        </w:r>
        <w:r>
          <w:rPr>
            <w:noProof/>
          </w:rPr>
          <w:instrText xml:space="preserve"> PAGEREF _Toc434422797 \h </w:instrText>
        </w:r>
        <w:r>
          <w:rPr>
            <w:noProof/>
          </w:rPr>
        </w:r>
        <w:r>
          <w:rPr>
            <w:noProof/>
          </w:rPr>
          <w:fldChar w:fldCharType="separate"/>
        </w:r>
        <w:r w:rsidR="002B34EA">
          <w:rPr>
            <w:noProof/>
          </w:rPr>
          <w:t>A-4</w:t>
        </w:r>
        <w:r>
          <w:rPr>
            <w:noProof/>
          </w:rPr>
          <w:fldChar w:fldCharType="end"/>
        </w:r>
      </w:hyperlink>
    </w:p>
    <w:p w14:paraId="101DDE8F" w14:textId="77777777" w:rsidR="000D484D" w:rsidRPr="007B1939" w:rsidRDefault="000D484D" w:rsidP="000D484D">
      <w:pPr>
        <w:pStyle w:val="TOCF"/>
        <w:rPr>
          <w:rFonts w:hAnsi="Calibri"/>
          <w:b/>
          <w:caps/>
          <w:noProof/>
          <w:szCs w:val="22"/>
        </w:rPr>
      </w:pPr>
      <w:hyperlink w:anchor="_Toc434422798" w:history="1">
        <w:r w:rsidRPr="001659B1">
          <w:rPr>
            <w:rStyle w:val="Hyperlink"/>
            <w:noProof/>
          </w:rPr>
          <w:t>B-1</w:t>
        </w:r>
        <w:r w:rsidRPr="007B1939">
          <w:rPr>
            <w:rFonts w:hAnsi="Calibri"/>
            <w:b/>
            <w:caps/>
            <w:noProof/>
            <w:szCs w:val="22"/>
          </w:rPr>
          <w:tab/>
        </w:r>
        <w:r w:rsidRPr="001659B1">
          <w:rPr>
            <w:rStyle w:val="Hyperlink"/>
            <w:noProof/>
          </w:rPr>
          <w:t>Organization and Relationship Info Model</w:t>
        </w:r>
        <w:r>
          <w:rPr>
            <w:noProof/>
          </w:rPr>
          <w:tab/>
        </w:r>
        <w:r>
          <w:rPr>
            <w:noProof/>
          </w:rPr>
          <w:fldChar w:fldCharType="begin"/>
        </w:r>
        <w:r>
          <w:rPr>
            <w:noProof/>
          </w:rPr>
          <w:instrText xml:space="preserve"> PAGEREF _Toc434422798 \h </w:instrText>
        </w:r>
        <w:r>
          <w:rPr>
            <w:noProof/>
          </w:rPr>
        </w:r>
        <w:r>
          <w:rPr>
            <w:noProof/>
          </w:rPr>
          <w:fldChar w:fldCharType="separate"/>
        </w:r>
        <w:r w:rsidR="002B34EA">
          <w:rPr>
            <w:noProof/>
          </w:rPr>
          <w:t>B-1</w:t>
        </w:r>
        <w:r>
          <w:rPr>
            <w:noProof/>
          </w:rPr>
          <w:fldChar w:fldCharType="end"/>
        </w:r>
      </w:hyperlink>
    </w:p>
    <w:p w14:paraId="64EFC16E" w14:textId="77777777" w:rsidR="000D484D" w:rsidRPr="007B1939" w:rsidRDefault="000D484D" w:rsidP="000D484D">
      <w:pPr>
        <w:pStyle w:val="TOCF"/>
        <w:rPr>
          <w:rFonts w:hAnsi="Calibri"/>
          <w:b/>
          <w:caps/>
          <w:noProof/>
          <w:szCs w:val="22"/>
        </w:rPr>
      </w:pPr>
      <w:hyperlink w:anchor="_Toc434422799" w:history="1">
        <w:r w:rsidRPr="001659B1">
          <w:rPr>
            <w:rStyle w:val="Hyperlink"/>
            <w:noProof/>
          </w:rPr>
          <w:t>B-2</w:t>
        </w:r>
        <w:r w:rsidRPr="007B1939">
          <w:rPr>
            <w:rFonts w:hAnsi="Calibri"/>
            <w:b/>
            <w:caps/>
            <w:noProof/>
            <w:szCs w:val="22"/>
          </w:rPr>
          <w:tab/>
        </w:r>
        <w:r w:rsidRPr="001659B1">
          <w:rPr>
            <w:rStyle w:val="Hyperlink"/>
            <w:noProof/>
          </w:rPr>
          <w:t>Contacts Info Model</w:t>
        </w:r>
        <w:r>
          <w:rPr>
            <w:noProof/>
          </w:rPr>
          <w:tab/>
        </w:r>
        <w:r>
          <w:rPr>
            <w:noProof/>
          </w:rPr>
          <w:fldChar w:fldCharType="begin"/>
        </w:r>
        <w:r>
          <w:rPr>
            <w:noProof/>
          </w:rPr>
          <w:instrText xml:space="preserve"> PAGEREF _Toc434422799 \h </w:instrText>
        </w:r>
        <w:r>
          <w:rPr>
            <w:noProof/>
          </w:rPr>
        </w:r>
        <w:r>
          <w:rPr>
            <w:noProof/>
          </w:rPr>
          <w:fldChar w:fldCharType="separate"/>
        </w:r>
        <w:r w:rsidR="002B34EA">
          <w:rPr>
            <w:noProof/>
          </w:rPr>
          <w:t>B-4</w:t>
        </w:r>
        <w:r>
          <w:rPr>
            <w:noProof/>
          </w:rPr>
          <w:fldChar w:fldCharType="end"/>
        </w:r>
      </w:hyperlink>
    </w:p>
    <w:p w14:paraId="5CDC7C9D" w14:textId="77777777" w:rsidR="000D484D" w:rsidRPr="007B1939" w:rsidRDefault="000D484D" w:rsidP="000D484D">
      <w:pPr>
        <w:pStyle w:val="TOCF"/>
        <w:rPr>
          <w:rFonts w:hAnsi="Calibri"/>
          <w:b/>
          <w:caps/>
          <w:noProof/>
          <w:szCs w:val="22"/>
        </w:rPr>
      </w:pPr>
      <w:hyperlink w:anchor="_Toc434422800" w:history="1">
        <w:r w:rsidRPr="001659B1">
          <w:rPr>
            <w:rStyle w:val="Hyperlink"/>
            <w:noProof/>
          </w:rPr>
          <w:t>B-3</w:t>
        </w:r>
        <w:r w:rsidRPr="007B1939">
          <w:rPr>
            <w:rFonts w:hAnsi="Calibri"/>
            <w:b/>
            <w:caps/>
            <w:noProof/>
            <w:szCs w:val="22"/>
          </w:rPr>
          <w:tab/>
        </w:r>
        <w:r w:rsidRPr="001659B1">
          <w:rPr>
            <w:rStyle w:val="Hyperlink"/>
            <w:noProof/>
          </w:rPr>
          <w:t>Spacecraft Info Relationship Model</w:t>
        </w:r>
        <w:r>
          <w:rPr>
            <w:noProof/>
          </w:rPr>
          <w:tab/>
        </w:r>
        <w:r>
          <w:rPr>
            <w:noProof/>
          </w:rPr>
          <w:fldChar w:fldCharType="begin"/>
        </w:r>
        <w:r>
          <w:rPr>
            <w:noProof/>
          </w:rPr>
          <w:instrText xml:space="preserve"> PAGEREF _Toc434422800 \h </w:instrText>
        </w:r>
        <w:r>
          <w:rPr>
            <w:noProof/>
          </w:rPr>
        </w:r>
        <w:r>
          <w:rPr>
            <w:noProof/>
          </w:rPr>
          <w:fldChar w:fldCharType="separate"/>
        </w:r>
        <w:r w:rsidR="002B34EA">
          <w:rPr>
            <w:noProof/>
          </w:rPr>
          <w:t>B-6</w:t>
        </w:r>
        <w:r>
          <w:rPr>
            <w:noProof/>
          </w:rPr>
          <w:fldChar w:fldCharType="end"/>
        </w:r>
      </w:hyperlink>
    </w:p>
    <w:p w14:paraId="11A58335" w14:textId="77777777" w:rsidR="000D484D" w:rsidRPr="007B1939" w:rsidRDefault="000D484D" w:rsidP="000D484D">
      <w:pPr>
        <w:pStyle w:val="TOCF"/>
        <w:rPr>
          <w:rFonts w:hAnsi="Calibri"/>
          <w:b/>
          <w:caps/>
          <w:noProof/>
          <w:szCs w:val="22"/>
        </w:rPr>
      </w:pPr>
      <w:hyperlink w:anchor="_Toc434422801" w:history="1">
        <w:r w:rsidRPr="001659B1">
          <w:rPr>
            <w:rStyle w:val="Hyperlink"/>
            <w:noProof/>
          </w:rPr>
          <w:t>B-4</w:t>
        </w:r>
        <w:r w:rsidRPr="007B1939">
          <w:rPr>
            <w:rFonts w:hAnsi="Calibri"/>
            <w:b/>
            <w:caps/>
            <w:noProof/>
            <w:szCs w:val="22"/>
          </w:rPr>
          <w:tab/>
        </w:r>
        <w:r w:rsidRPr="001659B1">
          <w:rPr>
            <w:rStyle w:val="Hyperlink"/>
            <w:noProof/>
          </w:rPr>
          <w:t>Spacecraft Info Model</w:t>
        </w:r>
        <w:r>
          <w:rPr>
            <w:noProof/>
          </w:rPr>
          <w:tab/>
        </w:r>
        <w:r>
          <w:rPr>
            <w:noProof/>
          </w:rPr>
          <w:fldChar w:fldCharType="begin"/>
        </w:r>
        <w:r>
          <w:rPr>
            <w:noProof/>
          </w:rPr>
          <w:instrText xml:space="preserve"> PAGEREF _Toc434422801 \h </w:instrText>
        </w:r>
        <w:r>
          <w:rPr>
            <w:noProof/>
          </w:rPr>
        </w:r>
        <w:r>
          <w:rPr>
            <w:noProof/>
          </w:rPr>
          <w:fldChar w:fldCharType="separate"/>
        </w:r>
        <w:r w:rsidR="002B34EA">
          <w:rPr>
            <w:noProof/>
          </w:rPr>
          <w:t>B-7</w:t>
        </w:r>
        <w:r>
          <w:rPr>
            <w:noProof/>
          </w:rPr>
          <w:fldChar w:fldCharType="end"/>
        </w:r>
      </w:hyperlink>
    </w:p>
    <w:p w14:paraId="15A73883" w14:textId="77777777" w:rsidR="000D484D" w:rsidRPr="007B1939" w:rsidRDefault="000D484D" w:rsidP="000D484D">
      <w:pPr>
        <w:pStyle w:val="TOCF"/>
        <w:rPr>
          <w:rFonts w:hAnsi="Calibri"/>
          <w:b/>
          <w:caps/>
          <w:noProof/>
          <w:szCs w:val="22"/>
        </w:rPr>
      </w:pPr>
      <w:hyperlink w:anchor="_Toc434422802" w:history="1">
        <w:r w:rsidRPr="001659B1">
          <w:rPr>
            <w:rStyle w:val="Hyperlink"/>
            <w:noProof/>
          </w:rPr>
          <w:t>B-5</w:t>
        </w:r>
        <w:r w:rsidRPr="007B1939">
          <w:rPr>
            <w:rFonts w:hAnsi="Calibri"/>
            <w:b/>
            <w:caps/>
            <w:noProof/>
            <w:szCs w:val="22"/>
          </w:rPr>
          <w:tab/>
        </w:r>
        <w:r w:rsidRPr="001659B1">
          <w:rPr>
            <w:rStyle w:val="Hyperlink"/>
            <w:noProof/>
          </w:rPr>
          <w:t>Service Site and Aperture Info Relationship Model</w:t>
        </w:r>
        <w:r>
          <w:rPr>
            <w:noProof/>
          </w:rPr>
          <w:tab/>
        </w:r>
        <w:r>
          <w:rPr>
            <w:noProof/>
          </w:rPr>
          <w:fldChar w:fldCharType="begin"/>
        </w:r>
        <w:r>
          <w:rPr>
            <w:noProof/>
          </w:rPr>
          <w:instrText xml:space="preserve"> PAGEREF _Toc434422802 \h </w:instrText>
        </w:r>
        <w:r>
          <w:rPr>
            <w:noProof/>
          </w:rPr>
        </w:r>
        <w:r>
          <w:rPr>
            <w:noProof/>
          </w:rPr>
          <w:fldChar w:fldCharType="separate"/>
        </w:r>
        <w:r w:rsidR="002B34EA">
          <w:rPr>
            <w:noProof/>
          </w:rPr>
          <w:t>B-9</w:t>
        </w:r>
        <w:r>
          <w:rPr>
            <w:noProof/>
          </w:rPr>
          <w:fldChar w:fldCharType="end"/>
        </w:r>
      </w:hyperlink>
    </w:p>
    <w:p w14:paraId="4B2FAC2B" w14:textId="77777777" w:rsidR="000D484D" w:rsidRPr="007B1939" w:rsidRDefault="000D484D" w:rsidP="000D484D">
      <w:pPr>
        <w:pStyle w:val="TOCF"/>
        <w:rPr>
          <w:rFonts w:hAnsi="Calibri"/>
          <w:b/>
          <w:caps/>
          <w:noProof/>
          <w:szCs w:val="22"/>
        </w:rPr>
      </w:pPr>
      <w:hyperlink w:anchor="_Toc434422803" w:history="1">
        <w:r w:rsidRPr="001659B1">
          <w:rPr>
            <w:rStyle w:val="Hyperlink"/>
            <w:noProof/>
          </w:rPr>
          <w:t>B-6</w:t>
        </w:r>
        <w:r w:rsidRPr="007B1939">
          <w:rPr>
            <w:rFonts w:hAnsi="Calibri"/>
            <w:b/>
            <w:caps/>
            <w:noProof/>
            <w:szCs w:val="22"/>
          </w:rPr>
          <w:tab/>
        </w:r>
        <w:r w:rsidRPr="001659B1">
          <w:rPr>
            <w:rStyle w:val="Hyperlink"/>
            <w:noProof/>
          </w:rPr>
          <w:t>Service Site and Aperture Info Model</w:t>
        </w:r>
        <w:r>
          <w:rPr>
            <w:noProof/>
          </w:rPr>
          <w:tab/>
        </w:r>
        <w:r>
          <w:rPr>
            <w:noProof/>
          </w:rPr>
          <w:fldChar w:fldCharType="begin"/>
        </w:r>
        <w:r>
          <w:rPr>
            <w:noProof/>
          </w:rPr>
          <w:instrText xml:space="preserve"> PAGEREF _Toc434422803 \h </w:instrText>
        </w:r>
        <w:r>
          <w:rPr>
            <w:noProof/>
          </w:rPr>
        </w:r>
        <w:r>
          <w:rPr>
            <w:noProof/>
          </w:rPr>
          <w:fldChar w:fldCharType="separate"/>
        </w:r>
        <w:r w:rsidR="002B34EA">
          <w:rPr>
            <w:noProof/>
          </w:rPr>
          <w:t>B-10</w:t>
        </w:r>
        <w:r>
          <w:rPr>
            <w:noProof/>
          </w:rPr>
          <w:fldChar w:fldCharType="end"/>
        </w:r>
      </w:hyperlink>
    </w:p>
    <w:p w14:paraId="7EECB865" w14:textId="77777777" w:rsidR="000D484D" w:rsidRPr="007B1939" w:rsidRDefault="000D484D" w:rsidP="000D484D">
      <w:pPr>
        <w:pStyle w:val="TOCF"/>
        <w:rPr>
          <w:rFonts w:hAnsi="Calibri"/>
          <w:b/>
          <w:caps/>
          <w:noProof/>
          <w:szCs w:val="22"/>
        </w:rPr>
      </w:pPr>
      <w:hyperlink w:anchor="_Toc434422804" w:history="1">
        <w:r w:rsidRPr="001659B1">
          <w:rPr>
            <w:rStyle w:val="Hyperlink"/>
            <w:noProof/>
          </w:rPr>
          <w:t>B-7</w:t>
        </w:r>
        <w:r w:rsidRPr="007B1939">
          <w:rPr>
            <w:rFonts w:hAnsi="Calibri"/>
            <w:b/>
            <w:caps/>
            <w:noProof/>
            <w:szCs w:val="22"/>
          </w:rPr>
          <w:tab/>
        </w:r>
        <w:r w:rsidRPr="001659B1">
          <w:rPr>
            <w:rStyle w:val="Hyperlink"/>
            <w:noProof/>
          </w:rPr>
          <w:t>IOAG Antenna Registry</w:t>
        </w:r>
        <w:r>
          <w:rPr>
            <w:noProof/>
          </w:rPr>
          <w:tab/>
        </w:r>
        <w:r>
          <w:rPr>
            <w:noProof/>
          </w:rPr>
          <w:fldChar w:fldCharType="begin"/>
        </w:r>
        <w:r>
          <w:rPr>
            <w:noProof/>
          </w:rPr>
          <w:instrText xml:space="preserve"> PAGEREF _Toc434422804 \h </w:instrText>
        </w:r>
        <w:r>
          <w:rPr>
            <w:noProof/>
          </w:rPr>
        </w:r>
        <w:r>
          <w:rPr>
            <w:noProof/>
          </w:rPr>
          <w:fldChar w:fldCharType="separate"/>
        </w:r>
        <w:r w:rsidR="002B34EA">
          <w:rPr>
            <w:noProof/>
          </w:rPr>
          <w:t>B-11</w:t>
        </w:r>
        <w:r>
          <w:rPr>
            <w:noProof/>
          </w:rPr>
          <w:fldChar w:fldCharType="end"/>
        </w:r>
      </w:hyperlink>
    </w:p>
    <w:p w14:paraId="5A6B0588" w14:textId="77777777" w:rsidR="000D484D" w:rsidRDefault="000D484D" w:rsidP="000D484D">
      <w:pPr>
        <w:pStyle w:val="TOCF"/>
      </w:pPr>
      <w:r>
        <w:fldChar w:fldCharType="end"/>
      </w:r>
    </w:p>
    <w:p w14:paraId="56C02293" w14:textId="77777777" w:rsidR="0010430D" w:rsidRDefault="000D484D" w:rsidP="000D484D">
      <w:pPr>
        <w:pStyle w:val="toccolumnheadings"/>
      </w:pPr>
      <w:r>
        <w:t>Table</w:t>
      </w:r>
    </w:p>
    <w:p w14:paraId="23FB3806" w14:textId="77777777" w:rsidR="00F019E8" w:rsidRPr="004D6307" w:rsidRDefault="000D484D" w:rsidP="00F019E8">
      <w:pPr>
        <w:pStyle w:val="TOCF"/>
        <w:rPr>
          <w:rFonts w:hAnsi="Calibri"/>
          <w:b/>
          <w:caps/>
          <w:noProof/>
          <w:szCs w:val="22"/>
        </w:rPr>
      </w:pPr>
      <w:r>
        <w:fldChar w:fldCharType="begin"/>
      </w:r>
      <w:r>
        <w:instrText xml:space="preserve"> TOC \F T \h \* MERGEFORMAT </w:instrText>
      </w:r>
      <w:r>
        <w:fldChar w:fldCharType="separate"/>
      </w:r>
      <w:hyperlink w:anchor="_Toc448062609" w:history="1">
        <w:r w:rsidR="00F019E8" w:rsidRPr="00B60703">
          <w:rPr>
            <w:rStyle w:val="Hyperlink"/>
            <w:noProof/>
          </w:rPr>
          <w:t>B-1</w:t>
        </w:r>
        <w:r w:rsidR="00F019E8" w:rsidRPr="004D6307">
          <w:rPr>
            <w:rFonts w:hAnsi="Calibri"/>
            <w:b/>
            <w:caps/>
            <w:noProof/>
            <w:szCs w:val="22"/>
          </w:rPr>
          <w:tab/>
        </w:r>
        <w:r w:rsidR="00F019E8" w:rsidRPr="00B60703">
          <w:rPr>
            <w:rStyle w:val="Hyperlink"/>
            <w:noProof/>
          </w:rPr>
          <w:t>Organization Registry Elements</w:t>
        </w:r>
        <w:r w:rsidR="00F019E8">
          <w:rPr>
            <w:noProof/>
          </w:rPr>
          <w:tab/>
        </w:r>
        <w:r w:rsidR="00F019E8">
          <w:rPr>
            <w:noProof/>
          </w:rPr>
          <w:fldChar w:fldCharType="begin"/>
        </w:r>
        <w:r w:rsidR="00F019E8">
          <w:rPr>
            <w:noProof/>
          </w:rPr>
          <w:instrText xml:space="preserve"> PAGEREF _Toc448062609 \h </w:instrText>
        </w:r>
        <w:r w:rsidR="00F019E8">
          <w:rPr>
            <w:noProof/>
          </w:rPr>
        </w:r>
        <w:r w:rsidR="00F019E8">
          <w:rPr>
            <w:noProof/>
          </w:rPr>
          <w:fldChar w:fldCharType="separate"/>
        </w:r>
        <w:r w:rsidR="002B34EA">
          <w:rPr>
            <w:noProof/>
          </w:rPr>
          <w:t>B-2</w:t>
        </w:r>
        <w:r w:rsidR="00F019E8">
          <w:rPr>
            <w:noProof/>
          </w:rPr>
          <w:fldChar w:fldCharType="end"/>
        </w:r>
      </w:hyperlink>
    </w:p>
    <w:p w14:paraId="77A0F0C1" w14:textId="77777777" w:rsidR="00F019E8" w:rsidRPr="004D6307" w:rsidRDefault="00F019E8" w:rsidP="00F019E8">
      <w:pPr>
        <w:pStyle w:val="TOCF"/>
        <w:rPr>
          <w:rFonts w:hAnsi="Calibri"/>
          <w:b/>
          <w:caps/>
          <w:noProof/>
          <w:szCs w:val="22"/>
        </w:rPr>
      </w:pPr>
      <w:hyperlink w:anchor="_Toc448062610" w:history="1">
        <w:r w:rsidRPr="00B60703">
          <w:rPr>
            <w:rStyle w:val="Hyperlink"/>
            <w:noProof/>
          </w:rPr>
          <w:t>B-2</w:t>
        </w:r>
        <w:r w:rsidRPr="004D6307">
          <w:rPr>
            <w:rFonts w:hAnsi="Calibri"/>
            <w:b/>
            <w:caps/>
            <w:noProof/>
            <w:szCs w:val="22"/>
          </w:rPr>
          <w:tab/>
        </w:r>
        <w:r w:rsidRPr="00B60703">
          <w:rPr>
            <w:rStyle w:val="Hyperlink"/>
            <w:noProof/>
          </w:rPr>
          <w:t>Contact Registry Elements</w:t>
        </w:r>
        <w:r>
          <w:rPr>
            <w:noProof/>
          </w:rPr>
          <w:tab/>
        </w:r>
        <w:r>
          <w:rPr>
            <w:noProof/>
          </w:rPr>
          <w:fldChar w:fldCharType="begin"/>
        </w:r>
        <w:r>
          <w:rPr>
            <w:noProof/>
          </w:rPr>
          <w:instrText xml:space="preserve"> PAGEREF _Toc448062610 \h </w:instrText>
        </w:r>
        <w:r>
          <w:rPr>
            <w:noProof/>
          </w:rPr>
        </w:r>
        <w:r>
          <w:rPr>
            <w:noProof/>
          </w:rPr>
          <w:fldChar w:fldCharType="separate"/>
        </w:r>
        <w:r w:rsidR="002B34EA">
          <w:rPr>
            <w:noProof/>
          </w:rPr>
          <w:t>B-5</w:t>
        </w:r>
        <w:r>
          <w:rPr>
            <w:noProof/>
          </w:rPr>
          <w:fldChar w:fldCharType="end"/>
        </w:r>
      </w:hyperlink>
    </w:p>
    <w:p w14:paraId="74410D41" w14:textId="77777777" w:rsidR="00F019E8" w:rsidRPr="004D6307" w:rsidRDefault="00F019E8" w:rsidP="00F019E8">
      <w:pPr>
        <w:pStyle w:val="TOCF"/>
        <w:rPr>
          <w:rFonts w:hAnsi="Calibri"/>
          <w:b/>
          <w:caps/>
          <w:noProof/>
          <w:szCs w:val="22"/>
        </w:rPr>
      </w:pPr>
      <w:hyperlink w:anchor="_Toc448062611" w:history="1">
        <w:r w:rsidRPr="00B60703">
          <w:rPr>
            <w:rStyle w:val="Hyperlink"/>
            <w:noProof/>
          </w:rPr>
          <w:t>B-3</w:t>
        </w:r>
        <w:r w:rsidRPr="004D6307">
          <w:rPr>
            <w:rFonts w:hAnsi="Calibri"/>
            <w:b/>
            <w:caps/>
            <w:noProof/>
            <w:szCs w:val="22"/>
          </w:rPr>
          <w:tab/>
        </w:r>
        <w:r w:rsidRPr="00B60703">
          <w:rPr>
            <w:rStyle w:val="Hyperlink"/>
            <w:noProof/>
          </w:rPr>
          <w:t>Spacecraft Registry Elements</w:t>
        </w:r>
        <w:r>
          <w:rPr>
            <w:noProof/>
          </w:rPr>
          <w:tab/>
        </w:r>
        <w:r>
          <w:rPr>
            <w:noProof/>
          </w:rPr>
          <w:fldChar w:fldCharType="begin"/>
        </w:r>
        <w:r>
          <w:rPr>
            <w:noProof/>
          </w:rPr>
          <w:instrText xml:space="preserve"> PAGEREF _Toc448062611 \h </w:instrText>
        </w:r>
        <w:r>
          <w:rPr>
            <w:noProof/>
          </w:rPr>
        </w:r>
        <w:r>
          <w:rPr>
            <w:noProof/>
          </w:rPr>
          <w:fldChar w:fldCharType="separate"/>
        </w:r>
        <w:r w:rsidR="002B34EA">
          <w:rPr>
            <w:noProof/>
          </w:rPr>
          <w:t>B-8</w:t>
        </w:r>
        <w:r>
          <w:rPr>
            <w:noProof/>
          </w:rPr>
          <w:fldChar w:fldCharType="end"/>
        </w:r>
      </w:hyperlink>
    </w:p>
    <w:p w14:paraId="7EA65B3D" w14:textId="77777777" w:rsidR="0010430D" w:rsidRDefault="000D484D" w:rsidP="00F019E8">
      <w:pPr>
        <w:pStyle w:val="TOCF"/>
      </w:pPr>
      <w:r>
        <w:fldChar w:fldCharType="end"/>
      </w:r>
    </w:p>
    <w:p w14:paraId="4F073144" w14:textId="77777777" w:rsidR="0010430D" w:rsidRDefault="0010430D" w:rsidP="0010430D">
      <w:pPr>
        <w:sectPr w:rsidR="0010430D" w:rsidSect="000D484D">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547" w:footer="547" w:gutter="360"/>
          <w:pgNumType w:fmt="lowerRoman" w:start="1"/>
          <w:cols w:space="720"/>
          <w:docGrid w:linePitch="360"/>
        </w:sectPr>
      </w:pPr>
    </w:p>
    <w:p w14:paraId="61F9CC27" w14:textId="77777777" w:rsidR="006765A2" w:rsidRPr="00206A60" w:rsidRDefault="006765A2" w:rsidP="006765A2">
      <w:pPr>
        <w:pStyle w:val="Heading1"/>
      </w:pPr>
      <w:bookmarkStart w:id="21" w:name="_Toc434422767"/>
      <w:r w:rsidRPr="00206A60">
        <w:lastRenderedPageBreak/>
        <w:t>Introduction</w:t>
      </w:r>
      <w:bookmarkEnd w:id="0"/>
      <w:bookmarkEnd w:id="1"/>
      <w:bookmarkEnd w:id="21"/>
    </w:p>
    <w:p w14:paraId="4719D4D3" w14:textId="77777777" w:rsidR="006765A2" w:rsidRPr="00206A60" w:rsidRDefault="006765A2" w:rsidP="006765A2">
      <w:pPr>
        <w:pStyle w:val="Heading2"/>
      </w:pPr>
      <w:bookmarkStart w:id="22" w:name="_Toc299375008"/>
      <w:bookmarkStart w:id="23" w:name="_Ref138744327"/>
      <w:bookmarkStart w:id="24" w:name="_Toc138744508"/>
      <w:bookmarkStart w:id="25" w:name="_Toc431467891"/>
      <w:bookmarkStart w:id="26" w:name="_Toc434422768"/>
      <w:r w:rsidRPr="00206A60">
        <w:t>PURPOSE</w:t>
      </w:r>
      <w:bookmarkEnd w:id="22"/>
      <w:bookmarkEnd w:id="25"/>
      <w:bookmarkEnd w:id="26"/>
    </w:p>
    <w:p w14:paraId="450688A1" w14:textId="77777777" w:rsidR="006765A2" w:rsidRPr="00206A60" w:rsidRDefault="006765A2" w:rsidP="006765A2">
      <w:r w:rsidRPr="00206A60">
        <w:t>This document describes the CCSDS Space Assigned Numbers Authority (SANA) Registry Management Policy and related procedures.  This document is a product of the CCSDS Engineering Steering Group (CESG), developed by the System Engineering Area and the SANA Steering Group (SSG).  The purpose of this document is to provide an overview of the key SANA and other CCSDS registries and their relationships, and to define a consistent set of policies</w:t>
      </w:r>
      <w:r w:rsidR="00E85F17">
        <w:t>, rules,</w:t>
      </w:r>
      <w:r w:rsidRPr="00206A60">
        <w:t xml:space="preserve"> and procedures that can be applied to the creation</w:t>
      </w:r>
      <w:r>
        <w:t>, control,</w:t>
      </w:r>
      <w:r w:rsidRPr="00206A60">
        <w:t xml:space="preserve"> and management of </w:t>
      </w:r>
      <w:r>
        <w:t xml:space="preserve">the </w:t>
      </w:r>
      <w:r w:rsidRPr="00206A60">
        <w:t>CCSDS-wide</w:t>
      </w:r>
      <w:r>
        <w:t xml:space="preserve"> enterprise registries</w:t>
      </w:r>
      <w:r w:rsidRPr="00206A60">
        <w:t xml:space="preserve">, </w:t>
      </w:r>
      <w:r>
        <w:t xml:space="preserve">and the </w:t>
      </w:r>
      <w:r w:rsidRPr="00206A60">
        <w:t xml:space="preserve">global and local registries </w:t>
      </w:r>
      <w:ins w:id="27" w:author="Peter Shames" w:date="2019-11-16T10:27:00Z">
        <w:r w:rsidR="00E872A6">
          <w:t xml:space="preserve">managed </w:t>
        </w:r>
      </w:ins>
      <w:r w:rsidRPr="00206A60">
        <w:t>in the SANA</w:t>
      </w:r>
      <w:r>
        <w:t xml:space="preserve"> (reference </w:t>
      </w:r>
      <w:r>
        <w:fldChar w:fldCharType="begin"/>
      </w:r>
      <w:r>
        <w:instrText xml:space="preserve"> REF R_SpaceAssignedNumbersAuthority \h </w:instrText>
      </w:r>
      <w:r>
        <w:fldChar w:fldCharType="separate"/>
      </w:r>
      <w:r w:rsidR="002B34EA">
        <w:t>[</w:t>
      </w:r>
      <w:r w:rsidR="002B34EA">
        <w:rPr>
          <w:noProof/>
        </w:rPr>
        <w:t>21</w:t>
      </w:r>
      <w:r w:rsidR="002B34EA">
        <w:t>]</w:t>
      </w:r>
      <w:r>
        <w:fldChar w:fldCharType="end"/>
      </w:r>
      <w:r>
        <w:t>)</w:t>
      </w:r>
      <w:r w:rsidRPr="00206A60">
        <w:t>.</w:t>
      </w:r>
    </w:p>
    <w:p w14:paraId="26B46A7F" w14:textId="77777777" w:rsidR="006765A2" w:rsidRPr="00206A60" w:rsidRDefault="006765A2" w:rsidP="006765A2">
      <w:r w:rsidRPr="00206A60">
        <w:t xml:space="preserve">A number of different CCSDS </w:t>
      </w:r>
      <w:r w:rsidR="00C8287C">
        <w:t xml:space="preserve">Recommended </w:t>
      </w:r>
      <w:r w:rsidR="00C8287C" w:rsidRPr="00206A60">
        <w:t xml:space="preserve">Standards </w:t>
      </w:r>
      <w:r w:rsidRPr="00206A60">
        <w:t xml:space="preserve">make reference to organization or system elements, such as CCSDS Agencies, </w:t>
      </w:r>
      <w:ins w:id="28" w:author="Peter Shames" w:date="2019-11-16T10:27:00Z">
        <w:r w:rsidR="00E872A6">
          <w:t xml:space="preserve">and </w:t>
        </w:r>
      </w:ins>
      <w:r w:rsidRPr="00206A60">
        <w:t>members of those agencies</w:t>
      </w:r>
      <w:ins w:id="29" w:author="Peter Shames" w:date="2019-11-16T10:27:00Z">
        <w:r w:rsidR="00E872A6">
          <w:t>,</w:t>
        </w:r>
      </w:ins>
      <w:r w:rsidRPr="00206A60">
        <w:t xml:space="preserve"> who have particular roles regarding standards or their deployment and use, or common terminology.  </w:t>
      </w:r>
      <w:r>
        <w:t>A primary</w:t>
      </w:r>
      <w:r w:rsidRPr="00206A60">
        <w:t xml:space="preserve"> purpose of this document is to clearly define a set of common registries for such elements that may be re-used and extended as needed to provide a central and accessible location for such information.</w:t>
      </w:r>
    </w:p>
    <w:p w14:paraId="72665417" w14:textId="77777777" w:rsidR="006765A2" w:rsidRPr="00206A60" w:rsidRDefault="006765A2" w:rsidP="006765A2">
      <w:r w:rsidRPr="00206A60">
        <w:t>Three different categories of registries are identified:</w:t>
      </w:r>
    </w:p>
    <w:p w14:paraId="5AB4DAE8" w14:textId="77777777" w:rsidR="006765A2" w:rsidRPr="00206A60" w:rsidRDefault="005A1038" w:rsidP="00B83D5D">
      <w:pPr>
        <w:pStyle w:val="List"/>
        <w:numPr>
          <w:ilvl w:val="0"/>
          <w:numId w:val="7"/>
        </w:numPr>
        <w:tabs>
          <w:tab w:val="clear" w:pos="360"/>
          <w:tab w:val="num" w:pos="720"/>
        </w:tabs>
        <w:ind w:left="720"/>
      </w:pPr>
      <w:r w:rsidRPr="00206A60">
        <w:rPr>
          <w:b/>
        </w:rPr>
        <w:t>enterprise</w:t>
      </w:r>
      <w:r w:rsidR="006765A2" w:rsidRPr="00206A60">
        <w:t xml:space="preserve">: </w:t>
      </w:r>
      <w:r w:rsidR="00792E0A" w:rsidRPr="00206A60">
        <w:t xml:space="preserve">registries </w:t>
      </w:r>
      <w:r w:rsidR="006765A2" w:rsidRPr="00206A60">
        <w:t xml:space="preserve">containing CCSDS Agency, other Affiliate Organization, </w:t>
      </w:r>
      <w:r w:rsidR="006765A2">
        <w:t>contact</w:t>
      </w:r>
      <w:r w:rsidR="006765A2" w:rsidRPr="00206A60">
        <w:t>, and asset information that are managed by these organizations and their representatives;</w:t>
      </w:r>
    </w:p>
    <w:p w14:paraId="673EED7D" w14:textId="77777777" w:rsidR="006765A2" w:rsidRPr="00206A60" w:rsidRDefault="005A1038" w:rsidP="00B83D5D">
      <w:pPr>
        <w:pStyle w:val="List"/>
        <w:numPr>
          <w:ilvl w:val="0"/>
          <w:numId w:val="7"/>
        </w:numPr>
        <w:tabs>
          <w:tab w:val="clear" w:pos="360"/>
          <w:tab w:val="num" w:pos="720"/>
        </w:tabs>
        <w:ind w:left="720"/>
      </w:pPr>
      <w:r w:rsidRPr="00206A60">
        <w:rPr>
          <w:b/>
        </w:rPr>
        <w:t>global</w:t>
      </w:r>
      <w:r w:rsidR="006765A2" w:rsidRPr="00206A60">
        <w:t xml:space="preserve">: </w:t>
      </w:r>
      <w:r w:rsidR="00792E0A" w:rsidRPr="00206A60">
        <w:t xml:space="preserve">registries </w:t>
      </w:r>
      <w:r w:rsidR="006765A2" w:rsidRPr="00206A60">
        <w:t>containing information that is global or cross-cuts more than one CCSDS area and that are managed at the CCSDS Engineering Steering Group (CESG) level; and</w:t>
      </w:r>
    </w:p>
    <w:p w14:paraId="7429D43C" w14:textId="77777777" w:rsidR="006765A2" w:rsidRPr="00206A60" w:rsidRDefault="005A1038" w:rsidP="00B83D5D">
      <w:pPr>
        <w:pStyle w:val="List"/>
        <w:numPr>
          <w:ilvl w:val="0"/>
          <w:numId w:val="7"/>
        </w:numPr>
        <w:tabs>
          <w:tab w:val="clear" w:pos="360"/>
          <w:tab w:val="num" w:pos="720"/>
        </w:tabs>
        <w:ind w:left="720"/>
      </w:pPr>
      <w:r w:rsidRPr="00206A60">
        <w:rPr>
          <w:b/>
        </w:rPr>
        <w:t>local</w:t>
      </w:r>
      <w:r w:rsidR="006765A2" w:rsidRPr="00206A60">
        <w:t xml:space="preserve">: </w:t>
      </w:r>
      <w:r w:rsidR="00792E0A" w:rsidRPr="00206A60">
        <w:t xml:space="preserve">registries </w:t>
      </w:r>
      <w:r w:rsidR="006765A2" w:rsidRPr="00206A60">
        <w:t>that are created and managed at Area level that are managed at an Area level or delegated to a Working Group.</w:t>
      </w:r>
    </w:p>
    <w:p w14:paraId="03BFFD5C" w14:textId="77777777" w:rsidR="006765A2" w:rsidRDefault="006765A2" w:rsidP="006765A2">
      <w:r w:rsidRPr="00206A60">
        <w:t xml:space="preserve">This document </w:t>
      </w:r>
      <w:r>
        <w:t>specifies normative</w:t>
      </w:r>
      <w:r w:rsidRPr="00206A60">
        <w:t xml:space="preserve"> </w:t>
      </w:r>
      <w:r w:rsidR="00E53617" w:rsidRPr="00206A60">
        <w:t>policies</w:t>
      </w:r>
      <w:r w:rsidR="00E53617">
        <w:t>, rules,</w:t>
      </w:r>
      <w:r w:rsidR="00E53617" w:rsidRPr="00206A60">
        <w:t xml:space="preserve"> and procedures</w:t>
      </w:r>
      <w:r w:rsidR="00E53617">
        <w:t xml:space="preserve"> </w:t>
      </w:r>
      <w:r w:rsidRPr="00206A60">
        <w:t>for each of these three categories of registries</w:t>
      </w:r>
      <w:r>
        <w:t xml:space="preserve"> that are applicable to:</w:t>
      </w:r>
    </w:p>
    <w:p w14:paraId="776753C3" w14:textId="77777777" w:rsidR="006765A2" w:rsidRDefault="006765A2" w:rsidP="00B83D5D">
      <w:pPr>
        <w:pStyle w:val="List"/>
        <w:numPr>
          <w:ilvl w:val="0"/>
          <w:numId w:val="8"/>
        </w:numPr>
        <w:tabs>
          <w:tab w:val="clear" w:pos="360"/>
          <w:tab w:val="num" w:pos="720"/>
        </w:tabs>
        <w:ind w:left="720"/>
      </w:pPr>
      <w:r w:rsidRPr="00206A60">
        <w:t>the SANA</w:t>
      </w:r>
      <w:r>
        <w:t>, the SANA Operator</w:t>
      </w:r>
      <w:r w:rsidRPr="00206A60">
        <w:t>,</w:t>
      </w:r>
      <w:r>
        <w:t xml:space="preserve"> and the SANA Steering </w:t>
      </w:r>
      <w:r w:rsidR="00792E0A">
        <w:t>G</w:t>
      </w:r>
      <w:r>
        <w:t>roup;</w:t>
      </w:r>
    </w:p>
    <w:p w14:paraId="52055986" w14:textId="77777777" w:rsidR="006765A2" w:rsidRDefault="006765A2" w:rsidP="00B83D5D">
      <w:pPr>
        <w:pStyle w:val="List"/>
        <w:numPr>
          <w:ilvl w:val="0"/>
          <w:numId w:val="8"/>
        </w:numPr>
        <w:tabs>
          <w:tab w:val="clear" w:pos="360"/>
          <w:tab w:val="num" w:pos="720"/>
        </w:tabs>
        <w:ind w:left="720"/>
      </w:pPr>
      <w:r w:rsidRPr="00206A60">
        <w:t>the CCSDS Secretariat</w:t>
      </w:r>
      <w:r>
        <w:t>;</w:t>
      </w:r>
    </w:p>
    <w:p w14:paraId="324842EC" w14:textId="77777777" w:rsidR="006765A2" w:rsidRDefault="006765A2" w:rsidP="00B83D5D">
      <w:pPr>
        <w:pStyle w:val="List"/>
        <w:numPr>
          <w:ilvl w:val="0"/>
          <w:numId w:val="8"/>
        </w:numPr>
        <w:tabs>
          <w:tab w:val="clear" w:pos="360"/>
          <w:tab w:val="num" w:pos="720"/>
        </w:tabs>
        <w:ind w:left="720"/>
      </w:pPr>
      <w:r>
        <w:t>CCSDS A</w:t>
      </w:r>
      <w:r w:rsidRPr="00206A60">
        <w:t xml:space="preserve">gencies and Affiliate Organizations </w:t>
      </w:r>
      <w:r>
        <w:t>controlling</w:t>
      </w:r>
      <w:r w:rsidRPr="00206A60">
        <w:t xml:space="preserve"> data in the SANA</w:t>
      </w:r>
      <w:r>
        <w:t>;</w:t>
      </w:r>
    </w:p>
    <w:p w14:paraId="193C1807" w14:textId="77777777" w:rsidR="006765A2" w:rsidRDefault="006765A2" w:rsidP="00B83D5D">
      <w:pPr>
        <w:pStyle w:val="List"/>
        <w:numPr>
          <w:ilvl w:val="0"/>
          <w:numId w:val="8"/>
        </w:numPr>
        <w:tabs>
          <w:tab w:val="clear" w:pos="360"/>
          <w:tab w:val="num" w:pos="720"/>
        </w:tabs>
        <w:ind w:left="720"/>
      </w:pPr>
      <w:r>
        <w:t>the CESG; and</w:t>
      </w:r>
    </w:p>
    <w:p w14:paraId="3172722D" w14:textId="77777777" w:rsidR="006765A2" w:rsidRDefault="006765A2" w:rsidP="00B83D5D">
      <w:pPr>
        <w:pStyle w:val="List"/>
        <w:numPr>
          <w:ilvl w:val="0"/>
          <w:numId w:val="8"/>
        </w:numPr>
        <w:tabs>
          <w:tab w:val="clear" w:pos="360"/>
          <w:tab w:val="num" w:pos="720"/>
        </w:tabs>
        <w:ind w:left="720"/>
      </w:pPr>
      <w:r w:rsidRPr="00206A60">
        <w:t>the CCSDS Areas and Working Groups</w:t>
      </w:r>
      <w:r>
        <w:t xml:space="preserve"> defining or using registries.</w:t>
      </w:r>
    </w:p>
    <w:p w14:paraId="0E92F394" w14:textId="77777777" w:rsidR="006765A2" w:rsidRDefault="006765A2" w:rsidP="006765A2">
      <w:r w:rsidRPr="00206A60">
        <w:t xml:space="preserve">CCSDS Areas and Working Groups are required to use the </w:t>
      </w:r>
      <w:r w:rsidR="005A1038">
        <w:t>enterprise and global</w:t>
      </w:r>
      <w:r w:rsidR="005A1038" w:rsidRPr="00206A60">
        <w:t xml:space="preserve"> </w:t>
      </w:r>
      <w:r w:rsidRPr="00206A60">
        <w:t>registries in preference to creating new local versions.  They may extend these common registries, following the defined procedures, where that is needed.</w:t>
      </w:r>
    </w:p>
    <w:p w14:paraId="36973654" w14:textId="77777777" w:rsidR="006765A2" w:rsidRPr="00206A60" w:rsidRDefault="006765A2" w:rsidP="006765A2">
      <w:r>
        <w:lastRenderedPageBreak/>
        <w:t xml:space="preserve">CCSDS </w:t>
      </w:r>
      <w:r w:rsidR="00162BF3">
        <w:t>Working Group</w:t>
      </w:r>
      <w:r>
        <w:t xml:space="preserve">s or </w:t>
      </w:r>
      <w:r w:rsidR="00162BF3">
        <w:t xml:space="preserve">Areas </w:t>
      </w:r>
      <w:r>
        <w:t>that define new registries, or use or adapt existing registries, are encouraged to become familiar with the policies in this document and to coordinate their work, at the earliest opportunity, with the SANA and the SSG.</w:t>
      </w:r>
    </w:p>
    <w:p w14:paraId="620C0BE1" w14:textId="77777777" w:rsidR="006765A2" w:rsidRPr="00206A60" w:rsidRDefault="006765A2" w:rsidP="00D85C01">
      <w:pPr>
        <w:pStyle w:val="Heading2"/>
        <w:spacing w:before="400"/>
      </w:pPr>
      <w:bookmarkStart w:id="30" w:name="_Toc299375009"/>
      <w:bookmarkStart w:id="31" w:name="_Toc431467892"/>
      <w:bookmarkStart w:id="32" w:name="_Toc434422769"/>
      <w:r w:rsidRPr="00206A60">
        <w:t>APPLICABILITY</w:t>
      </w:r>
      <w:bookmarkEnd w:id="30"/>
      <w:bookmarkEnd w:id="31"/>
      <w:bookmarkEnd w:id="32"/>
    </w:p>
    <w:p w14:paraId="0330AF01" w14:textId="77777777" w:rsidR="006765A2" w:rsidRPr="00617FEE" w:rsidRDefault="006765A2" w:rsidP="006765A2">
      <w:pPr>
        <w:rPr>
          <w:spacing w:val="-2"/>
        </w:rPr>
      </w:pPr>
      <w:r w:rsidRPr="00617FEE">
        <w:rPr>
          <w:spacing w:val="-2"/>
        </w:rPr>
        <w:t xml:space="preserve">This CCSDS Registry Management Policy is normative on CCSDS, and it specifically applies to the SANA, which has responsibility for managing and providing access to all the registries. This policy also applies to the CCSDS Secretariat, the CCSDS working organizations, and to all requests to SANA made in any CCSDS documents to create, update, and control registries.  It shall be binding on the work of CCSDS as a whole and on all CCSDS Agency, </w:t>
      </w:r>
      <w:r w:rsidR="00792E0A" w:rsidRPr="00206A60">
        <w:t>Affiliate Organization</w:t>
      </w:r>
      <w:r w:rsidRPr="00617FEE">
        <w:rPr>
          <w:spacing w:val="-2"/>
        </w:rPr>
        <w:t>, and service provider organizations that supply and update information for these registries.</w:t>
      </w:r>
      <w:r w:rsidR="00617FEE" w:rsidRPr="00617FEE">
        <w:rPr>
          <w:spacing w:val="-2"/>
        </w:rPr>
        <w:t xml:space="preserve"> </w:t>
      </w:r>
      <w:r w:rsidR="00A07C68" w:rsidRPr="00617FEE">
        <w:rPr>
          <w:spacing w:val="-2"/>
        </w:rPr>
        <w:t>Agencies and other service providers are free to constrain the information they are requested to provide, but at the cost of a loss of functionality for all of the users.</w:t>
      </w:r>
    </w:p>
    <w:p w14:paraId="7DB65AED" w14:textId="77777777" w:rsidR="006765A2" w:rsidRPr="00206A60" w:rsidRDefault="006765A2" w:rsidP="006765A2">
      <w:r>
        <w:t xml:space="preserve">The information models and data structures that are provided in this document are for guidance to the </w:t>
      </w:r>
      <w:r w:rsidR="00861E1C">
        <w:t>implementers</w:t>
      </w:r>
      <w:r>
        <w:t xml:space="preserve"> and are informative.  The normative information models and registry design is </w:t>
      </w:r>
      <w:del w:id="33" w:author="Peter Shames" w:date="2019-11-16T10:30:00Z">
        <w:r w:rsidDel="00E872A6">
          <w:delText xml:space="preserve">intended </w:delText>
        </w:r>
      </w:del>
      <w:ins w:id="34" w:author="Peter Shames" w:date="2019-11-16T10:30:00Z">
        <w:r w:rsidR="00E872A6">
          <w:t>intentionally</w:t>
        </w:r>
        <w:r w:rsidR="00E872A6">
          <w:t xml:space="preserve"> </w:t>
        </w:r>
      </w:ins>
      <w:del w:id="35" w:author="Peter Shames" w:date="2019-11-16T10:30:00Z">
        <w:r w:rsidDel="00E872A6">
          <w:delText xml:space="preserve">to be </w:delText>
        </w:r>
      </w:del>
      <w:r>
        <w:t xml:space="preserve">somewhat </w:t>
      </w:r>
      <w:del w:id="36" w:author="Peter Shames" w:date="2019-11-16T10:30:00Z">
        <w:r w:rsidDel="00E872A6">
          <w:delText xml:space="preserve">dynamic </w:delText>
        </w:r>
      </w:del>
      <w:ins w:id="37" w:author="Peter Shames" w:date="2019-11-16T10:30:00Z">
        <w:r w:rsidR="00E872A6">
          <w:t>abstract</w:t>
        </w:r>
        <w:r w:rsidR="00E872A6">
          <w:t xml:space="preserve"> </w:t>
        </w:r>
      </w:ins>
      <w:r>
        <w:t>and extensible.  The normative information models and registry design</w:t>
      </w:r>
      <w:ins w:id="38" w:author="Peter Shames" w:date="2019-11-16T10:30:00Z">
        <w:r w:rsidR="00E872A6">
          <w:t>, as implemented,</w:t>
        </w:r>
      </w:ins>
      <w:r>
        <w:t xml:space="preserve"> shall be explicitly documented in the SANA.</w:t>
      </w:r>
    </w:p>
    <w:p w14:paraId="57CB44B0" w14:textId="77777777" w:rsidR="006765A2" w:rsidRPr="00206A60" w:rsidRDefault="006765A2" w:rsidP="00D85C01">
      <w:pPr>
        <w:pStyle w:val="Heading2"/>
        <w:spacing w:before="400"/>
      </w:pPr>
      <w:bookmarkStart w:id="39" w:name="_Toc299375010"/>
      <w:bookmarkStart w:id="40" w:name="_Toc431467893"/>
      <w:bookmarkStart w:id="41" w:name="_Toc434422770"/>
      <w:r w:rsidRPr="00206A60">
        <w:t>NOMENCLATURE</w:t>
      </w:r>
      <w:bookmarkEnd w:id="39"/>
      <w:bookmarkEnd w:id="40"/>
      <w:bookmarkEnd w:id="41"/>
    </w:p>
    <w:p w14:paraId="2C16F7D2" w14:textId="77777777" w:rsidR="006765A2" w:rsidRPr="00206A60" w:rsidRDefault="006765A2" w:rsidP="006765A2">
      <w:pPr>
        <w:pStyle w:val="Heading3"/>
      </w:pPr>
      <w:bookmarkStart w:id="42" w:name="_Toc299375011"/>
      <w:r w:rsidRPr="00206A60">
        <w:t>Normative Text</w:t>
      </w:r>
      <w:bookmarkEnd w:id="42"/>
    </w:p>
    <w:p w14:paraId="082DEBA4" w14:textId="77777777" w:rsidR="006765A2" w:rsidRPr="00206A60" w:rsidRDefault="006765A2" w:rsidP="006765A2">
      <w:r w:rsidRPr="00206A60">
        <w:t xml:space="preserve">The following conventions apply for the normative specifications in this </w:t>
      </w:r>
      <w:r w:rsidRPr="00206A60">
        <w:rPr>
          <w:bCs/>
        </w:rPr>
        <w:t>CCSDS Policy</w:t>
      </w:r>
      <w:r w:rsidRPr="00206A60">
        <w:t>:</w:t>
      </w:r>
    </w:p>
    <w:p w14:paraId="64B59678" w14:textId="77777777" w:rsidR="006765A2" w:rsidRPr="00206A60" w:rsidRDefault="006765A2" w:rsidP="00B83D5D">
      <w:pPr>
        <w:pStyle w:val="List"/>
        <w:numPr>
          <w:ilvl w:val="0"/>
          <w:numId w:val="3"/>
        </w:numPr>
        <w:tabs>
          <w:tab w:val="clear" w:pos="360"/>
          <w:tab w:val="num" w:pos="720"/>
        </w:tabs>
        <w:ind w:left="720"/>
      </w:pPr>
      <w:r w:rsidRPr="00206A60">
        <w:t>the words ‘shall’ and ‘must’ imply a binding and verifiable specification;</w:t>
      </w:r>
    </w:p>
    <w:p w14:paraId="255A53A9" w14:textId="77777777" w:rsidR="006765A2" w:rsidRPr="00206A60" w:rsidRDefault="006765A2" w:rsidP="00B83D5D">
      <w:pPr>
        <w:pStyle w:val="List"/>
        <w:numPr>
          <w:ilvl w:val="0"/>
          <w:numId w:val="3"/>
        </w:numPr>
        <w:tabs>
          <w:tab w:val="clear" w:pos="360"/>
          <w:tab w:val="num" w:pos="720"/>
        </w:tabs>
        <w:ind w:left="720"/>
      </w:pPr>
      <w:r w:rsidRPr="00206A60">
        <w:t>the word ‘should’ implies an optional, but desirable, specification;</w:t>
      </w:r>
    </w:p>
    <w:p w14:paraId="15483A9C" w14:textId="77777777" w:rsidR="006765A2" w:rsidRPr="00206A60" w:rsidRDefault="006765A2" w:rsidP="00B83D5D">
      <w:pPr>
        <w:pStyle w:val="List"/>
        <w:numPr>
          <w:ilvl w:val="0"/>
          <w:numId w:val="3"/>
        </w:numPr>
        <w:tabs>
          <w:tab w:val="clear" w:pos="360"/>
          <w:tab w:val="num" w:pos="720"/>
        </w:tabs>
        <w:ind w:left="720"/>
      </w:pPr>
      <w:r w:rsidRPr="00206A60">
        <w:t>the word ‘may’ implies an optional specification;</w:t>
      </w:r>
    </w:p>
    <w:p w14:paraId="0EFD3FB4" w14:textId="77777777" w:rsidR="006765A2" w:rsidRPr="00206A60" w:rsidRDefault="006765A2" w:rsidP="00B83D5D">
      <w:pPr>
        <w:pStyle w:val="List"/>
        <w:numPr>
          <w:ilvl w:val="0"/>
          <w:numId w:val="3"/>
        </w:numPr>
        <w:tabs>
          <w:tab w:val="clear" w:pos="360"/>
          <w:tab w:val="num" w:pos="720"/>
        </w:tabs>
        <w:ind w:left="720"/>
      </w:pPr>
      <w:r w:rsidRPr="00206A60">
        <w:t>the words ‘is’, ‘are’, and ‘will’ imply statements of fact.</w:t>
      </w:r>
    </w:p>
    <w:p w14:paraId="24818561" w14:textId="77777777" w:rsidR="006765A2" w:rsidRPr="00206A60" w:rsidRDefault="006765A2" w:rsidP="006765A2">
      <w:pPr>
        <w:pStyle w:val="Notelevel1"/>
      </w:pPr>
      <w:r w:rsidRPr="00206A60">
        <w:t>NOTE</w:t>
      </w:r>
      <w:r w:rsidRPr="00206A60">
        <w:tab/>
        <w:t>–</w:t>
      </w:r>
      <w:r w:rsidRPr="00206A60">
        <w:tab/>
        <w:t>These conventions do not imply constraints on diction in text that is clearly informative in nature.</w:t>
      </w:r>
    </w:p>
    <w:p w14:paraId="17E69B6E" w14:textId="77777777" w:rsidR="006765A2" w:rsidRPr="00206A60" w:rsidRDefault="006765A2" w:rsidP="00D85C01">
      <w:pPr>
        <w:pStyle w:val="Heading3"/>
        <w:spacing w:before="400"/>
      </w:pPr>
      <w:bookmarkStart w:id="43" w:name="_Toc299375012"/>
      <w:r w:rsidRPr="00206A60">
        <w:t>Informative Text</w:t>
      </w:r>
      <w:bookmarkEnd w:id="43"/>
    </w:p>
    <w:p w14:paraId="04E57F7D" w14:textId="77777777" w:rsidR="006765A2" w:rsidRPr="00206A60" w:rsidRDefault="006765A2" w:rsidP="006765A2">
      <w:r w:rsidRPr="00206A60">
        <w:t>In the normative sections of this document, informative text is set off from the normative specifications either in notes or under one of the following subsection headings:</w:t>
      </w:r>
    </w:p>
    <w:p w14:paraId="73589E8C" w14:textId="77777777" w:rsidR="006765A2" w:rsidRPr="00206A60" w:rsidRDefault="006765A2" w:rsidP="00D85C01">
      <w:pPr>
        <w:pStyle w:val="List"/>
        <w:numPr>
          <w:ilvl w:val="0"/>
          <w:numId w:val="4"/>
        </w:numPr>
        <w:tabs>
          <w:tab w:val="clear" w:pos="360"/>
          <w:tab w:val="num" w:pos="720"/>
        </w:tabs>
        <w:spacing w:before="140"/>
        <w:ind w:left="720"/>
      </w:pPr>
      <w:r w:rsidRPr="00206A60">
        <w:t>Overview;</w:t>
      </w:r>
    </w:p>
    <w:p w14:paraId="29C74D48" w14:textId="77777777" w:rsidR="006765A2" w:rsidRPr="00206A60" w:rsidRDefault="006765A2" w:rsidP="00D85C01">
      <w:pPr>
        <w:pStyle w:val="List"/>
        <w:numPr>
          <w:ilvl w:val="0"/>
          <w:numId w:val="4"/>
        </w:numPr>
        <w:tabs>
          <w:tab w:val="clear" w:pos="360"/>
          <w:tab w:val="num" w:pos="720"/>
        </w:tabs>
        <w:spacing w:before="140"/>
        <w:ind w:left="720"/>
      </w:pPr>
      <w:r w:rsidRPr="00206A60">
        <w:t>Background;</w:t>
      </w:r>
    </w:p>
    <w:p w14:paraId="5DEC96B3" w14:textId="77777777" w:rsidR="006765A2" w:rsidRPr="00206A60" w:rsidRDefault="006765A2" w:rsidP="00D85C01">
      <w:pPr>
        <w:pStyle w:val="List"/>
        <w:numPr>
          <w:ilvl w:val="0"/>
          <w:numId w:val="4"/>
        </w:numPr>
        <w:tabs>
          <w:tab w:val="clear" w:pos="360"/>
          <w:tab w:val="num" w:pos="720"/>
        </w:tabs>
        <w:spacing w:before="140"/>
        <w:ind w:left="720"/>
      </w:pPr>
      <w:r w:rsidRPr="00206A60">
        <w:t>Rationale;</w:t>
      </w:r>
    </w:p>
    <w:p w14:paraId="585E3F2C" w14:textId="77777777" w:rsidR="006765A2" w:rsidRPr="00206A60" w:rsidRDefault="006765A2" w:rsidP="00D85C01">
      <w:pPr>
        <w:pStyle w:val="List"/>
        <w:numPr>
          <w:ilvl w:val="0"/>
          <w:numId w:val="4"/>
        </w:numPr>
        <w:tabs>
          <w:tab w:val="clear" w:pos="360"/>
          <w:tab w:val="num" w:pos="720"/>
        </w:tabs>
        <w:spacing w:before="140"/>
        <w:ind w:left="720"/>
      </w:pPr>
      <w:r w:rsidRPr="00206A60">
        <w:t>Discussion.</w:t>
      </w:r>
    </w:p>
    <w:p w14:paraId="32AA5546" w14:textId="77777777" w:rsidR="006765A2" w:rsidRPr="00206A60" w:rsidRDefault="006765A2" w:rsidP="0076302B">
      <w:pPr>
        <w:pStyle w:val="Heading2"/>
        <w:spacing w:before="480"/>
      </w:pPr>
      <w:bookmarkStart w:id="44" w:name="_Toc299375013"/>
      <w:bookmarkStart w:id="45" w:name="_Toc431467894"/>
      <w:bookmarkStart w:id="46" w:name="_Toc434422771"/>
      <w:r w:rsidRPr="00206A60">
        <w:lastRenderedPageBreak/>
        <w:t>DEFINITIONS</w:t>
      </w:r>
      <w:bookmarkEnd w:id="44"/>
      <w:bookmarkEnd w:id="45"/>
      <w:bookmarkEnd w:id="46"/>
    </w:p>
    <w:p w14:paraId="4B96338C" w14:textId="77777777" w:rsidR="006765A2" w:rsidRPr="00206A60" w:rsidRDefault="006765A2" w:rsidP="006765A2">
      <w:pPr>
        <w:pStyle w:val="Heading3"/>
      </w:pPr>
      <w:bookmarkStart w:id="47" w:name="_Toc299375014"/>
      <w:r w:rsidRPr="00206A60">
        <w:t xml:space="preserve">Definitions Adopted from Reference </w:t>
      </w:r>
      <w:bookmarkEnd w:id="47"/>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p>
    <w:p w14:paraId="5C4468E2" w14:textId="77777777" w:rsidR="006765A2" w:rsidRPr="00206A60" w:rsidRDefault="006765A2" w:rsidP="006765A2">
      <w:r w:rsidRPr="00206A60">
        <w:rPr>
          <w:b/>
          <w:bCs/>
        </w:rPr>
        <w:t>delegation</w:t>
      </w:r>
      <w:r w:rsidRPr="00206A60">
        <w:t>: The act of assigning responsibility for a registry to an organization.</w:t>
      </w:r>
    </w:p>
    <w:p w14:paraId="47789CF0" w14:textId="77777777" w:rsidR="006765A2" w:rsidRPr="00206A60" w:rsidRDefault="006765A2" w:rsidP="006765A2">
      <w:r w:rsidRPr="00206A60">
        <w:rPr>
          <w:b/>
          <w:bCs/>
        </w:rPr>
        <w:t>registration rules</w:t>
      </w:r>
      <w:r w:rsidRPr="00206A60">
        <w:t>: The specified rules used to manage the creation and update of a registry.</w:t>
      </w:r>
    </w:p>
    <w:p w14:paraId="7929802C" w14:textId="77777777" w:rsidR="006765A2" w:rsidRPr="00206A60" w:rsidRDefault="006765A2" w:rsidP="006765A2">
      <w:r w:rsidRPr="00206A60">
        <w:rPr>
          <w:b/>
          <w:bCs/>
        </w:rPr>
        <w:t>registry</w:t>
      </w:r>
      <w:r w:rsidRPr="00206A60">
        <w:t>: Information system that securely manages any content type and the standardized metadata that describes it. The registry manages the registration of the content. The associated repository is a store for the content.</w:t>
      </w:r>
    </w:p>
    <w:p w14:paraId="482701C8" w14:textId="77777777" w:rsidR="006765A2" w:rsidRPr="00206A60" w:rsidRDefault="006765A2" w:rsidP="006765A2">
      <w:r w:rsidRPr="00206A60">
        <w:rPr>
          <w:b/>
          <w:bCs/>
        </w:rPr>
        <w:t>SANA</w:t>
      </w:r>
      <w:r w:rsidRPr="00206A60">
        <w:t xml:space="preserve">: On-line registry of CCSDS protocol numbers and other CCSDS information that must be </w:t>
      </w:r>
      <w:proofErr w:type="spellStart"/>
      <w:r w:rsidRPr="00206A60">
        <w:t>publically</w:t>
      </w:r>
      <w:proofErr w:type="spellEnd"/>
      <w:r w:rsidRPr="00206A60">
        <w:t xml:space="preserve"> accessible in an on-line, easily located form.</w:t>
      </w:r>
    </w:p>
    <w:p w14:paraId="1B7C41C8" w14:textId="77777777" w:rsidR="006765A2" w:rsidRPr="00206A60" w:rsidRDefault="006765A2" w:rsidP="006765A2">
      <w:r w:rsidRPr="00206A60">
        <w:rPr>
          <w:b/>
          <w:bCs/>
        </w:rPr>
        <w:t>SANA Operator</w:t>
      </w:r>
      <w:r w:rsidRPr="00206A60">
        <w:t>: Organization that manages and operates the SANA.</w:t>
      </w:r>
    </w:p>
    <w:p w14:paraId="08F44D42" w14:textId="77777777" w:rsidR="006765A2" w:rsidRPr="00206A60" w:rsidRDefault="006765A2" w:rsidP="006765A2">
      <w:r w:rsidRPr="00206A60">
        <w:rPr>
          <w:b/>
          <w:bCs/>
        </w:rPr>
        <w:t>SANA Steering Group, SSG</w:t>
      </w:r>
      <w:r w:rsidRPr="00206A60">
        <w:t xml:space="preserve">: Group that provides operational oversight of SANA, validation and confirmation </w:t>
      </w:r>
      <w:r w:rsidR="003E3A34">
        <w:t xml:space="preserve">of </w:t>
      </w:r>
      <w:r w:rsidRPr="00206A60">
        <w:t>SANA activities, and the first level of appeal for issues.</w:t>
      </w:r>
    </w:p>
    <w:p w14:paraId="1F4487EA" w14:textId="77777777" w:rsidR="006765A2" w:rsidRPr="00206A60" w:rsidRDefault="006765A2" w:rsidP="0076302B">
      <w:pPr>
        <w:pStyle w:val="Heading3"/>
        <w:spacing w:before="480"/>
      </w:pPr>
      <w:bookmarkStart w:id="48" w:name="_Toc299375015"/>
      <w:r w:rsidRPr="00206A60">
        <w:t xml:space="preserve">Definitions Adopted or Adapted from Reference </w:t>
      </w:r>
      <w:bookmarkEnd w:id="48"/>
      <w:r w:rsidRPr="00206A60">
        <w:fldChar w:fldCharType="begin"/>
      </w:r>
      <w:r w:rsidRPr="00206A60">
        <w:instrText xml:space="preserve"> REF R_A02x1y4CcsdsOrganizationandProcesses \h </w:instrText>
      </w:r>
      <w:r w:rsidRPr="00206A60">
        <w:fldChar w:fldCharType="separate"/>
      </w:r>
      <w:r w:rsidR="002B34EA" w:rsidRPr="00206A60">
        <w:t>[</w:t>
      </w:r>
      <w:r w:rsidR="002B34EA">
        <w:rPr>
          <w:noProof/>
        </w:rPr>
        <w:t>4</w:t>
      </w:r>
      <w:r w:rsidR="002B34EA" w:rsidRPr="00206A60">
        <w:t>]</w:t>
      </w:r>
      <w:r w:rsidRPr="00206A60">
        <w:fldChar w:fldCharType="end"/>
      </w:r>
    </w:p>
    <w:p w14:paraId="231ED28F" w14:textId="77777777" w:rsidR="006765A2" w:rsidRPr="00206A60" w:rsidRDefault="006765A2" w:rsidP="006765A2">
      <w:r w:rsidRPr="00206A60">
        <w:rPr>
          <w:b/>
        </w:rPr>
        <w:t>CCSDS Associates:</w:t>
      </w:r>
      <w:r w:rsidRPr="00206A60">
        <w:t xml:space="preserve"> Scientific and industrial e</w:t>
      </w:r>
      <w:r w:rsidR="003E3A34">
        <w:t xml:space="preserve">ntities who create </w:t>
      </w:r>
      <w:r w:rsidR="003E3A34" w:rsidRPr="00206A60">
        <w:t>with the CCSDS</w:t>
      </w:r>
      <w:r w:rsidR="003E3A34">
        <w:t xml:space="preserve"> a formal tie</w:t>
      </w:r>
      <w:r w:rsidRPr="00206A60">
        <w:t>, which allows them to more closely monitor and possibly influence the technical document development process.</w:t>
      </w:r>
    </w:p>
    <w:p w14:paraId="7080746A" w14:textId="77777777" w:rsidR="006765A2" w:rsidRPr="00206A60" w:rsidRDefault="006765A2" w:rsidP="006765A2">
      <w:pPr>
        <w:ind w:left="720"/>
      </w:pPr>
      <w:r w:rsidRPr="00206A60">
        <w:t xml:space="preserve">Associates may participate in CCSDS with the explicit approval of a sponsoring </w:t>
      </w:r>
      <w:hyperlink r:id="rId15" w:history="1">
        <w:r w:rsidRPr="00206A60">
          <w:t>CCSDS Member</w:t>
        </w:r>
      </w:hyperlink>
      <w:r w:rsidRPr="00206A60">
        <w:t xml:space="preserve"> or </w:t>
      </w:r>
      <w:hyperlink r:id="rId16" w:history="1">
        <w:r w:rsidRPr="00206A60">
          <w:t>Observer Agency</w:t>
        </w:r>
      </w:hyperlink>
      <w:r w:rsidRPr="00206A60">
        <w:t>.</w:t>
      </w:r>
    </w:p>
    <w:p w14:paraId="0AFEF6C1" w14:textId="77777777" w:rsidR="006765A2" w:rsidRPr="00206A60" w:rsidRDefault="006765A2" w:rsidP="006765A2">
      <w:r w:rsidRPr="00206A60">
        <w:rPr>
          <w:b/>
        </w:rPr>
        <w:t xml:space="preserve">CCSDS Liaison Organizations: </w:t>
      </w:r>
      <w:r w:rsidRPr="00206A60">
        <w:t>Governmental or private enterprises with developmental programs in the areas of space-related data and information systems.</w:t>
      </w:r>
    </w:p>
    <w:p w14:paraId="724D017C" w14:textId="77777777" w:rsidR="006765A2" w:rsidRPr="00262B5B" w:rsidRDefault="006765A2" w:rsidP="006765A2">
      <w:pPr>
        <w:ind w:left="720"/>
      </w:pPr>
      <w:r w:rsidRPr="00262B5B">
        <w:t>Liaison Organization participat</w:t>
      </w:r>
      <w:r w:rsidR="00262B5B">
        <w:t>ion</w:t>
      </w:r>
      <w:r w:rsidRPr="00262B5B">
        <w:t xml:space="preserve"> in CCSDS </w:t>
      </w:r>
      <w:r w:rsidR="00262B5B">
        <w:t xml:space="preserve">is subject to </w:t>
      </w:r>
      <w:r w:rsidR="00262B5B" w:rsidRPr="00262B5B">
        <w:t xml:space="preserve">approval by the CMC (see subsection 4.1.1 in reference </w:t>
      </w:r>
      <w:r w:rsidR="00262B5B" w:rsidRPr="00262B5B">
        <w:fldChar w:fldCharType="begin"/>
      </w:r>
      <w:r w:rsidR="00262B5B" w:rsidRPr="00262B5B">
        <w:instrText xml:space="preserve"> REF R_A02x1y4CcsdsOrganizationandProcesses \h </w:instrText>
      </w:r>
      <w:r w:rsidR="00262B5B" w:rsidRPr="00262B5B">
        <w:fldChar w:fldCharType="separate"/>
      </w:r>
      <w:r w:rsidR="002B34EA" w:rsidRPr="00206A60">
        <w:t>[</w:t>
      </w:r>
      <w:r w:rsidR="002B34EA">
        <w:rPr>
          <w:noProof/>
        </w:rPr>
        <w:t>4</w:t>
      </w:r>
      <w:r w:rsidR="002B34EA" w:rsidRPr="00206A60">
        <w:t>]</w:t>
      </w:r>
      <w:r w:rsidR="00262B5B" w:rsidRPr="00262B5B">
        <w:fldChar w:fldCharType="end"/>
      </w:r>
      <w:r w:rsidR="00262B5B" w:rsidRPr="00262B5B">
        <w:t>)</w:t>
      </w:r>
      <w:r w:rsidRPr="00262B5B">
        <w:t>.</w:t>
      </w:r>
    </w:p>
    <w:p w14:paraId="0F3ED4CE" w14:textId="77777777" w:rsidR="006765A2" w:rsidRPr="00206A60" w:rsidRDefault="006765A2" w:rsidP="006765A2">
      <w:r w:rsidRPr="00206A60">
        <w:rPr>
          <w:b/>
        </w:rPr>
        <w:t>CCSDS Member Agency</w:t>
      </w:r>
      <w:r>
        <w:rPr>
          <w:b/>
        </w:rPr>
        <w:t xml:space="preserve">, </w:t>
      </w:r>
      <w:r w:rsidRPr="00206A60">
        <w:rPr>
          <w:b/>
        </w:rPr>
        <w:t xml:space="preserve">Member Agency: </w:t>
      </w:r>
      <w:r w:rsidRPr="00206A60">
        <w:t>A governmental or quasi-governmental organization that fully participates in all CCSDS activities and provides a commensurate level of support.  Only one agency representing a given country or multinational organization may participate as a Member Agency of the CCSDS.</w:t>
      </w:r>
    </w:p>
    <w:p w14:paraId="7876A5E5" w14:textId="77777777" w:rsidR="006765A2" w:rsidRPr="00206A60" w:rsidRDefault="006765A2" w:rsidP="006765A2">
      <w:pPr>
        <w:ind w:left="720"/>
      </w:pPr>
      <w:r w:rsidRPr="00206A60">
        <w:t>Only Member Agencies have CCSDS voting rights, which are exercised through Member Agency Heads of Delegation.  Member Agency Heads of Delegation make up the CCSDS Management Council (CMC)</w:t>
      </w:r>
      <w:r>
        <w:t>,</w:t>
      </w:r>
      <w:r w:rsidRPr="00206A60">
        <w:t xml:space="preserve"> </w:t>
      </w:r>
      <w:r>
        <w:t>which</w:t>
      </w:r>
      <w:r w:rsidRPr="00206A60">
        <w:t xml:space="preserve"> meet</w:t>
      </w:r>
      <w:r>
        <w:t>s</w:t>
      </w:r>
      <w:r w:rsidRPr="00206A60">
        <w:t xml:space="preserve"> twice a year to decide on the business and direction of the CCSDS.</w:t>
      </w:r>
    </w:p>
    <w:p w14:paraId="7AC731D5" w14:textId="77777777" w:rsidR="006765A2" w:rsidRDefault="006765A2" w:rsidP="00453C27">
      <w:pPr>
        <w:keepNext/>
      </w:pPr>
      <w:r w:rsidRPr="00206A60">
        <w:rPr>
          <w:b/>
        </w:rPr>
        <w:lastRenderedPageBreak/>
        <w:t>CCSDS Observer Agency</w:t>
      </w:r>
      <w:r>
        <w:rPr>
          <w:b/>
        </w:rPr>
        <w:t xml:space="preserve">, </w:t>
      </w:r>
      <w:r w:rsidRPr="00206A60">
        <w:rPr>
          <w:b/>
        </w:rPr>
        <w:t>Observer Agency:</w:t>
      </w:r>
      <w:r w:rsidRPr="00206A60">
        <w:t xml:space="preserve"> A governmental or quasi-governmental organization that participates in CCSDS activities at a reduced level of support.</w:t>
      </w:r>
    </w:p>
    <w:p w14:paraId="46CFAB18" w14:textId="77777777" w:rsidR="00453C27" w:rsidRPr="00206A60" w:rsidRDefault="00453C27" w:rsidP="00453C27">
      <w:pPr>
        <w:ind w:left="720"/>
      </w:pPr>
      <w:r w:rsidRPr="00453C27">
        <w:t>CCSDS Observer Agenc</w:t>
      </w:r>
      <w:r w:rsidR="00641E39">
        <w:t xml:space="preserve">ies </w:t>
      </w:r>
      <w:r w:rsidR="00E624E3">
        <w:t>may participate in all CCSDS technical activities</w:t>
      </w:r>
      <w:r>
        <w:t xml:space="preserve">. </w:t>
      </w:r>
      <w:r w:rsidRPr="00453C27">
        <w:t>Delegates of CCSDS Observer Agenc</w:t>
      </w:r>
      <w:r>
        <w:t xml:space="preserve">ies </w:t>
      </w:r>
      <w:r w:rsidRPr="00453C27">
        <w:t>may attend CMC meetings but may not participate in formal polling intended to result in CMC resolutions.</w:t>
      </w:r>
    </w:p>
    <w:p w14:paraId="27E39528" w14:textId="77777777" w:rsidR="006765A2" w:rsidRPr="00206A60" w:rsidRDefault="006765A2" w:rsidP="006765A2">
      <w:r w:rsidRPr="00206A60">
        <w:rPr>
          <w:b/>
        </w:rPr>
        <w:t>CCSDS Secretariat:</w:t>
      </w:r>
      <w:r w:rsidRPr="00206A60">
        <w:t xml:space="preserve"> Organization that acts on behalf of the CMC to manage and maintain the CCSDS </w:t>
      </w:r>
      <w:r w:rsidR="00E53617">
        <w:t>W</w:t>
      </w:r>
      <w:r w:rsidRPr="00206A60">
        <w:t xml:space="preserve">eb site and to operate the CCSDS </w:t>
      </w:r>
      <w:r w:rsidR="00F93017">
        <w:t>Recommended S</w:t>
      </w:r>
      <w:r w:rsidRPr="00206A60">
        <w:t xml:space="preserve">tandards </w:t>
      </w:r>
      <w:r w:rsidR="00E53617">
        <w:t>procedur</w:t>
      </w:r>
      <w:r w:rsidRPr="00206A60">
        <w:t>es.</w:t>
      </w:r>
    </w:p>
    <w:p w14:paraId="60DDE669" w14:textId="77777777" w:rsidR="006765A2" w:rsidRPr="00206A60" w:rsidRDefault="006765A2" w:rsidP="006765A2">
      <w:pPr>
        <w:ind w:left="720"/>
      </w:pPr>
      <w:r w:rsidRPr="00206A60">
        <w:t>The Secretariat maintains lists of Member Agencies, Observer Agencies, Liaison organizations, and Associate organizations. These lists are maintained on the CCSDS Web site.</w:t>
      </w:r>
    </w:p>
    <w:p w14:paraId="3BDD43E7" w14:textId="77777777" w:rsidR="006765A2" w:rsidRPr="00206A60" w:rsidRDefault="006765A2" w:rsidP="0076302B">
      <w:pPr>
        <w:pStyle w:val="Heading3"/>
        <w:spacing w:before="480"/>
      </w:pPr>
      <w:bookmarkStart w:id="49" w:name="_Toc299375016"/>
      <w:r w:rsidRPr="00206A60">
        <w:t xml:space="preserve">Definitions Adopted or Adapted from Reference </w:t>
      </w:r>
      <w:bookmarkEnd w:id="49"/>
      <w:r w:rsidRPr="00206A60">
        <w:fldChar w:fldCharType="begin"/>
      </w:r>
      <w:r w:rsidRPr="00206A60">
        <w:instrText xml:space="preserve"> REF R_320x0b6GscidCodeAssignmentControlProc \h </w:instrText>
      </w:r>
      <w:r w:rsidRPr="00206A60">
        <w:fldChar w:fldCharType="separate"/>
      </w:r>
      <w:r w:rsidR="002B34EA" w:rsidRPr="00206A60">
        <w:rPr>
          <w:bCs/>
          <w:iCs/>
        </w:rPr>
        <w:t>[</w:t>
      </w:r>
      <w:r w:rsidR="002B34EA">
        <w:rPr>
          <w:bCs/>
          <w:iCs/>
          <w:noProof/>
        </w:rPr>
        <w:t>8</w:t>
      </w:r>
      <w:r w:rsidR="002B34EA" w:rsidRPr="00206A60">
        <w:rPr>
          <w:bCs/>
          <w:iCs/>
        </w:rPr>
        <w:t>]</w:t>
      </w:r>
      <w:r w:rsidRPr="00206A60">
        <w:fldChar w:fldCharType="end"/>
      </w:r>
    </w:p>
    <w:p w14:paraId="3282D521" w14:textId="77777777" w:rsidR="006765A2" w:rsidRPr="00206A60" w:rsidRDefault="006765A2" w:rsidP="006765A2">
      <w:r w:rsidRPr="00206A60">
        <w:rPr>
          <w:b/>
          <w:bCs/>
        </w:rPr>
        <w:t>Agency Representative, AR</w:t>
      </w:r>
      <w:r w:rsidRPr="00206A60">
        <w:t xml:space="preserve">: An individual designated by a CCSDS Agency Head of Delegation </w:t>
      </w:r>
      <w:r>
        <w:t xml:space="preserve">or </w:t>
      </w:r>
      <w:r w:rsidRPr="00EB44C4">
        <w:t>Affiliate Organization Point of Contact</w:t>
      </w:r>
      <w:r>
        <w:rPr>
          <w:b/>
        </w:rPr>
        <w:t xml:space="preserve"> </w:t>
      </w:r>
      <w:r w:rsidRPr="00206A60">
        <w:t>as the person authorized to request registry additions, changes, or deletions on behalf of the respective agency.</w:t>
      </w:r>
    </w:p>
    <w:p w14:paraId="60370F27" w14:textId="77777777" w:rsidR="006765A2" w:rsidRDefault="006765A2" w:rsidP="006765A2">
      <w:pPr>
        <w:ind w:left="720"/>
      </w:pPr>
      <w:r w:rsidRPr="00206A60">
        <w:t xml:space="preserve">Each CCSDS Agency </w:t>
      </w:r>
      <w:r>
        <w:t xml:space="preserve">or Affiliate Organization </w:t>
      </w:r>
      <w:r w:rsidRPr="00206A60">
        <w:t>may have more than one AR and each AR may have more than one role relative to different registries.</w:t>
      </w:r>
    </w:p>
    <w:p w14:paraId="3B4D45E7" w14:textId="77777777" w:rsidR="006765A2" w:rsidRPr="00206A60" w:rsidRDefault="006765A2" w:rsidP="006765A2">
      <w:r w:rsidRPr="00206A60">
        <w:rPr>
          <w:b/>
          <w:bCs/>
        </w:rPr>
        <w:t>CCSDS Agency</w:t>
      </w:r>
      <w:r w:rsidRPr="00206A60">
        <w:t>: A CCSDS Member or Observer Agency.</w:t>
      </w:r>
    </w:p>
    <w:p w14:paraId="1E7F76A0" w14:textId="77777777" w:rsidR="006765A2" w:rsidRPr="00206A60" w:rsidRDefault="006765A2" w:rsidP="006765A2">
      <w:r w:rsidRPr="00206A60">
        <w:rPr>
          <w:b/>
        </w:rPr>
        <w:t xml:space="preserve">CCSDS Agency Head of Delegation, </w:t>
      </w:r>
      <w:proofErr w:type="spellStart"/>
      <w:r w:rsidRPr="00206A60">
        <w:rPr>
          <w:b/>
        </w:rPr>
        <w:t>HoD</w:t>
      </w:r>
      <w:proofErr w:type="spellEnd"/>
      <w:r w:rsidRPr="00206A60">
        <w:t>: The individual who serves as principal representative of a CCSDS Agency in dealings with the CCSDS.</w:t>
      </w:r>
    </w:p>
    <w:p w14:paraId="1AF6AB73" w14:textId="77777777" w:rsidR="006765A2" w:rsidRPr="00206A60" w:rsidRDefault="006765A2" w:rsidP="006765A2">
      <w:r w:rsidRPr="00206A60">
        <w:rPr>
          <w:b/>
        </w:rPr>
        <w:t>Global Spacecraft Identifier, GSCID</w:t>
      </w:r>
      <w:r w:rsidRPr="00206A60">
        <w:t>: The concatenation of the 2-bit Version Number (VN) and the SCID. Thus GSCID = VN • SCID</w:t>
      </w:r>
      <w:r>
        <w:t>,</w:t>
      </w:r>
      <w:r w:rsidRPr="00206A60">
        <w:t xml:space="preserve"> </w:t>
      </w:r>
      <w:r>
        <w:t>w</w:t>
      </w:r>
      <w:r w:rsidRPr="00206A60">
        <w:t>here ‘•’ refers to the concatenation operator.</w:t>
      </w:r>
    </w:p>
    <w:p w14:paraId="041C0DA8" w14:textId="77777777" w:rsidR="006765A2" w:rsidRPr="00206A60" w:rsidRDefault="006765A2" w:rsidP="006765A2">
      <w:r w:rsidRPr="00206A60">
        <w:rPr>
          <w:b/>
          <w:bCs/>
        </w:rPr>
        <w:t>Spacecraft Identifier, SCID</w:t>
      </w:r>
      <w:r w:rsidRPr="00206A60">
        <w:t>: A value used in specified fields of CCSDS-defined space data link data structures.</w:t>
      </w:r>
    </w:p>
    <w:p w14:paraId="4344A652" w14:textId="77777777" w:rsidR="006765A2" w:rsidRPr="00206A60" w:rsidRDefault="006765A2" w:rsidP="006765A2">
      <w:r w:rsidRPr="00206A60">
        <w:rPr>
          <w:b/>
          <w:bCs/>
        </w:rPr>
        <w:t xml:space="preserve">space link: </w:t>
      </w:r>
      <w:r>
        <w:t>A</w:t>
      </w:r>
      <w:r w:rsidRPr="00206A60">
        <w:t xml:space="preserve"> communications link between a spacecraft and its associated ground system, or between two spacecraft.</w:t>
      </w:r>
    </w:p>
    <w:p w14:paraId="3BAD6BC9" w14:textId="77777777" w:rsidR="006765A2" w:rsidRPr="00206A60" w:rsidRDefault="006765A2" w:rsidP="006765A2">
      <w:r w:rsidRPr="00206A60">
        <w:rPr>
          <w:b/>
          <w:bCs/>
        </w:rPr>
        <w:t xml:space="preserve">space link protocol: </w:t>
      </w:r>
      <w:r>
        <w:t>A</w:t>
      </w:r>
      <w:r w:rsidRPr="00206A60">
        <w:t xml:space="preserve"> communications protocol designed to be used over a space link (see above).</w:t>
      </w:r>
    </w:p>
    <w:p w14:paraId="070CC940" w14:textId="77777777" w:rsidR="006765A2" w:rsidRPr="00206A60" w:rsidRDefault="00280C6F" w:rsidP="006765A2">
      <w:r w:rsidRPr="00206A60">
        <w:rPr>
          <w:b/>
          <w:bCs/>
        </w:rPr>
        <w:t>version number</w:t>
      </w:r>
      <w:r w:rsidR="006765A2" w:rsidRPr="00206A60">
        <w:rPr>
          <w:b/>
          <w:bCs/>
        </w:rPr>
        <w:t>, VN</w:t>
      </w:r>
      <w:r w:rsidR="006765A2" w:rsidRPr="00206A60">
        <w:t xml:space="preserve">: A field value used to differentiate CCSDS-defined transfer frames. The valid range of the currently defined VN field is shown in table 1-1 of reference </w:t>
      </w:r>
      <w:r w:rsidR="006765A2" w:rsidRPr="00206A60">
        <w:fldChar w:fldCharType="begin"/>
      </w:r>
      <w:r w:rsidR="006765A2" w:rsidRPr="00206A60">
        <w:instrText xml:space="preserve"> REF R_320x0b6GscidCodeAssignmentControlProc \h </w:instrText>
      </w:r>
      <w:r w:rsidR="006765A2" w:rsidRPr="00206A60">
        <w:fldChar w:fldCharType="separate"/>
      </w:r>
      <w:r w:rsidR="002B34EA" w:rsidRPr="00206A60">
        <w:rPr>
          <w:bCs/>
          <w:iCs/>
        </w:rPr>
        <w:t>[</w:t>
      </w:r>
      <w:r w:rsidR="002B34EA">
        <w:rPr>
          <w:bCs/>
          <w:iCs/>
          <w:noProof/>
        </w:rPr>
        <w:t>8</w:t>
      </w:r>
      <w:r w:rsidR="002B34EA" w:rsidRPr="00206A60">
        <w:rPr>
          <w:bCs/>
          <w:iCs/>
        </w:rPr>
        <w:t>]</w:t>
      </w:r>
      <w:r w:rsidR="006765A2" w:rsidRPr="00206A60">
        <w:fldChar w:fldCharType="end"/>
      </w:r>
      <w:r w:rsidR="006765A2" w:rsidRPr="00206A60">
        <w:t>.</w:t>
      </w:r>
    </w:p>
    <w:p w14:paraId="10915DD1" w14:textId="77777777" w:rsidR="006765A2" w:rsidRPr="00206A60" w:rsidRDefault="006765A2" w:rsidP="0076302B">
      <w:pPr>
        <w:pStyle w:val="Heading3"/>
        <w:spacing w:before="480"/>
      </w:pPr>
      <w:bookmarkStart w:id="50" w:name="_Toc299375017"/>
      <w:r w:rsidRPr="00206A60">
        <w:lastRenderedPageBreak/>
        <w:t xml:space="preserve">Definitions Adopted or Adapted from Reference </w:t>
      </w:r>
      <w:bookmarkEnd w:id="50"/>
      <w:r w:rsidRPr="00206A60">
        <w:fldChar w:fldCharType="begin"/>
      </w:r>
      <w:r w:rsidRPr="00206A60">
        <w:instrText xml:space="preserve"> REF R_630x0b1SfduControlAuthorityProcedures \h </w:instrText>
      </w:r>
      <w:r w:rsidRPr="00206A60">
        <w:fldChar w:fldCharType="separate"/>
      </w:r>
      <w:r w:rsidR="002B34EA" w:rsidRPr="00206A60">
        <w:rPr>
          <w:bCs/>
          <w:iCs/>
        </w:rPr>
        <w:t>[</w:t>
      </w:r>
      <w:r w:rsidR="002B34EA">
        <w:rPr>
          <w:bCs/>
          <w:iCs/>
          <w:noProof/>
        </w:rPr>
        <w:t>9</w:t>
      </w:r>
      <w:r w:rsidR="002B34EA" w:rsidRPr="00206A60">
        <w:rPr>
          <w:bCs/>
          <w:iCs/>
        </w:rPr>
        <w:t>]</w:t>
      </w:r>
      <w:r w:rsidRPr="00206A60">
        <w:fldChar w:fldCharType="end"/>
      </w:r>
    </w:p>
    <w:p w14:paraId="33C8CBEE" w14:textId="77777777" w:rsidR="006765A2" w:rsidRPr="00206A60" w:rsidRDefault="006765A2" w:rsidP="006765A2">
      <w:r w:rsidRPr="00206A60">
        <w:rPr>
          <w:b/>
        </w:rPr>
        <w:t>Control Authority Identifier, CAID</w:t>
      </w:r>
      <w:r w:rsidRPr="00206A60">
        <w:t xml:space="preserve">:  A four-character restricted-domain ASCII string, which identifies an individual </w:t>
      </w:r>
      <w:r w:rsidR="00280C6F" w:rsidRPr="00280C6F">
        <w:t>Control Authority (</w:t>
      </w:r>
      <w:r w:rsidRPr="00280C6F">
        <w:t>CA</w:t>
      </w:r>
      <w:r w:rsidR="00280C6F" w:rsidRPr="00280C6F">
        <w:t>)</w:t>
      </w:r>
      <w:r w:rsidRPr="00206A60">
        <w:t xml:space="preserve"> office or the </w:t>
      </w:r>
      <w:r w:rsidR="00280C6F" w:rsidRPr="00206A60">
        <w:t>Standard Formatted Data Units (SFDU)</w:t>
      </w:r>
      <w:r w:rsidR="00280C6F">
        <w:t xml:space="preserve"> </w:t>
      </w:r>
      <w:r w:rsidR="00280C6F" w:rsidRPr="00206A60">
        <w:t>Control Authority (SCA)</w:t>
      </w:r>
      <w:r w:rsidRPr="00206A60">
        <w:t xml:space="preserve"> Agent.</w:t>
      </w:r>
    </w:p>
    <w:p w14:paraId="39443B5C" w14:textId="77777777" w:rsidR="006765A2" w:rsidRPr="00206A60" w:rsidRDefault="006765A2" w:rsidP="006765A2">
      <w:r w:rsidRPr="00206A60">
        <w:rPr>
          <w:b/>
        </w:rPr>
        <w:t>Member Agency Control Authority Office, MACAO</w:t>
      </w:r>
      <w:r w:rsidRPr="00206A60">
        <w:t>: An individual CCSDS-participating Agency organization that has accepted the operational responsibilities and constraints specified within CCSDS Recommendations on SCA operations.</w:t>
      </w:r>
    </w:p>
    <w:p w14:paraId="09A6005B" w14:textId="77777777" w:rsidR="006765A2" w:rsidRPr="00206A60" w:rsidRDefault="006765A2" w:rsidP="006765A2">
      <w:r w:rsidRPr="00206A60">
        <w:rPr>
          <w:b/>
        </w:rPr>
        <w:t>Primary MACAO</w:t>
      </w:r>
      <w:r w:rsidRPr="00206A60">
        <w:t>:  The entity in the SCA organization that has overall responsibility for ensuring SCA services for its Agency and any of its Descendant MACAOs.</w:t>
      </w:r>
    </w:p>
    <w:p w14:paraId="406864EC" w14:textId="77777777" w:rsidR="006765A2" w:rsidRPr="00206A60" w:rsidRDefault="006765A2" w:rsidP="006765A2">
      <w:r w:rsidRPr="00206A60">
        <w:rPr>
          <w:b/>
        </w:rPr>
        <w:t xml:space="preserve">SFDU Control Authority, </w:t>
      </w:r>
      <w:r w:rsidR="003149C8">
        <w:rPr>
          <w:b/>
        </w:rPr>
        <w:t>S</w:t>
      </w:r>
      <w:r w:rsidRPr="00206A60">
        <w:rPr>
          <w:b/>
        </w:rPr>
        <w:t>CA</w:t>
      </w:r>
      <w:r w:rsidRPr="00206A60">
        <w:t>:  An organization under the auspices of CCSDS which supports the transfer and usage of SFDUs by providing operational services of registration, archiving, and dissemination of data descriptions. It comprises:</w:t>
      </w:r>
    </w:p>
    <w:p w14:paraId="7FF47E9B" w14:textId="77777777" w:rsidR="006765A2" w:rsidRPr="00206A60" w:rsidRDefault="006765A2" w:rsidP="00B83D5D">
      <w:pPr>
        <w:pStyle w:val="List"/>
        <w:numPr>
          <w:ilvl w:val="0"/>
          <w:numId w:val="5"/>
        </w:numPr>
        <w:tabs>
          <w:tab w:val="clear" w:pos="360"/>
          <w:tab w:val="num" w:pos="720"/>
        </w:tabs>
        <w:ind w:left="720"/>
      </w:pPr>
      <w:r w:rsidRPr="00206A60">
        <w:t xml:space="preserve">The SANA, acting for the CCSDS as the </w:t>
      </w:r>
      <w:r w:rsidR="003149C8">
        <w:t>S</w:t>
      </w:r>
      <w:r w:rsidRPr="00206A60">
        <w:t>CA Agent</w:t>
      </w:r>
      <w:r>
        <w:t>;</w:t>
      </w:r>
    </w:p>
    <w:p w14:paraId="61AA0E72" w14:textId="77777777" w:rsidR="006765A2" w:rsidRPr="00206A60" w:rsidRDefault="006765A2" w:rsidP="00B83D5D">
      <w:pPr>
        <w:pStyle w:val="List"/>
        <w:numPr>
          <w:ilvl w:val="0"/>
          <w:numId w:val="5"/>
        </w:numPr>
        <w:tabs>
          <w:tab w:val="clear" w:pos="360"/>
          <w:tab w:val="num" w:pos="720"/>
        </w:tabs>
        <w:ind w:left="720"/>
      </w:pPr>
      <w:r w:rsidRPr="00206A60">
        <w:t>Member Agency Control Authority Offices (MACAOs)</w:t>
      </w:r>
      <w:r>
        <w:t>.</w:t>
      </w:r>
    </w:p>
    <w:p w14:paraId="53F91B48" w14:textId="77777777" w:rsidR="006765A2" w:rsidRPr="00206A60" w:rsidRDefault="006765A2" w:rsidP="006765A2">
      <w:r w:rsidRPr="00206A60">
        <w:rPr>
          <w:b/>
        </w:rPr>
        <w:t xml:space="preserve">SFDU Control Authority Agent, </w:t>
      </w:r>
      <w:r w:rsidR="003149C8">
        <w:rPr>
          <w:b/>
        </w:rPr>
        <w:t>S</w:t>
      </w:r>
      <w:r w:rsidRPr="00206A60">
        <w:rPr>
          <w:b/>
        </w:rPr>
        <w:t>CA Agent</w:t>
      </w:r>
      <w:r w:rsidRPr="00206A60">
        <w:t xml:space="preserve">:  An organizational entity that has agreed to discharge the </w:t>
      </w:r>
      <w:r w:rsidR="003149C8">
        <w:t>S</w:t>
      </w:r>
      <w:r w:rsidRPr="00206A60">
        <w:t xml:space="preserve">CA Agent responsibilities of the CCSDS Secretariat. The SANA acts as this agent.  Overall </w:t>
      </w:r>
      <w:r w:rsidR="003149C8">
        <w:t>S</w:t>
      </w:r>
      <w:r w:rsidRPr="00206A60">
        <w:t>CA Agent responsibility rests with the SANA.</w:t>
      </w:r>
    </w:p>
    <w:p w14:paraId="16987A44" w14:textId="77777777" w:rsidR="006765A2" w:rsidRPr="00206A60" w:rsidRDefault="006765A2" w:rsidP="006765A2">
      <w:r w:rsidRPr="00206A60">
        <w:rPr>
          <w:b/>
        </w:rPr>
        <w:t>Standard Formatted Data Unit, SFDU</w:t>
      </w:r>
      <w:r w:rsidRPr="00206A60">
        <w:t>:  Data that conform to CCSDS SFDU Recommend</w:t>
      </w:r>
      <w:r>
        <w:t>ed Standard</w:t>
      </w:r>
      <w:r w:rsidRPr="00206A60">
        <w:t xml:space="preserve"> for structure, construction rules, and field specification definition.</w:t>
      </w:r>
    </w:p>
    <w:p w14:paraId="729745C3" w14:textId="77777777" w:rsidR="006765A2" w:rsidRPr="00206A60" w:rsidRDefault="006765A2" w:rsidP="0076302B">
      <w:pPr>
        <w:pStyle w:val="Heading3"/>
        <w:spacing w:before="480"/>
      </w:pPr>
      <w:bookmarkStart w:id="51" w:name="_Toc299375018"/>
      <w:r w:rsidRPr="00206A60">
        <w:t xml:space="preserve">Definitions Adopted or Adapted from the SLE Reference Model </w:t>
      </w:r>
      <w:bookmarkEnd w:id="51"/>
      <w:r w:rsidRPr="00206A60">
        <w:fldChar w:fldCharType="begin"/>
      </w:r>
      <w:r w:rsidRPr="00206A60">
        <w:instrText xml:space="preserve"> REF R_910x4b2CrossSupportReferenceModelPart1 \h </w:instrText>
      </w:r>
      <w:r w:rsidRPr="00206A60">
        <w:fldChar w:fldCharType="separate"/>
      </w:r>
      <w:r w:rsidR="002B34EA" w:rsidRPr="00206A60">
        <w:rPr>
          <w:bCs/>
          <w:iCs/>
        </w:rPr>
        <w:t>[</w:t>
      </w:r>
      <w:r w:rsidR="002B34EA">
        <w:rPr>
          <w:bCs/>
          <w:iCs/>
          <w:noProof/>
        </w:rPr>
        <w:t>11</w:t>
      </w:r>
      <w:r w:rsidR="002B34EA" w:rsidRPr="00206A60">
        <w:rPr>
          <w:bCs/>
          <w:iCs/>
        </w:rPr>
        <w:t>]</w:t>
      </w:r>
      <w:r w:rsidRPr="00206A60">
        <w:fldChar w:fldCharType="end"/>
      </w:r>
    </w:p>
    <w:p w14:paraId="305C397C" w14:textId="77777777" w:rsidR="006765A2" w:rsidRPr="00206A60" w:rsidRDefault="006765A2" w:rsidP="006765A2">
      <w:r w:rsidRPr="00206A60">
        <w:rPr>
          <w:rFonts w:ascii="Times" w:hAnsi="Times" w:cs="Times"/>
          <w:b/>
          <w:bCs/>
        </w:rPr>
        <w:t>service provider, provider:</w:t>
      </w:r>
      <w:r w:rsidRPr="00206A60">
        <w:rPr>
          <w:rFonts w:ascii="Times" w:hAnsi="Times" w:cs="Times"/>
          <w:bCs/>
        </w:rPr>
        <w:t xml:space="preserve"> </w:t>
      </w:r>
      <w:r w:rsidRPr="00206A60">
        <w:t>An entity that offers a service to another by means of one or more of its ports is called a service provider (provider). The other entity is called a service user (user). An entity may be a provider of some services and a user of others.</w:t>
      </w:r>
    </w:p>
    <w:p w14:paraId="5D161666" w14:textId="77777777" w:rsidR="006765A2" w:rsidRPr="00206A60" w:rsidRDefault="006765A2" w:rsidP="006765A2">
      <w:r w:rsidRPr="00206A60">
        <w:rPr>
          <w:b/>
          <w:bCs/>
        </w:rPr>
        <w:t>service user, user:</w:t>
      </w:r>
      <w:r w:rsidRPr="00206A60">
        <w:rPr>
          <w:bCs/>
        </w:rPr>
        <w:t xml:space="preserve"> </w:t>
      </w:r>
      <w:r w:rsidRPr="00206A60">
        <w:t>An entity that uses a service offered by a service provider. An entity may be a provider of some services and a user of others.</w:t>
      </w:r>
    </w:p>
    <w:p w14:paraId="3366246B" w14:textId="77777777" w:rsidR="006765A2" w:rsidRPr="00206A60" w:rsidRDefault="006765A2" w:rsidP="0076302B">
      <w:pPr>
        <w:pStyle w:val="Heading3"/>
        <w:spacing w:before="480"/>
      </w:pPr>
      <w:bookmarkStart w:id="52" w:name="_Toc299375019"/>
      <w:r w:rsidRPr="00206A60">
        <w:rPr>
          <w:spacing w:val="-4"/>
        </w:rPr>
        <w:t xml:space="preserve">Definitions Adopted or Adapted from References </w:t>
      </w:r>
      <w:r w:rsidRPr="00206A60">
        <w:rPr>
          <w:spacing w:val="-4"/>
        </w:rPr>
        <w:fldChar w:fldCharType="begin"/>
      </w:r>
      <w:r w:rsidRPr="00206A60">
        <w:rPr>
          <w:spacing w:val="-4"/>
        </w:rPr>
        <w:instrText xml:space="preserve"> REF R_ITURecX660ObjectIdentifierRegistration \h </w:instrText>
      </w:r>
      <w:r w:rsidRPr="00206A60">
        <w:rPr>
          <w:spacing w:val="-4"/>
        </w:rPr>
      </w:r>
      <w:r w:rsidRPr="00206A60">
        <w:rPr>
          <w:spacing w:val="-4"/>
        </w:rPr>
        <w:fldChar w:fldCharType="separate"/>
      </w:r>
      <w:r w:rsidR="002B34EA" w:rsidRPr="00206A60">
        <w:rPr>
          <w:bCs/>
          <w:iCs/>
        </w:rPr>
        <w:t>[</w:t>
      </w:r>
      <w:r w:rsidR="002B34EA">
        <w:rPr>
          <w:bCs/>
          <w:iCs/>
          <w:noProof/>
        </w:rPr>
        <w:t>13</w:t>
      </w:r>
      <w:r w:rsidR="002B34EA" w:rsidRPr="00206A60">
        <w:rPr>
          <w:bCs/>
          <w:iCs/>
        </w:rPr>
        <w:t>]</w:t>
      </w:r>
      <w:r w:rsidRPr="00206A60">
        <w:rPr>
          <w:spacing w:val="-4"/>
        </w:rPr>
        <w:fldChar w:fldCharType="end"/>
      </w:r>
      <w:r w:rsidRPr="00206A60">
        <w:rPr>
          <w:spacing w:val="-4"/>
        </w:rPr>
        <w:t xml:space="preserve"> and </w:t>
      </w:r>
      <w:bookmarkEnd w:id="52"/>
      <w:r w:rsidRPr="00206A60">
        <w:rPr>
          <w:spacing w:val="-4"/>
        </w:rPr>
        <w:fldChar w:fldCharType="begin"/>
      </w:r>
      <w:r w:rsidRPr="00206A60">
        <w:rPr>
          <w:spacing w:val="-4"/>
        </w:rPr>
        <w:instrText xml:space="preserve"> REF R_ITURecX680AbstractSyntaxNotationOne \h </w:instrText>
      </w:r>
      <w:r w:rsidRPr="00206A60">
        <w:rPr>
          <w:spacing w:val="-4"/>
        </w:rPr>
      </w:r>
      <w:r w:rsidRPr="00206A60">
        <w:rPr>
          <w:spacing w:val="-4"/>
        </w:rPr>
        <w:fldChar w:fldCharType="separate"/>
      </w:r>
      <w:r w:rsidR="002B34EA" w:rsidRPr="00206A60">
        <w:rPr>
          <w:bCs/>
          <w:iCs/>
        </w:rPr>
        <w:t>[</w:t>
      </w:r>
      <w:r w:rsidR="002B34EA">
        <w:rPr>
          <w:bCs/>
          <w:iCs/>
          <w:noProof/>
        </w:rPr>
        <w:t>14</w:t>
      </w:r>
      <w:r w:rsidR="002B34EA" w:rsidRPr="00206A60">
        <w:rPr>
          <w:bCs/>
          <w:iCs/>
        </w:rPr>
        <w:t>]</w:t>
      </w:r>
      <w:r w:rsidRPr="00206A60">
        <w:rPr>
          <w:spacing w:val="-4"/>
        </w:rPr>
        <w:fldChar w:fldCharType="end"/>
      </w:r>
    </w:p>
    <w:p w14:paraId="708FDCC8" w14:textId="77777777" w:rsidR="006765A2" w:rsidRPr="00206A60" w:rsidRDefault="006765A2" w:rsidP="006765A2">
      <w:r w:rsidRPr="00206A60">
        <w:rPr>
          <w:b/>
        </w:rPr>
        <w:t xml:space="preserve">ASN.1:  </w:t>
      </w:r>
      <w:r w:rsidRPr="00206A60">
        <w:t>Abstract Syntax Notation One</w:t>
      </w:r>
      <w:r>
        <w:t>.</w:t>
      </w:r>
    </w:p>
    <w:p w14:paraId="5A15E289" w14:textId="77777777" w:rsidR="006765A2" w:rsidRPr="00206A60" w:rsidRDefault="006765A2" w:rsidP="006765A2">
      <w:r w:rsidRPr="00206A60">
        <w:rPr>
          <w:b/>
        </w:rPr>
        <w:t>administrative role</w:t>
      </w:r>
      <w:r w:rsidRPr="00206A60">
        <w:t>: (Of a Registration Authority)</w:t>
      </w:r>
      <w:r w:rsidRPr="00206A60">
        <w:rPr>
          <w:b/>
        </w:rPr>
        <w:t xml:space="preserve"> </w:t>
      </w:r>
      <w:r w:rsidRPr="00206A60">
        <w:t>Assigning and making available unambiguous names according to the ITU-T Recommendation and/or this SANA Registry Management Policy defining the procedures for the Registration Authority.</w:t>
      </w:r>
    </w:p>
    <w:p w14:paraId="14A0819B" w14:textId="77777777" w:rsidR="006765A2" w:rsidRPr="00206A60" w:rsidRDefault="006765A2" w:rsidP="006765A2">
      <w:r w:rsidRPr="00206A60">
        <w:rPr>
          <w:b/>
        </w:rPr>
        <w:lastRenderedPageBreak/>
        <w:t>international object identifier tree:</w:t>
      </w:r>
      <w:r w:rsidRPr="00206A60">
        <w:t xml:space="preserve"> A tree whose root corresponds to </w:t>
      </w:r>
      <w:r>
        <w:t xml:space="preserve">ISO </w:t>
      </w:r>
      <w:r w:rsidRPr="00206A60">
        <w:t>X.660 and whose nodes correspond to Registration Authorities responsible for allocating arcs from a parent node.</w:t>
      </w:r>
    </w:p>
    <w:p w14:paraId="6C98D6FF" w14:textId="77777777" w:rsidR="006765A2" w:rsidRPr="00206A60" w:rsidRDefault="006765A2" w:rsidP="006765A2">
      <w:r w:rsidRPr="00206A60">
        <w:rPr>
          <w:b/>
        </w:rPr>
        <w:t>object of interest, object:</w:t>
      </w:r>
      <w:r w:rsidRPr="00206A60">
        <w:t xml:space="preserve"> Anything in some world, generally the world of telecommunications and information processing or some part thereof,</w:t>
      </w:r>
    </w:p>
    <w:p w14:paraId="3E7CDD9D" w14:textId="77777777" w:rsidR="006765A2" w:rsidRPr="00206A60" w:rsidRDefault="006765A2" w:rsidP="00B83D5D">
      <w:pPr>
        <w:pStyle w:val="List"/>
        <w:numPr>
          <w:ilvl w:val="0"/>
          <w:numId w:val="6"/>
        </w:numPr>
        <w:tabs>
          <w:tab w:val="clear" w:pos="360"/>
          <w:tab w:val="num" w:pos="720"/>
        </w:tabs>
        <w:ind w:left="720"/>
      </w:pPr>
      <w:r w:rsidRPr="00206A60">
        <w:t>which is identifiable (can be named); and</w:t>
      </w:r>
    </w:p>
    <w:p w14:paraId="574E95F1" w14:textId="77777777" w:rsidR="006765A2" w:rsidRPr="00206A60" w:rsidRDefault="006765A2" w:rsidP="00B83D5D">
      <w:pPr>
        <w:pStyle w:val="List"/>
        <w:numPr>
          <w:ilvl w:val="0"/>
          <w:numId w:val="6"/>
        </w:numPr>
        <w:tabs>
          <w:tab w:val="clear" w:pos="360"/>
          <w:tab w:val="num" w:pos="720"/>
        </w:tabs>
        <w:ind w:left="720"/>
      </w:pPr>
      <w:r w:rsidRPr="00206A60">
        <w:t>which may be registered.</w:t>
      </w:r>
    </w:p>
    <w:p w14:paraId="7CDB2A72" w14:textId="77777777" w:rsidR="006765A2" w:rsidRPr="00206A60" w:rsidRDefault="006765A2" w:rsidP="006765A2">
      <w:r w:rsidRPr="00206A60">
        <w:rPr>
          <w:b/>
        </w:rPr>
        <w:t>object identifier, OID:</w:t>
      </w:r>
      <w:r w:rsidRPr="00206A60">
        <w:t xml:space="preserve"> An ordered list of primary integer values from the root of the international object identifier tree to a node, which unambiguously identifies that node.</w:t>
      </w:r>
    </w:p>
    <w:p w14:paraId="7EF846D4" w14:textId="77777777" w:rsidR="006765A2" w:rsidRPr="00206A60" w:rsidRDefault="006765A2" w:rsidP="006765A2">
      <w:r w:rsidRPr="00206A60">
        <w:rPr>
          <w:b/>
        </w:rPr>
        <w:t>registration:</w:t>
      </w:r>
      <w:r w:rsidRPr="00206A60">
        <w:t xml:space="preserve"> The assignment of an unambiguous name to an object in a way which makes the assignment available to interested parties.</w:t>
      </w:r>
    </w:p>
    <w:p w14:paraId="15C2371E" w14:textId="77777777" w:rsidR="006765A2" w:rsidRPr="00206A60" w:rsidRDefault="006765A2" w:rsidP="006765A2">
      <w:r w:rsidRPr="00206A60">
        <w:rPr>
          <w:b/>
        </w:rPr>
        <w:t>Registration Authority:</w:t>
      </w:r>
      <w:r w:rsidRPr="00206A60">
        <w:t xml:space="preserve"> An entity such as an organization, a standard</w:t>
      </w:r>
      <w:r>
        <w:t>,</w:t>
      </w:r>
      <w:r w:rsidRPr="00206A60">
        <w:t xml:space="preserve"> or an automated facility that performs registration of one or more types of objects.</w:t>
      </w:r>
    </w:p>
    <w:p w14:paraId="56C9365D" w14:textId="77777777" w:rsidR="006765A2" w:rsidRPr="00206A60" w:rsidRDefault="006765A2" w:rsidP="006765A2">
      <w:pPr>
        <w:pStyle w:val="Notelevel1"/>
      </w:pPr>
      <w:r w:rsidRPr="00206A60">
        <w:t>NOTE</w:t>
      </w:r>
      <w:r w:rsidRPr="00206A60">
        <w:tab/>
        <w:t>–</w:t>
      </w:r>
      <w:r w:rsidRPr="00206A60">
        <w:tab/>
        <w:t>For this CCSDS SANA Registry Management Policy, the above definition of Registration Authority cover</w:t>
      </w:r>
      <w:r>
        <w:t>s</w:t>
      </w:r>
      <w:r w:rsidRPr="00206A60">
        <w:t xml:space="preserve"> the SANA and other CCSDS organizations </w:t>
      </w:r>
      <w:r>
        <w:t>that perform registration, such as a MACAO</w:t>
      </w:r>
      <w:r w:rsidRPr="00206A60">
        <w:t>.</w:t>
      </w:r>
    </w:p>
    <w:p w14:paraId="00377E08" w14:textId="77777777" w:rsidR="006765A2" w:rsidRPr="00206A60" w:rsidRDefault="006765A2" w:rsidP="006765A2">
      <w:r w:rsidRPr="00206A60">
        <w:rPr>
          <w:b/>
        </w:rPr>
        <w:t>registration procedures:</w:t>
      </w:r>
      <w:r w:rsidRPr="00206A60">
        <w:t xml:space="preserve"> The specified procedures for performing registration and amending (or deleting) existing registrations.</w:t>
      </w:r>
    </w:p>
    <w:p w14:paraId="6BEAB020" w14:textId="77777777" w:rsidR="006765A2" w:rsidRPr="00206A60" w:rsidRDefault="006765A2" w:rsidP="0076302B">
      <w:pPr>
        <w:pStyle w:val="Heading3"/>
        <w:spacing w:before="480"/>
      </w:pPr>
      <w:bookmarkStart w:id="53" w:name="_Toc299375020"/>
      <w:r w:rsidRPr="00206A60">
        <w:t xml:space="preserve">Definitions Adopted or Adapted from Reference </w:t>
      </w:r>
      <w:bookmarkEnd w:id="53"/>
      <w:r w:rsidRPr="00206A60">
        <w:fldChar w:fldCharType="begin"/>
      </w:r>
      <w:r w:rsidRPr="00206A60">
        <w:instrText xml:space="preserve"> REF R_ITURecX690ASN1EncodingRules \h </w:instrText>
      </w:r>
      <w:r w:rsidRPr="00206A60">
        <w:fldChar w:fldCharType="separate"/>
      </w:r>
      <w:r w:rsidR="002B34EA" w:rsidRPr="00206A60">
        <w:rPr>
          <w:bCs/>
          <w:iCs/>
        </w:rPr>
        <w:t>[</w:t>
      </w:r>
      <w:r w:rsidR="002B34EA">
        <w:rPr>
          <w:bCs/>
          <w:iCs/>
          <w:noProof/>
        </w:rPr>
        <w:t>15</w:t>
      </w:r>
      <w:r w:rsidR="002B34EA" w:rsidRPr="00206A60">
        <w:rPr>
          <w:bCs/>
          <w:iCs/>
        </w:rPr>
        <w:t>]</w:t>
      </w:r>
      <w:r w:rsidRPr="00206A60">
        <w:fldChar w:fldCharType="end"/>
      </w:r>
    </w:p>
    <w:p w14:paraId="2573B6CF" w14:textId="77777777" w:rsidR="006765A2" w:rsidRPr="00206A60" w:rsidRDefault="006765A2" w:rsidP="006765A2">
      <w:r w:rsidRPr="00206A60">
        <w:rPr>
          <w:b/>
        </w:rPr>
        <w:t xml:space="preserve">BER: </w:t>
      </w:r>
      <w:r w:rsidRPr="00206A60">
        <w:t>Basic Encoding Rules of ASN.1</w:t>
      </w:r>
    </w:p>
    <w:p w14:paraId="6338FCBD" w14:textId="77777777" w:rsidR="006765A2" w:rsidRPr="00206A60" w:rsidRDefault="006765A2" w:rsidP="006765A2">
      <w:r w:rsidRPr="00206A60">
        <w:rPr>
          <w:b/>
        </w:rPr>
        <w:t>encoding:</w:t>
      </w:r>
      <w:r w:rsidRPr="00206A60">
        <w:t xml:space="preserve"> (Of a data value) The complete sequence of octets used to represent the data value.</w:t>
      </w:r>
    </w:p>
    <w:p w14:paraId="1C44BAD3" w14:textId="77777777" w:rsidR="006765A2" w:rsidRPr="00206A60" w:rsidRDefault="006765A2" w:rsidP="0076302B">
      <w:pPr>
        <w:pStyle w:val="Heading3"/>
        <w:spacing w:before="480"/>
      </w:pPr>
      <w:bookmarkStart w:id="54" w:name="_Toc299375021"/>
      <w:r w:rsidRPr="00206A60">
        <w:t>Definitions Specified in this Document:</w:t>
      </w:r>
      <w:bookmarkEnd w:id="54"/>
    </w:p>
    <w:p w14:paraId="13BFF42A" w14:textId="77777777" w:rsidR="006765A2" w:rsidRPr="00206A60" w:rsidRDefault="006765A2" w:rsidP="006765A2">
      <w:r w:rsidRPr="00206A60">
        <w:rPr>
          <w:b/>
        </w:rPr>
        <w:t>Affiliate Organization</w:t>
      </w:r>
      <w:r>
        <w:rPr>
          <w:b/>
        </w:rPr>
        <w:t xml:space="preserve">, </w:t>
      </w:r>
      <w:r w:rsidRPr="00206A60">
        <w:rPr>
          <w:b/>
        </w:rPr>
        <w:t>Affiliate, AO:</w:t>
      </w:r>
      <w:r w:rsidRPr="00206A60">
        <w:t xml:space="preserve"> A CCSDS Associate or Liaison organization.</w:t>
      </w:r>
    </w:p>
    <w:p w14:paraId="4606BBFC" w14:textId="77777777" w:rsidR="006765A2" w:rsidRPr="00206A60" w:rsidRDefault="006765A2" w:rsidP="006765A2">
      <w:r w:rsidRPr="00206A60">
        <w:rPr>
          <w:b/>
        </w:rPr>
        <w:t>Affiliate Organization Point of Contact</w:t>
      </w:r>
      <w:r>
        <w:rPr>
          <w:b/>
        </w:rPr>
        <w:t xml:space="preserve">, </w:t>
      </w:r>
      <w:proofErr w:type="spellStart"/>
      <w:r>
        <w:rPr>
          <w:b/>
        </w:rPr>
        <w:t>PoC</w:t>
      </w:r>
      <w:proofErr w:type="spellEnd"/>
      <w:r w:rsidRPr="00206A60">
        <w:rPr>
          <w:b/>
        </w:rPr>
        <w:t>:</w:t>
      </w:r>
      <w:r w:rsidRPr="00206A60">
        <w:t xml:space="preserve"> The individual who serves as principal representative of a CCSDS Affiliate Organization in dealings with the CCSDS.</w:t>
      </w:r>
    </w:p>
    <w:p w14:paraId="0B668C64" w14:textId="77777777" w:rsidR="006765A2" w:rsidRPr="00206A60" w:rsidRDefault="006765A2" w:rsidP="006765A2">
      <w:r w:rsidRPr="00206A60">
        <w:rPr>
          <w:b/>
        </w:rPr>
        <w:t>Affiliate Organization Registry:</w:t>
      </w:r>
      <w:r w:rsidRPr="00206A60">
        <w:t xml:space="preserve"> </w:t>
      </w:r>
      <w:r w:rsidR="00FA1E9F">
        <w:t xml:space="preserve">The </w:t>
      </w:r>
      <w:r w:rsidR="00FA1E9F" w:rsidRPr="0003695B">
        <w:t>subset of the CCSDS Organization Registry</w:t>
      </w:r>
      <w:r w:rsidR="00FA1E9F">
        <w:t xml:space="preserve"> comprising</w:t>
      </w:r>
      <w:r w:rsidR="00FA1E9F" w:rsidRPr="0003695B">
        <w:t xml:space="preserve"> </w:t>
      </w:r>
      <w:r w:rsidRPr="00206A60">
        <w:t xml:space="preserve">CCSDS </w:t>
      </w:r>
      <w:r w:rsidR="00280C6F" w:rsidRPr="00206A60">
        <w:t xml:space="preserve">Associates </w:t>
      </w:r>
      <w:r w:rsidRPr="00206A60">
        <w:t xml:space="preserve">and </w:t>
      </w:r>
      <w:r w:rsidR="00280C6F" w:rsidRPr="00206A60">
        <w:t>Liaison Organizations</w:t>
      </w:r>
      <w:r w:rsidR="00FA1E9F">
        <w:t>.</w:t>
      </w:r>
    </w:p>
    <w:p w14:paraId="782483A2" w14:textId="77777777" w:rsidR="006765A2" w:rsidRPr="00206A60" w:rsidRDefault="006765A2" w:rsidP="006765A2">
      <w:r w:rsidRPr="00206A60">
        <w:rPr>
          <w:b/>
        </w:rPr>
        <w:t>Agency Registry</w:t>
      </w:r>
      <w:r w:rsidRPr="00236D31">
        <w:t>:</w:t>
      </w:r>
      <w:r w:rsidRPr="00206A60">
        <w:t xml:space="preserve"> </w:t>
      </w:r>
      <w:r w:rsidR="00FA1E9F" w:rsidRPr="0003695B">
        <w:t xml:space="preserve">The subset of the CCSDS Organization Registry </w:t>
      </w:r>
      <w:r w:rsidR="004105AD">
        <w:t xml:space="preserve">comprising </w:t>
      </w:r>
      <w:r w:rsidR="00FA1E9F" w:rsidRPr="0003695B">
        <w:t>CCSDS Member and Observer Agencies</w:t>
      </w:r>
      <w:r w:rsidRPr="00206A60">
        <w:t>.</w:t>
      </w:r>
    </w:p>
    <w:p w14:paraId="2BDADD9B" w14:textId="77777777" w:rsidR="006765A2" w:rsidRPr="00206A60" w:rsidRDefault="006765A2" w:rsidP="006765A2">
      <w:r w:rsidRPr="00206A60">
        <w:rPr>
          <w:b/>
          <w:bCs/>
        </w:rPr>
        <w:t>Assigned by CCSDS</w:t>
      </w:r>
      <w:r w:rsidRPr="00236D31">
        <w:rPr>
          <w:bCs/>
        </w:rPr>
        <w:t xml:space="preserve">: </w:t>
      </w:r>
      <w:r>
        <w:rPr>
          <w:bCs/>
        </w:rPr>
        <w:t xml:space="preserve">Having </w:t>
      </w:r>
      <w:r>
        <w:t>i</w:t>
      </w:r>
      <w:r w:rsidRPr="00206A60">
        <w:t xml:space="preserve">dentifier </w:t>
      </w:r>
      <w:r>
        <w:t xml:space="preserve">values </w:t>
      </w:r>
      <w:r w:rsidRPr="00206A60">
        <w:t>request</w:t>
      </w:r>
      <w:r>
        <w:t>ed</w:t>
      </w:r>
      <w:r w:rsidRPr="00206A60">
        <w:t xml:space="preserve"> </w:t>
      </w:r>
      <w:r>
        <w:t xml:space="preserve">by CCSDS </w:t>
      </w:r>
      <w:r w:rsidRPr="00206A60">
        <w:t>Agencies or Affiliates.</w:t>
      </w:r>
    </w:p>
    <w:p w14:paraId="0674519D" w14:textId="77777777" w:rsidR="006765A2" w:rsidRPr="00206A60" w:rsidRDefault="006765A2" w:rsidP="006765A2">
      <w:r>
        <w:rPr>
          <w:b/>
        </w:rPr>
        <w:lastRenderedPageBreak/>
        <w:t>Contact</w:t>
      </w:r>
      <w:r w:rsidRPr="00206A60">
        <w:rPr>
          <w:b/>
        </w:rPr>
        <w:t>s Registry:</w:t>
      </w:r>
      <w:r w:rsidRPr="00206A60">
        <w:t xml:space="preserve"> The regi</w:t>
      </w:r>
      <w:r>
        <w:t>stry of individuals with active</w:t>
      </w:r>
      <w:r w:rsidRPr="00206A60">
        <w:t xml:space="preserve"> roles in CCSDS and SANA management and operations; one of the SANA </w:t>
      </w:r>
      <w:r w:rsidR="005A1038" w:rsidRPr="00206A60">
        <w:t xml:space="preserve">enterprise </w:t>
      </w:r>
      <w:r w:rsidRPr="00206A60">
        <w:t>registries.</w:t>
      </w:r>
    </w:p>
    <w:p w14:paraId="376BA065" w14:textId="77777777" w:rsidR="006765A2" w:rsidRPr="00206A60" w:rsidRDefault="006765A2" w:rsidP="006765A2">
      <w:r w:rsidRPr="00206A60">
        <w:rPr>
          <w:b/>
          <w:bCs/>
        </w:rPr>
        <w:t>Defined by CCSDS</w:t>
      </w:r>
      <w:r w:rsidRPr="00206A60">
        <w:t xml:space="preserve">: </w:t>
      </w:r>
      <w:r>
        <w:t xml:space="preserve">Having </w:t>
      </w:r>
      <w:r w:rsidRPr="00206A60">
        <w:t>design and identifier</w:t>
      </w:r>
      <w:r>
        <w:t xml:space="preserve"> </w:t>
      </w:r>
      <w:r w:rsidRPr="00206A60">
        <w:t xml:space="preserve">values </w:t>
      </w:r>
      <w:r>
        <w:t>specified by CCSDS</w:t>
      </w:r>
      <w:r w:rsidRPr="00206A60">
        <w:t>.</w:t>
      </w:r>
    </w:p>
    <w:p w14:paraId="36F50A8C" w14:textId="77777777" w:rsidR="006765A2" w:rsidRPr="00206A60" w:rsidRDefault="006765A2" w:rsidP="006765A2">
      <w:r w:rsidRPr="00206A60">
        <w:rPr>
          <w:b/>
        </w:rPr>
        <w:t>Member Agency Registry:</w:t>
      </w:r>
      <w:r w:rsidRPr="00206A60">
        <w:t xml:space="preserve"> </w:t>
      </w:r>
      <w:r w:rsidR="003F3FCE" w:rsidRPr="0003695B">
        <w:t xml:space="preserve">The subset of the CCSDS Organization Registry </w:t>
      </w:r>
      <w:r w:rsidR="003F3FCE">
        <w:t xml:space="preserve">comprising </w:t>
      </w:r>
      <w:r w:rsidRPr="00206A60">
        <w:t>CCSDS Member Agencies.</w:t>
      </w:r>
    </w:p>
    <w:p w14:paraId="71A27E1D" w14:textId="77777777" w:rsidR="006765A2" w:rsidRPr="00206A60" w:rsidRDefault="006765A2" w:rsidP="006765A2">
      <w:r w:rsidRPr="00206A60">
        <w:rPr>
          <w:b/>
        </w:rPr>
        <w:t>Observer Agency Registry:</w:t>
      </w:r>
      <w:r w:rsidRPr="00206A60">
        <w:t xml:space="preserve"> </w:t>
      </w:r>
      <w:r w:rsidR="003F3FCE" w:rsidRPr="0003695B">
        <w:t xml:space="preserve">The subset of the CCSDS Organization Registry </w:t>
      </w:r>
      <w:r w:rsidR="003F3FCE">
        <w:t xml:space="preserve">comprising </w:t>
      </w:r>
      <w:r w:rsidRPr="00206A60">
        <w:t>CCSDS Observer Agencies.</w:t>
      </w:r>
    </w:p>
    <w:p w14:paraId="01CD15E6" w14:textId="77777777" w:rsidR="006765A2" w:rsidRPr="00206A60" w:rsidRDefault="006765A2" w:rsidP="006765A2">
      <w:pPr>
        <w:rPr>
          <w:b/>
        </w:rPr>
      </w:pPr>
      <w:r w:rsidRPr="00206A60">
        <w:rPr>
          <w:b/>
        </w:rPr>
        <w:t xml:space="preserve">OID Registry: </w:t>
      </w:r>
      <w:r w:rsidRPr="00206A60">
        <w:t>The registry of ISO compliant Object Identifiers (OID</w:t>
      </w:r>
      <w:r>
        <w:t>s</w:t>
      </w:r>
      <w:r w:rsidRPr="00206A60">
        <w:t xml:space="preserve">) that are used </w:t>
      </w:r>
      <w:r>
        <w:t xml:space="preserve">for </w:t>
      </w:r>
      <w:r w:rsidRPr="00206A60">
        <w:t>unambiguous identif</w:t>
      </w:r>
      <w:r>
        <w:t>ication of</w:t>
      </w:r>
      <w:r w:rsidRPr="00206A60">
        <w:t xml:space="preserve"> CCSDS protocol elements, data types, organizations, </w:t>
      </w:r>
      <w:r>
        <w:t>contact</w:t>
      </w:r>
      <w:r w:rsidRPr="00206A60">
        <w:t>s, resources, and spacecraft.</w:t>
      </w:r>
    </w:p>
    <w:p w14:paraId="33CDD9AB" w14:textId="77777777" w:rsidR="006765A2" w:rsidRPr="00206A60" w:rsidRDefault="006765A2" w:rsidP="006765A2">
      <w:r w:rsidRPr="00206A60">
        <w:rPr>
          <w:b/>
        </w:rPr>
        <w:t>Organization Registry:</w:t>
      </w:r>
      <w:r w:rsidRPr="00206A60">
        <w:t xml:space="preserve"> The registry of all </w:t>
      </w:r>
      <w:r w:rsidR="005A1038" w:rsidRPr="00206A60">
        <w:t xml:space="preserve">organizations </w:t>
      </w:r>
      <w:r w:rsidRPr="00206A60">
        <w:t>that participate in CCSDS activities.  It includes the Agency and Affiliate Organization Registries.</w:t>
      </w:r>
    </w:p>
    <w:p w14:paraId="7B24490A" w14:textId="77777777" w:rsidR="006765A2" w:rsidRPr="00206A60" w:rsidRDefault="006765A2" w:rsidP="006765A2">
      <w:r>
        <w:rPr>
          <w:b/>
          <w:bCs/>
        </w:rPr>
        <w:t>Owned</w:t>
      </w:r>
      <w:r w:rsidRPr="00206A60">
        <w:rPr>
          <w:b/>
          <w:bCs/>
        </w:rPr>
        <w:t xml:space="preserve"> by Agencies</w:t>
      </w:r>
      <w:r w:rsidRPr="00206A60">
        <w:t>: Having content controlled by the CCSDS Agency or Affiliate.</w:t>
      </w:r>
    </w:p>
    <w:p w14:paraId="3A130642" w14:textId="77777777" w:rsidR="006765A2" w:rsidRPr="00206A60" w:rsidRDefault="006765A2" w:rsidP="006765A2">
      <w:r>
        <w:rPr>
          <w:b/>
          <w:bCs/>
        </w:rPr>
        <w:t>Owned</w:t>
      </w:r>
      <w:r w:rsidRPr="00206A60">
        <w:rPr>
          <w:b/>
          <w:bCs/>
        </w:rPr>
        <w:t xml:space="preserve"> by CCSDS Area</w:t>
      </w:r>
      <w:r w:rsidRPr="00206A60">
        <w:t xml:space="preserve">: Having content controlled by the CCSDS Area. Areas may delegate the registry design and </w:t>
      </w:r>
      <w:r>
        <w:t>update</w:t>
      </w:r>
      <w:r w:rsidRPr="00206A60">
        <w:t xml:space="preserve"> responsibility to a Working Group</w:t>
      </w:r>
      <w:r>
        <w:t xml:space="preserve"> (WG)</w:t>
      </w:r>
      <w:r w:rsidRPr="00206A60">
        <w:t xml:space="preserve"> while that WG is in operation.</w:t>
      </w:r>
    </w:p>
    <w:p w14:paraId="06E3F51C" w14:textId="77777777" w:rsidR="006765A2" w:rsidRPr="00206A60" w:rsidRDefault="006765A2" w:rsidP="006765A2">
      <w:r>
        <w:rPr>
          <w:b/>
          <w:bCs/>
        </w:rPr>
        <w:t>Owned</w:t>
      </w:r>
      <w:r w:rsidRPr="00206A60">
        <w:rPr>
          <w:b/>
          <w:bCs/>
        </w:rPr>
        <w:t xml:space="preserve"> by CESG</w:t>
      </w:r>
      <w:r w:rsidRPr="00206A60">
        <w:t xml:space="preserve">: Having content controlled by the CESG.  The CESG may delegate the registry design and </w:t>
      </w:r>
      <w:r>
        <w:t>update</w:t>
      </w:r>
      <w:r w:rsidRPr="00206A60">
        <w:t xml:space="preserve"> responsibility to a CCSDS Expert Group</w:t>
      </w:r>
      <w:r w:rsidR="003F3FCE" w:rsidRPr="003F3FCE">
        <w:t xml:space="preserve"> or other applicable organizational entity</w:t>
      </w:r>
      <w:r w:rsidRPr="00206A60">
        <w:t>.</w:t>
      </w:r>
    </w:p>
    <w:p w14:paraId="723EF28F" w14:textId="77777777" w:rsidR="006765A2" w:rsidRPr="00206A60" w:rsidRDefault="006765A2" w:rsidP="006765A2">
      <w:r>
        <w:rPr>
          <w:b/>
          <w:bCs/>
        </w:rPr>
        <w:t>Owned</w:t>
      </w:r>
      <w:r w:rsidRPr="00206A60">
        <w:rPr>
          <w:b/>
          <w:bCs/>
        </w:rPr>
        <w:t xml:space="preserve"> by projects</w:t>
      </w:r>
      <w:r w:rsidRPr="00206A60">
        <w:t>: Having content controlled by the projects.</w:t>
      </w:r>
    </w:p>
    <w:p w14:paraId="73EC4B69" w14:textId="77777777" w:rsidR="006765A2" w:rsidRPr="00206A60" w:rsidRDefault="006765A2" w:rsidP="006765A2">
      <w:r>
        <w:rPr>
          <w:b/>
        </w:rPr>
        <w:t>Review</w:t>
      </w:r>
      <w:r w:rsidRPr="00206A60">
        <w:rPr>
          <w:b/>
        </w:rPr>
        <w:t xml:space="preserve"> </w:t>
      </w:r>
      <w:r>
        <w:rPr>
          <w:b/>
        </w:rPr>
        <w:t>Authority</w:t>
      </w:r>
      <w:r w:rsidRPr="00206A60">
        <w:rPr>
          <w:b/>
        </w:rPr>
        <w:t>:</w:t>
      </w:r>
      <w:r w:rsidRPr="00206A60">
        <w:t xml:space="preserve"> </w:t>
      </w:r>
      <w:r w:rsidR="001130FB" w:rsidRPr="001130FB">
        <w:t>The person or organization that has responsibility for governance and engineering review</w:t>
      </w:r>
      <w:r w:rsidR="001130FB">
        <w:t xml:space="preserve"> of a registry and its contents</w:t>
      </w:r>
      <w:r w:rsidRPr="00206A60">
        <w:t>.</w:t>
      </w:r>
    </w:p>
    <w:p w14:paraId="4B15F7E6" w14:textId="77777777" w:rsidR="006765A2" w:rsidRPr="00206A60" w:rsidRDefault="006765A2" w:rsidP="006765A2">
      <w:r w:rsidRPr="00206A60">
        <w:rPr>
          <w:b/>
        </w:rPr>
        <w:t>Roles Registry:</w:t>
      </w:r>
      <w:r w:rsidRPr="00206A60">
        <w:t xml:space="preserve"> The registry of organization and </w:t>
      </w:r>
      <w:r>
        <w:t>contact</w:t>
      </w:r>
      <w:r w:rsidRPr="00206A60">
        <w:t xml:space="preserve"> role</w:t>
      </w:r>
      <w:r>
        <w:t xml:space="preserve"> types</w:t>
      </w:r>
      <w:r w:rsidRPr="00206A60">
        <w:t xml:space="preserve"> used in the SANA </w:t>
      </w:r>
      <w:r w:rsidR="00E40F66" w:rsidRPr="00206A60">
        <w:t>enterprise</w:t>
      </w:r>
      <w:r w:rsidRPr="00206A60">
        <w:t xml:space="preserve"> registries.</w:t>
      </w:r>
    </w:p>
    <w:p w14:paraId="24D41D08" w14:textId="77777777" w:rsidR="006765A2" w:rsidRPr="00206A60" w:rsidRDefault="006765A2" w:rsidP="006765A2">
      <w:r w:rsidRPr="00206A60">
        <w:rPr>
          <w:b/>
        </w:rPr>
        <w:t>Service Provider Registry:</w:t>
      </w:r>
      <w:r w:rsidRPr="00206A60">
        <w:t xml:space="preserve"> </w:t>
      </w:r>
      <w:r w:rsidR="001130FB" w:rsidRPr="00A310A5">
        <w:t>The subset of the CCSDS Organization Registry provid</w:t>
      </w:r>
      <w:r w:rsidR="001130FB">
        <w:t>ing</w:t>
      </w:r>
      <w:r w:rsidR="001130FB" w:rsidRPr="00A310A5">
        <w:t xml:space="preserve"> communications, data, or operations services.</w:t>
      </w:r>
    </w:p>
    <w:p w14:paraId="786A73A6" w14:textId="77777777" w:rsidR="006765A2" w:rsidRDefault="006765A2" w:rsidP="006765A2">
      <w:r w:rsidRPr="00206A60">
        <w:rPr>
          <w:b/>
        </w:rPr>
        <w:t xml:space="preserve">Service </w:t>
      </w:r>
      <w:r>
        <w:rPr>
          <w:b/>
        </w:rPr>
        <w:t>Site and Aperture</w:t>
      </w:r>
      <w:r w:rsidRPr="00206A60">
        <w:rPr>
          <w:b/>
        </w:rPr>
        <w:t xml:space="preserve"> Registry:</w:t>
      </w:r>
      <w:r w:rsidRPr="00206A60">
        <w:t xml:space="preserve"> The registry of </w:t>
      </w:r>
      <w:r>
        <w:t>sites</w:t>
      </w:r>
      <w:r w:rsidRPr="00206A60">
        <w:t xml:space="preserve"> that provide services </w:t>
      </w:r>
      <w:r>
        <w:t xml:space="preserve">such as </w:t>
      </w:r>
      <w:r w:rsidRPr="00206A60">
        <w:t xml:space="preserve">communications, data, or </w:t>
      </w:r>
      <w:r>
        <w:t>relay</w:t>
      </w:r>
      <w:r w:rsidRPr="00206A60">
        <w:t xml:space="preserve"> services</w:t>
      </w:r>
      <w:r>
        <w:t xml:space="preserve">, including the specifications of </w:t>
      </w:r>
      <w:del w:id="55" w:author="Peter Shames" w:date="2019-11-16T10:33:00Z">
        <w:r w:rsidDel="00E872A6">
          <w:delText xml:space="preserve">the </w:delText>
        </w:r>
      </w:del>
      <w:ins w:id="56" w:author="Peter Shames" w:date="2019-11-16T10:33:00Z">
        <w:r w:rsidR="00E872A6">
          <w:t>any</w:t>
        </w:r>
        <w:r w:rsidR="00E872A6">
          <w:t xml:space="preserve"> </w:t>
        </w:r>
      </w:ins>
      <w:r>
        <w:t>apertures used for communications</w:t>
      </w:r>
      <w:r w:rsidR="00B646DB">
        <w:t xml:space="preserve">; </w:t>
      </w:r>
      <w:r w:rsidR="00B646DB" w:rsidRPr="00206A60">
        <w:t xml:space="preserve">one of the SANA </w:t>
      </w:r>
      <w:r w:rsidR="005A1038" w:rsidRPr="00206A60">
        <w:t xml:space="preserve">enterprise </w:t>
      </w:r>
      <w:r w:rsidR="00B646DB" w:rsidRPr="00206A60">
        <w:t>registries</w:t>
      </w:r>
      <w:r w:rsidRPr="00206A60">
        <w:t>.</w:t>
      </w:r>
    </w:p>
    <w:p w14:paraId="26E3ACE7" w14:textId="77777777" w:rsidR="006765A2" w:rsidRPr="00206A60" w:rsidRDefault="006765A2" w:rsidP="006765A2">
      <w:pPr>
        <w:pStyle w:val="Notelevel1"/>
      </w:pPr>
      <w:r w:rsidRPr="00206A60">
        <w:t>NOTE</w:t>
      </w:r>
      <w:r w:rsidRPr="00206A60">
        <w:tab/>
        <w:t>–</w:t>
      </w:r>
      <w:r w:rsidRPr="00206A60">
        <w:tab/>
      </w:r>
      <w:r>
        <w:t>Registered sites may offer services, or have communications apertures, or both.  Sites may be in fixed locations, or may be mobile, and they may be in space</w:t>
      </w:r>
      <w:r w:rsidRPr="00206A60">
        <w:t>.</w:t>
      </w:r>
      <w:r>
        <w:t xml:space="preserve">  A spacecraft that offers relay or network services may be registered as a site.  This registry points to the IOAG RF Asset registry entries, and to Spacecraft Registry entries as needed, using OIDs to provide unambiguous </w:t>
      </w:r>
      <w:ins w:id="57" w:author="Peter Shames" w:date="2019-11-16T10:33:00Z">
        <w:r w:rsidR="00E872A6">
          <w:rPr>
            <w:lang w:val="en-US"/>
          </w:rPr>
          <w:t>cross-</w:t>
        </w:r>
      </w:ins>
      <w:r>
        <w:t>references.</w:t>
      </w:r>
    </w:p>
    <w:p w14:paraId="076CEEAA" w14:textId="77777777" w:rsidR="006765A2" w:rsidRPr="00206A60" w:rsidRDefault="006765A2" w:rsidP="006765A2">
      <w:r w:rsidRPr="00206A60">
        <w:rPr>
          <w:b/>
        </w:rPr>
        <w:lastRenderedPageBreak/>
        <w:t>Spacecraft Registry:</w:t>
      </w:r>
      <w:r w:rsidRPr="00206A60">
        <w:t xml:space="preserve"> The registry of spacecraft, spacecraft identifiers, names, and aliases; one of the SANA </w:t>
      </w:r>
      <w:r w:rsidR="005A1038" w:rsidRPr="00206A60">
        <w:t xml:space="preserve">enterprise </w:t>
      </w:r>
      <w:r w:rsidRPr="00206A60">
        <w:t>registries.</w:t>
      </w:r>
    </w:p>
    <w:p w14:paraId="790CB3F0" w14:textId="77777777" w:rsidR="006765A2" w:rsidRPr="00206A60" w:rsidRDefault="006765A2" w:rsidP="006765A2">
      <w:r w:rsidRPr="00206A60">
        <w:rPr>
          <w:b/>
        </w:rPr>
        <w:t>Terminology Registry:</w:t>
      </w:r>
      <w:r w:rsidRPr="00206A60">
        <w:t xml:space="preserve"> The registry of terms, glossary entries, and abbreviations; one of the SANA </w:t>
      </w:r>
      <w:r w:rsidR="005A1038" w:rsidRPr="00206A60">
        <w:t xml:space="preserve">global </w:t>
      </w:r>
      <w:r w:rsidRPr="00206A60">
        <w:t>registries.</w:t>
      </w:r>
    </w:p>
    <w:p w14:paraId="776009A0" w14:textId="77777777" w:rsidR="006765A2" w:rsidRPr="00206A60" w:rsidRDefault="006765A2" w:rsidP="006765A2">
      <w:r w:rsidRPr="00206A60">
        <w:rPr>
          <w:b/>
        </w:rPr>
        <w:t>XML Schema Registry:</w:t>
      </w:r>
      <w:r w:rsidRPr="00206A60">
        <w:t xml:space="preserve"> Any of the registries of XML schema that are stored in the SANA.</w:t>
      </w:r>
    </w:p>
    <w:p w14:paraId="3A5E40AD" w14:textId="77777777" w:rsidR="006765A2" w:rsidRPr="00206A60" w:rsidRDefault="006765A2" w:rsidP="0076302B">
      <w:pPr>
        <w:pStyle w:val="Heading2"/>
        <w:spacing w:before="480"/>
      </w:pPr>
      <w:bookmarkStart w:id="58" w:name="_Toc299375022"/>
      <w:bookmarkStart w:id="59" w:name="_Toc431467895"/>
      <w:bookmarkStart w:id="60" w:name="_Toc434422772"/>
      <w:r w:rsidRPr="00206A60">
        <w:t>References</w:t>
      </w:r>
      <w:bookmarkEnd w:id="23"/>
      <w:bookmarkEnd w:id="24"/>
      <w:bookmarkEnd w:id="58"/>
      <w:bookmarkEnd w:id="59"/>
      <w:bookmarkEnd w:id="60"/>
    </w:p>
    <w:p w14:paraId="4CE408EF" w14:textId="77777777" w:rsidR="006765A2" w:rsidRPr="00206A60" w:rsidRDefault="006765A2" w:rsidP="006765A2">
      <w:r w:rsidRPr="00206A60">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63379BBA" w14:textId="77777777" w:rsidR="006765A2" w:rsidRPr="00206A60" w:rsidRDefault="006765A2" w:rsidP="006765A2">
      <w:pPr>
        <w:pStyle w:val="References"/>
      </w:pPr>
      <w:bookmarkStart w:id="61" w:name="R_UniformResourceNamesURNNamespacesInter"/>
      <w:r w:rsidRPr="00206A60">
        <w:t>[</w:t>
      </w:r>
      <w:r w:rsidRPr="00206A60">
        <w:fldChar w:fldCharType="begin"/>
      </w:r>
      <w:r w:rsidRPr="00206A60">
        <w:instrText xml:space="preserve"> SEQ ref \s 8 \* MERGEFORMAT \* MERGEFORMAT </w:instrText>
      </w:r>
      <w:r w:rsidRPr="00206A60">
        <w:fldChar w:fldCharType="separate"/>
      </w:r>
      <w:r w:rsidR="002B34EA">
        <w:rPr>
          <w:noProof/>
        </w:rPr>
        <w:t>1</w:t>
      </w:r>
      <w:r w:rsidRPr="00206A60">
        <w:fldChar w:fldCharType="end"/>
      </w:r>
      <w:r w:rsidRPr="00206A60">
        <w:t>]</w:t>
      </w:r>
      <w:bookmarkEnd w:id="61"/>
      <w:r w:rsidRPr="00206A60">
        <w:tab/>
        <w:t>“Uniform Resource Names (URN) Namespaces.” Internet Assigned Numbers Authority</w:t>
      </w:r>
      <w:r w:rsidRPr="00ED54E0">
        <w:t>. h</w:t>
      </w:r>
      <w:r w:rsidRPr="00206A60">
        <w:t>ttp://www.iana.org/assignments/urn-namespaces/urn-namespaces.xhtml.</w:t>
      </w:r>
    </w:p>
    <w:p w14:paraId="675E25C7" w14:textId="77777777" w:rsidR="006765A2" w:rsidRPr="00206A60" w:rsidRDefault="006765A2" w:rsidP="006765A2">
      <w:pPr>
        <w:pStyle w:val="References"/>
      </w:pPr>
      <w:bookmarkStart w:id="62" w:name="R_CCSDSURNNamespaceSpaceAssignedNumbersA"/>
      <w:r w:rsidRPr="00206A60">
        <w:t>[</w:t>
      </w:r>
      <w:r w:rsidRPr="00206A60">
        <w:fldChar w:fldCharType="begin"/>
      </w:r>
      <w:r w:rsidRPr="00206A60">
        <w:instrText xml:space="preserve"> SEQ ref \s 8 \* MERGEFORMAT \* MERGEFORMAT </w:instrText>
      </w:r>
      <w:r w:rsidRPr="00206A60">
        <w:fldChar w:fldCharType="separate"/>
      </w:r>
      <w:r w:rsidR="002B34EA">
        <w:rPr>
          <w:noProof/>
        </w:rPr>
        <w:t>2</w:t>
      </w:r>
      <w:r w:rsidRPr="00206A60">
        <w:fldChar w:fldCharType="end"/>
      </w:r>
      <w:r w:rsidRPr="00206A60">
        <w:t>]</w:t>
      </w:r>
      <w:bookmarkEnd w:id="62"/>
      <w:r w:rsidRPr="00206A60">
        <w:tab/>
      </w:r>
      <w:commentRangeStart w:id="63"/>
      <w:r w:rsidRPr="00206A60">
        <w:t>“CCSDS URN Namespace.” Space Assigned Numbers Authority</w:t>
      </w:r>
      <w:r w:rsidRPr="00ED54E0">
        <w:t>. h</w:t>
      </w:r>
      <w:r w:rsidRPr="00206A60">
        <w:t>ttp://sanaregistry.org/r/urn/urn.html.</w:t>
      </w:r>
      <w:commentRangeEnd w:id="63"/>
      <w:r w:rsidR="00E872A6">
        <w:rPr>
          <w:rStyle w:val="CommentReference"/>
          <w:lang w:val="en-US" w:eastAsia="en-US"/>
        </w:rPr>
        <w:commentReference w:id="63"/>
      </w:r>
    </w:p>
    <w:p w14:paraId="21DC431F" w14:textId="77777777" w:rsidR="006765A2" w:rsidRPr="00206A60" w:rsidRDefault="006765A2" w:rsidP="006765A2">
      <w:pPr>
        <w:pStyle w:val="References"/>
      </w:pPr>
      <w:bookmarkStart w:id="64" w:name="R_A20x0y4CcsdsPublicationsManual"/>
      <w:r w:rsidRPr="00206A60">
        <w:t>[</w:t>
      </w:r>
      <w:r w:rsidRPr="00206A60">
        <w:fldChar w:fldCharType="begin"/>
      </w:r>
      <w:r w:rsidRPr="00206A60">
        <w:instrText xml:space="preserve"> SEQ ref \s 8 \* MERGEFORMAT \* MERGEFORMAT </w:instrText>
      </w:r>
      <w:r w:rsidRPr="00206A60">
        <w:fldChar w:fldCharType="separate"/>
      </w:r>
      <w:r w:rsidR="002B34EA">
        <w:rPr>
          <w:noProof/>
        </w:rPr>
        <w:t>3</w:t>
      </w:r>
      <w:r w:rsidRPr="00206A60">
        <w:fldChar w:fldCharType="end"/>
      </w:r>
      <w:r w:rsidRPr="00206A60">
        <w:t>]</w:t>
      </w:r>
      <w:bookmarkEnd w:id="64"/>
      <w:r w:rsidRPr="00206A60">
        <w:tab/>
      </w:r>
      <w:r w:rsidRPr="00206A60">
        <w:rPr>
          <w:i/>
          <w:iCs/>
        </w:rPr>
        <w:t>CCSDS Publications Manual</w:t>
      </w:r>
      <w:r w:rsidRPr="00206A60">
        <w:t>. Issue 4. CCSDS Record (Yellow Book), CCSDS A20.0</w:t>
      </w:r>
      <w:r>
        <w:noBreakHyphen/>
      </w:r>
      <w:r w:rsidRPr="00206A60">
        <w:t>Y-4. Washington, D.C.: CCSDS, April 2014.</w:t>
      </w:r>
    </w:p>
    <w:p w14:paraId="1A07D175" w14:textId="77777777" w:rsidR="006765A2" w:rsidRPr="00206A60" w:rsidRDefault="006765A2" w:rsidP="006765A2">
      <w:pPr>
        <w:pStyle w:val="References"/>
        <w:rPr>
          <w:bCs/>
          <w:iCs/>
        </w:rPr>
      </w:pPr>
      <w:bookmarkStart w:id="65" w:name="R_A02x1y4CcsdsOrganizationandProcesses"/>
      <w:r w:rsidRPr="00206A60">
        <w:t>[</w:t>
      </w:r>
      <w:r w:rsidRPr="00206A60">
        <w:fldChar w:fldCharType="begin"/>
      </w:r>
      <w:r w:rsidRPr="00206A60">
        <w:instrText xml:space="preserve"> SEQ ref \s 8 \* MERGEFORMAT \* MERGEFORMAT </w:instrText>
      </w:r>
      <w:r w:rsidRPr="00206A60">
        <w:fldChar w:fldCharType="separate"/>
      </w:r>
      <w:r w:rsidR="002B34EA">
        <w:rPr>
          <w:noProof/>
        </w:rPr>
        <w:t>4</w:t>
      </w:r>
      <w:r w:rsidRPr="00206A60">
        <w:fldChar w:fldCharType="end"/>
      </w:r>
      <w:r w:rsidRPr="00206A60">
        <w:t>]</w:t>
      </w:r>
      <w:bookmarkEnd w:id="65"/>
      <w:r w:rsidRPr="00206A60">
        <w:tab/>
      </w:r>
      <w:r w:rsidRPr="00206A60">
        <w:rPr>
          <w:i/>
          <w:iCs/>
        </w:rPr>
        <w:t>Organization and Processes for the Consultative Committee for Space Data Systems</w:t>
      </w:r>
      <w:r w:rsidRPr="00206A60">
        <w:t>. Issue 4. CCSDS Record (Yellow Book), CCSDS A02.1-Y-4. Washington, D.C.: CCSDS, April 2014.</w:t>
      </w:r>
    </w:p>
    <w:p w14:paraId="38FB3D23" w14:textId="77777777" w:rsidR="006765A2" w:rsidRDefault="006765A2" w:rsidP="006765A2">
      <w:pPr>
        <w:pStyle w:val="References"/>
      </w:pPr>
      <w:bookmarkStart w:id="66" w:name="R_313x0y2SanaRoleResponsibilitiesPolicie"/>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5</w:t>
      </w:r>
      <w:r w:rsidRPr="00206A60">
        <w:rPr>
          <w:bCs/>
          <w:iCs/>
        </w:rPr>
        <w:fldChar w:fldCharType="end"/>
      </w:r>
      <w:r w:rsidRPr="00206A60">
        <w:rPr>
          <w:bCs/>
          <w:iCs/>
        </w:rPr>
        <w:t>]</w:t>
      </w:r>
      <w:bookmarkEnd w:id="66"/>
      <w:r w:rsidRPr="00206A60">
        <w:rPr>
          <w:bCs/>
          <w:iCs/>
        </w:rPr>
        <w:tab/>
      </w:r>
      <w:r w:rsidR="004649F7">
        <w:rPr>
          <w:i/>
          <w:iCs/>
        </w:rPr>
        <w:t>Space Assigned Numbers Authority (SANA)—Role, Responsibilities, Policies, and Procedures</w:t>
      </w:r>
      <w:r w:rsidR="004649F7">
        <w:t xml:space="preserve">. Issue </w:t>
      </w:r>
      <w:ins w:id="67" w:author="Peter Shames" w:date="2019-11-16T10:33:00Z">
        <w:r w:rsidR="00E872A6">
          <w:rPr>
            <w:lang w:val="en-US"/>
          </w:rPr>
          <w:t>3</w:t>
        </w:r>
      </w:ins>
      <w:del w:id="68" w:author="Peter Shames" w:date="2019-11-16T10:33:00Z">
        <w:r w:rsidR="004649F7" w:rsidDel="00E872A6">
          <w:delText>2</w:delText>
        </w:r>
      </w:del>
      <w:r w:rsidR="004649F7">
        <w:t>. CCSDS Record (Yellow Book), CCSDS 313.0-Y-</w:t>
      </w:r>
      <w:ins w:id="69" w:author="Peter Shames" w:date="2019-11-16T10:33:00Z">
        <w:r w:rsidR="00E872A6">
          <w:rPr>
            <w:lang w:val="en-US"/>
          </w:rPr>
          <w:t>3</w:t>
        </w:r>
      </w:ins>
      <w:del w:id="70" w:author="Peter Shames" w:date="2019-11-16T10:33:00Z">
        <w:r w:rsidR="004649F7" w:rsidDel="00E872A6">
          <w:delText>2</w:delText>
        </w:r>
      </w:del>
      <w:r w:rsidR="004649F7">
        <w:t xml:space="preserve">. Washington, D.C.: CCSDS, </w:t>
      </w:r>
      <w:del w:id="71" w:author="Peter Shames" w:date="2019-11-16T10:34:00Z">
        <w:r w:rsidR="00E25AC9" w:rsidDel="00E872A6">
          <w:delText>May</w:delText>
        </w:r>
        <w:r w:rsidR="004649F7" w:rsidDel="00E872A6">
          <w:delText xml:space="preserve"> 2016</w:delText>
        </w:r>
      </w:del>
      <w:ins w:id="72" w:author="Peter Shames" w:date="2019-11-16T10:34:00Z">
        <w:r w:rsidR="00E872A6">
          <w:rPr>
            <w:lang w:val="en-US"/>
          </w:rPr>
          <w:t>Dec 2019</w:t>
        </w:r>
      </w:ins>
      <w:r w:rsidR="004649F7">
        <w:t>.</w:t>
      </w:r>
    </w:p>
    <w:p w14:paraId="19653412" w14:textId="77777777" w:rsidR="00F92C8D" w:rsidRPr="00206A60" w:rsidRDefault="00F92C8D" w:rsidP="006765A2">
      <w:pPr>
        <w:pStyle w:val="References"/>
        <w:rPr>
          <w:bCs/>
          <w:iCs/>
        </w:rPr>
      </w:pPr>
      <w:bookmarkStart w:id="73" w:name="R_313x2y1ProceduresforSANARegistrySpecif"/>
      <w:r>
        <w:t>[</w:t>
      </w:r>
      <w:r>
        <w:fldChar w:fldCharType="begin"/>
      </w:r>
      <w:r>
        <w:instrText xml:space="preserve"> SEQ ref \s 8 \* MERGEFORMAT \* MERGEFORMAT </w:instrText>
      </w:r>
      <w:r>
        <w:fldChar w:fldCharType="separate"/>
      </w:r>
      <w:r w:rsidR="002B34EA">
        <w:rPr>
          <w:noProof/>
        </w:rPr>
        <w:t>6</w:t>
      </w:r>
      <w:r>
        <w:fldChar w:fldCharType="end"/>
      </w:r>
      <w:r>
        <w:t>]</w:t>
      </w:r>
      <w:bookmarkEnd w:id="73"/>
      <w:r>
        <w:tab/>
      </w:r>
      <w:r>
        <w:rPr>
          <w:i/>
          <w:iCs/>
        </w:rPr>
        <w:t>Procedures for SANA Registry Specification</w:t>
      </w:r>
      <w:r>
        <w:t xml:space="preserve">. Issue </w:t>
      </w:r>
      <w:ins w:id="74" w:author="Peter Shames" w:date="2019-11-16T10:34:00Z">
        <w:r w:rsidR="00E872A6">
          <w:rPr>
            <w:lang w:val="en-US"/>
          </w:rPr>
          <w:t>2</w:t>
        </w:r>
      </w:ins>
      <w:del w:id="75" w:author="Peter Shames" w:date="2019-11-16T10:34:00Z">
        <w:r w:rsidDel="00E872A6">
          <w:delText>1</w:delText>
        </w:r>
      </w:del>
      <w:r>
        <w:t>. CCSDS Record (Yellow Book), CCSDS 313.2-Y-</w:t>
      </w:r>
      <w:ins w:id="76" w:author="Peter Shames" w:date="2019-11-16T10:34:00Z">
        <w:r w:rsidR="00E872A6">
          <w:rPr>
            <w:lang w:val="en-US"/>
          </w:rPr>
          <w:t>2</w:t>
        </w:r>
      </w:ins>
      <w:del w:id="77" w:author="Peter Shames" w:date="2019-11-16T10:34:00Z">
        <w:r w:rsidDel="00E872A6">
          <w:delText>1</w:delText>
        </w:r>
      </w:del>
      <w:r>
        <w:t xml:space="preserve">. Washington, D.C.: CCSDS, </w:t>
      </w:r>
      <w:del w:id="78" w:author="Peter Shames" w:date="2019-11-16T10:34:00Z">
        <w:r w:rsidR="00E25AC9" w:rsidDel="00E872A6">
          <w:delText>May</w:delText>
        </w:r>
        <w:r w:rsidDel="00E872A6">
          <w:delText xml:space="preserve"> 2016</w:delText>
        </w:r>
      </w:del>
      <w:ins w:id="79" w:author="Peter Shames" w:date="2019-11-16T10:34:00Z">
        <w:r w:rsidR="00E872A6">
          <w:rPr>
            <w:lang w:val="en-US"/>
          </w:rPr>
          <w:t>Dec 2019</w:t>
        </w:r>
      </w:ins>
      <w:r>
        <w:t>.</w:t>
      </w:r>
    </w:p>
    <w:p w14:paraId="5A8B4D89" w14:textId="77777777" w:rsidR="006765A2" w:rsidRPr="00206A60" w:rsidRDefault="006765A2" w:rsidP="006765A2">
      <w:pPr>
        <w:pStyle w:val="References"/>
      </w:pPr>
      <w:bookmarkStart w:id="80" w:name="R_315x1y0CcsdsURNNamespacePolicy"/>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7</w:t>
      </w:r>
      <w:r w:rsidRPr="00206A60">
        <w:rPr>
          <w:bCs/>
          <w:iCs/>
        </w:rPr>
        <w:fldChar w:fldCharType="end"/>
      </w:r>
      <w:r w:rsidRPr="00206A60">
        <w:rPr>
          <w:bCs/>
          <w:iCs/>
        </w:rPr>
        <w:t>]</w:t>
      </w:r>
      <w:bookmarkEnd w:id="80"/>
      <w:r w:rsidRPr="00206A60">
        <w:rPr>
          <w:bCs/>
          <w:iCs/>
        </w:rPr>
        <w:tab/>
      </w:r>
      <w:r w:rsidRPr="00E872A6">
        <w:rPr>
          <w:i/>
          <w:iCs/>
          <w:highlight w:val="yellow"/>
          <w:rPrChange w:id="81" w:author="Peter Shames" w:date="2019-11-16T10:43:00Z">
            <w:rPr>
              <w:i/>
              <w:iCs/>
            </w:rPr>
          </w:rPrChange>
        </w:rPr>
        <w:t>CCSDS URN Namespace Policy</w:t>
      </w:r>
      <w:r w:rsidRPr="00E872A6">
        <w:rPr>
          <w:highlight w:val="yellow"/>
          <w:rPrChange w:id="82" w:author="Peter Shames" w:date="2019-11-16T10:43:00Z">
            <w:rPr/>
          </w:rPrChange>
        </w:rPr>
        <w:t>. Issue 0. Draft CCSDS Record (Draft Yellow Book), CCSDS 315.1-Y-0. Forthcoming.</w:t>
      </w:r>
    </w:p>
    <w:p w14:paraId="2D2A670C" w14:textId="77777777" w:rsidR="006765A2" w:rsidRPr="00206A60" w:rsidRDefault="006765A2" w:rsidP="006765A2">
      <w:pPr>
        <w:pStyle w:val="References"/>
        <w:rPr>
          <w:bCs/>
          <w:iCs/>
        </w:rPr>
      </w:pPr>
      <w:bookmarkStart w:id="83" w:name="R_320x0b6GscidCodeAssignmentControlProc"/>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8</w:t>
      </w:r>
      <w:r w:rsidRPr="00206A60">
        <w:rPr>
          <w:bCs/>
          <w:iCs/>
        </w:rPr>
        <w:fldChar w:fldCharType="end"/>
      </w:r>
      <w:r w:rsidRPr="00206A60">
        <w:rPr>
          <w:bCs/>
          <w:iCs/>
        </w:rPr>
        <w:t>]</w:t>
      </w:r>
      <w:bookmarkEnd w:id="83"/>
      <w:r w:rsidRPr="00206A60">
        <w:rPr>
          <w:bCs/>
          <w:iCs/>
        </w:rPr>
        <w:tab/>
      </w:r>
      <w:r w:rsidRPr="00206A60">
        <w:rPr>
          <w:i/>
          <w:iCs/>
        </w:rPr>
        <w:t>CCSDS Global Spacecraft Identification Field Code Assignment Control Procedures</w:t>
      </w:r>
      <w:r w:rsidRPr="00206A60">
        <w:t xml:space="preserve">. Issue </w:t>
      </w:r>
      <w:ins w:id="84" w:author="Peter Shames" w:date="2019-11-16T10:34:00Z">
        <w:r w:rsidR="00E872A6">
          <w:rPr>
            <w:lang w:val="en-US"/>
          </w:rPr>
          <w:t>7</w:t>
        </w:r>
      </w:ins>
      <w:del w:id="85" w:author="Peter Shames" w:date="2019-11-16T10:34:00Z">
        <w:r w:rsidRPr="00206A60" w:rsidDel="00E872A6">
          <w:delText>6</w:delText>
        </w:r>
      </w:del>
      <w:r w:rsidRPr="00206A60">
        <w:t xml:space="preserve">. Recommendation for Space Data System </w:t>
      </w:r>
      <w:del w:id="86" w:author="Peter Shames" w:date="2019-11-16T10:35:00Z">
        <w:r w:rsidRPr="00206A60" w:rsidDel="00E872A6">
          <w:delText xml:space="preserve">Standards </w:delText>
        </w:r>
      </w:del>
      <w:ins w:id="87" w:author="Peter Shames" w:date="2019-11-16T10:35:00Z">
        <w:r w:rsidR="00E872A6">
          <w:rPr>
            <w:lang w:val="en-US"/>
          </w:rPr>
          <w:t>Practices</w:t>
        </w:r>
        <w:r w:rsidR="00E872A6" w:rsidRPr="00206A60">
          <w:t xml:space="preserve"> </w:t>
        </w:r>
      </w:ins>
      <w:r w:rsidRPr="00206A60">
        <w:t>(</w:t>
      </w:r>
      <w:del w:id="88" w:author="Peter Shames" w:date="2019-11-16T10:34:00Z">
        <w:r w:rsidRPr="00206A60" w:rsidDel="00E872A6">
          <w:delText xml:space="preserve">Blue </w:delText>
        </w:r>
      </w:del>
      <w:ins w:id="89" w:author="Peter Shames" w:date="2019-11-16T10:34:00Z">
        <w:r w:rsidR="00E872A6">
          <w:rPr>
            <w:lang w:val="en-US"/>
          </w:rPr>
          <w:t>Magenta</w:t>
        </w:r>
        <w:r w:rsidR="00E872A6" w:rsidRPr="00206A60">
          <w:t xml:space="preserve"> </w:t>
        </w:r>
      </w:ins>
      <w:r w:rsidRPr="00206A60">
        <w:t>Book), CCSDS 320.0-</w:t>
      </w:r>
      <w:ins w:id="90" w:author="Peter Shames" w:date="2019-11-16T10:34:00Z">
        <w:r w:rsidR="00E872A6">
          <w:rPr>
            <w:lang w:val="en-US"/>
          </w:rPr>
          <w:t>M</w:t>
        </w:r>
      </w:ins>
      <w:del w:id="91" w:author="Peter Shames" w:date="2019-11-16T10:34:00Z">
        <w:r w:rsidRPr="00206A60" w:rsidDel="00E872A6">
          <w:delText>B</w:delText>
        </w:r>
      </w:del>
      <w:r w:rsidRPr="00206A60">
        <w:t>-</w:t>
      </w:r>
      <w:ins w:id="92" w:author="Peter Shames" w:date="2019-11-16T10:34:00Z">
        <w:r w:rsidR="00E872A6">
          <w:rPr>
            <w:lang w:val="en-US"/>
          </w:rPr>
          <w:t>7</w:t>
        </w:r>
      </w:ins>
      <w:del w:id="93" w:author="Peter Shames" w:date="2019-11-16T10:34:00Z">
        <w:r w:rsidRPr="00206A60" w:rsidDel="00E872A6">
          <w:delText>6</w:delText>
        </w:r>
      </w:del>
      <w:r w:rsidRPr="00206A60">
        <w:t xml:space="preserve">. Washington, D.C.: CCSDS, </w:t>
      </w:r>
      <w:del w:id="94" w:author="Peter Shames" w:date="2019-11-16T10:35:00Z">
        <w:r w:rsidRPr="00206A60" w:rsidDel="00E872A6">
          <w:delText>October 2013</w:delText>
        </w:r>
      </w:del>
      <w:ins w:id="95" w:author="Peter Shames" w:date="2019-11-16T10:36:00Z">
        <w:r w:rsidR="00E872A6">
          <w:rPr>
            <w:lang w:val="en-US"/>
          </w:rPr>
          <w:t>July</w:t>
        </w:r>
      </w:ins>
      <w:ins w:id="96" w:author="Peter Shames" w:date="2019-11-16T10:35:00Z">
        <w:r w:rsidR="00E872A6">
          <w:rPr>
            <w:lang w:val="en-US"/>
          </w:rPr>
          <w:t xml:space="preserve"> 201</w:t>
        </w:r>
      </w:ins>
      <w:ins w:id="97" w:author="Peter Shames" w:date="2019-11-16T10:36:00Z">
        <w:r w:rsidR="00E872A6">
          <w:rPr>
            <w:lang w:val="en-US"/>
          </w:rPr>
          <w:t>9</w:t>
        </w:r>
      </w:ins>
      <w:r w:rsidRPr="00206A60">
        <w:t xml:space="preserve">. </w:t>
      </w:r>
      <w:del w:id="98" w:author="Peter Shames" w:date="2019-11-16T10:36:00Z">
        <w:r w:rsidRPr="00206A60" w:rsidDel="00E872A6">
          <w:delText>[</w:delText>
        </w:r>
        <w:r w:rsidR="00E25AC9" w:rsidDel="00E872A6">
          <w:delText>Under revision</w:delText>
        </w:r>
        <w:r w:rsidRPr="00206A60" w:rsidDel="00E872A6">
          <w:delText>.]</w:delText>
        </w:r>
      </w:del>
    </w:p>
    <w:p w14:paraId="4EC00EE0" w14:textId="77777777" w:rsidR="006765A2" w:rsidRDefault="006765A2" w:rsidP="004649F7">
      <w:pPr>
        <w:pStyle w:val="References"/>
        <w:spacing w:before="200"/>
      </w:pPr>
      <w:bookmarkStart w:id="99" w:name="R_630x0b1SfduControlAuthorityProcedures"/>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9</w:t>
      </w:r>
      <w:r w:rsidRPr="00206A60">
        <w:rPr>
          <w:bCs/>
          <w:iCs/>
        </w:rPr>
        <w:fldChar w:fldCharType="end"/>
      </w:r>
      <w:r w:rsidRPr="00206A60">
        <w:rPr>
          <w:bCs/>
          <w:iCs/>
        </w:rPr>
        <w:t>]</w:t>
      </w:r>
      <w:bookmarkEnd w:id="99"/>
      <w:r w:rsidRPr="00206A60">
        <w:rPr>
          <w:bCs/>
          <w:iCs/>
        </w:rPr>
        <w:tab/>
      </w:r>
      <w:r w:rsidRPr="00206A60">
        <w:rPr>
          <w:i/>
          <w:iCs/>
        </w:rPr>
        <w:t>Standard Formatted Data Units — Control Authority Procedures</w:t>
      </w:r>
      <w:r w:rsidRPr="00206A60">
        <w:t>. Issue 1. Recommendation for Space Data System Standards (Blue Book), CCSDS 630.0-B-1. Washington, D.C.: CCSDS, June 1993.</w:t>
      </w:r>
    </w:p>
    <w:p w14:paraId="39078736" w14:textId="77777777" w:rsidR="00EF27A6" w:rsidRDefault="00EF27A6" w:rsidP="004649F7">
      <w:pPr>
        <w:pStyle w:val="References"/>
        <w:spacing w:before="200"/>
      </w:pPr>
      <w:bookmarkStart w:id="100" w:name="R_620x0b2SfduStructureandConstructionRul"/>
      <w:r>
        <w:lastRenderedPageBreak/>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10</w:t>
      </w:r>
      <w:r w:rsidRPr="00206A60">
        <w:rPr>
          <w:bCs/>
          <w:iCs/>
        </w:rPr>
        <w:fldChar w:fldCharType="end"/>
      </w:r>
      <w:r>
        <w:t>]</w:t>
      </w:r>
      <w:bookmarkEnd w:id="100"/>
      <w:r w:rsidRPr="00206A60">
        <w:tab/>
      </w:r>
      <w:r w:rsidRPr="00206A60">
        <w:rPr>
          <w:i/>
          <w:iCs/>
        </w:rPr>
        <w:t>Standard Formatted Data Units—Structure and Construction Rules</w:t>
      </w:r>
      <w:r w:rsidRPr="00206A60">
        <w:t>. Issue 2. Recommendation for Space Data System Standards (Blue Book), CCSDS 620.0-B-2. Washington, D.C.: CCSDS, May 1992.</w:t>
      </w:r>
    </w:p>
    <w:p w14:paraId="70DAE24E" w14:textId="77777777" w:rsidR="006765A2" w:rsidRPr="00206A60" w:rsidRDefault="006765A2" w:rsidP="004649F7">
      <w:pPr>
        <w:pStyle w:val="References"/>
        <w:spacing w:before="200"/>
        <w:rPr>
          <w:bCs/>
          <w:iCs/>
        </w:rPr>
      </w:pPr>
      <w:bookmarkStart w:id="101" w:name="R_910x4b2CrossSupportReferenceModelPart1"/>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11</w:t>
      </w:r>
      <w:r w:rsidRPr="00206A60">
        <w:rPr>
          <w:bCs/>
          <w:iCs/>
        </w:rPr>
        <w:fldChar w:fldCharType="end"/>
      </w:r>
      <w:r w:rsidRPr="00206A60">
        <w:rPr>
          <w:bCs/>
          <w:iCs/>
        </w:rPr>
        <w:t>]</w:t>
      </w:r>
      <w:bookmarkEnd w:id="101"/>
      <w:r w:rsidRPr="00206A60">
        <w:rPr>
          <w:bCs/>
          <w:iCs/>
        </w:rPr>
        <w:tab/>
      </w:r>
      <w:r w:rsidRPr="00206A60">
        <w:rPr>
          <w:i/>
          <w:iCs/>
        </w:rPr>
        <w:t>Cross Support Reference Model—Part 1: Space Link Extension Services</w:t>
      </w:r>
      <w:r w:rsidRPr="00206A60">
        <w:t>. Issue 2. Recommendation for Space Data System Standards (Blue Book), CCSDS 910.4-B-2. Washington, D.C.: CCSDS, October 2005.</w:t>
      </w:r>
    </w:p>
    <w:p w14:paraId="1828B350" w14:textId="77777777" w:rsidR="006765A2" w:rsidRPr="00206A60" w:rsidRDefault="006765A2" w:rsidP="004649F7">
      <w:pPr>
        <w:pStyle w:val="References"/>
        <w:spacing w:before="200"/>
        <w:rPr>
          <w:bCs/>
          <w:iCs/>
        </w:rPr>
      </w:pPr>
      <w:bookmarkStart w:id="102" w:name="R_921x1r2CstsSpecificationFramework"/>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12</w:t>
      </w:r>
      <w:r w:rsidRPr="00206A60">
        <w:rPr>
          <w:bCs/>
          <w:iCs/>
        </w:rPr>
        <w:fldChar w:fldCharType="end"/>
      </w:r>
      <w:r w:rsidRPr="00206A60">
        <w:rPr>
          <w:bCs/>
          <w:iCs/>
        </w:rPr>
        <w:t>]</w:t>
      </w:r>
      <w:bookmarkEnd w:id="102"/>
      <w:r w:rsidRPr="00206A60">
        <w:rPr>
          <w:bCs/>
          <w:iCs/>
        </w:rPr>
        <w:tab/>
      </w:r>
      <w:r w:rsidRPr="00206A60">
        <w:rPr>
          <w:i/>
          <w:iCs/>
        </w:rPr>
        <w:t>Cross Support Transfer Service—Specification Framework</w:t>
      </w:r>
      <w:r w:rsidRPr="00206A60">
        <w:t>. Issue 2. Draft Recommendation for Space Data System Standards (Red Book), CCSDS 921.1-R-2. Washington, D.C.: CCSDS, May 2014.</w:t>
      </w:r>
    </w:p>
    <w:p w14:paraId="6C73C9F8" w14:textId="77777777" w:rsidR="006765A2" w:rsidRPr="00206A60" w:rsidRDefault="006765A2" w:rsidP="004649F7">
      <w:pPr>
        <w:pStyle w:val="References"/>
        <w:spacing w:before="200"/>
      </w:pPr>
      <w:bookmarkStart w:id="103" w:name="R_ITURecX660ObjectIdentifierRegistration"/>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13</w:t>
      </w:r>
      <w:r w:rsidRPr="00206A60">
        <w:rPr>
          <w:bCs/>
          <w:iCs/>
        </w:rPr>
        <w:fldChar w:fldCharType="end"/>
      </w:r>
      <w:r w:rsidRPr="00206A60">
        <w:rPr>
          <w:bCs/>
          <w:iCs/>
        </w:rPr>
        <w:t>]</w:t>
      </w:r>
      <w:bookmarkEnd w:id="103"/>
      <w:r w:rsidRPr="00206A60">
        <w:rPr>
          <w:bCs/>
          <w:iCs/>
        </w:rPr>
        <w:tab/>
      </w:r>
      <w:r w:rsidRPr="00206A60">
        <w:rPr>
          <w:i/>
          <w:iCs/>
        </w:rPr>
        <w:t>Information Technology—Procedures for the Operation of Object Identifier Registration Authorities: General Procedures and Top Arcs of the International Object Identifier Tree</w:t>
      </w:r>
      <w:r w:rsidRPr="00206A60">
        <w:t>. ITU-T Recommendation X.660. Geneva: ITU, 2011.</w:t>
      </w:r>
    </w:p>
    <w:p w14:paraId="31181AFE" w14:textId="77777777" w:rsidR="006765A2" w:rsidRPr="00206A60" w:rsidRDefault="006765A2" w:rsidP="004649F7">
      <w:pPr>
        <w:pStyle w:val="References"/>
        <w:spacing w:before="200"/>
        <w:rPr>
          <w:bCs/>
          <w:iCs/>
        </w:rPr>
      </w:pPr>
      <w:bookmarkStart w:id="104" w:name="R_ITURecX680AbstractSyntaxNotationOne"/>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14</w:t>
      </w:r>
      <w:r w:rsidRPr="00206A60">
        <w:rPr>
          <w:bCs/>
          <w:iCs/>
        </w:rPr>
        <w:fldChar w:fldCharType="end"/>
      </w:r>
      <w:r w:rsidRPr="00206A60">
        <w:rPr>
          <w:bCs/>
          <w:iCs/>
        </w:rPr>
        <w:t>]</w:t>
      </w:r>
      <w:bookmarkEnd w:id="104"/>
      <w:r w:rsidRPr="00206A60">
        <w:rPr>
          <w:bCs/>
          <w:iCs/>
        </w:rPr>
        <w:tab/>
      </w:r>
      <w:r w:rsidRPr="00206A60">
        <w:rPr>
          <w:i/>
          <w:iCs/>
        </w:rPr>
        <w:t>Information Technology—Abstract Syntax Notation One (ASN.1): Specification of Basic Notation</w:t>
      </w:r>
      <w:r w:rsidRPr="00206A60">
        <w:t>. ITU-T Recommendation X.680. Geneva: ITU, 2015.</w:t>
      </w:r>
    </w:p>
    <w:p w14:paraId="04D04B55" w14:textId="77777777" w:rsidR="006765A2" w:rsidRPr="00206A60" w:rsidRDefault="006765A2" w:rsidP="004649F7">
      <w:pPr>
        <w:pStyle w:val="References"/>
        <w:spacing w:before="200"/>
        <w:rPr>
          <w:bCs/>
          <w:iCs/>
        </w:rPr>
      </w:pPr>
      <w:bookmarkStart w:id="105" w:name="R_ITURecX690ASN1EncodingRules"/>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15</w:t>
      </w:r>
      <w:r w:rsidRPr="00206A60">
        <w:rPr>
          <w:bCs/>
          <w:iCs/>
        </w:rPr>
        <w:fldChar w:fldCharType="end"/>
      </w:r>
      <w:r w:rsidRPr="00206A60">
        <w:rPr>
          <w:bCs/>
          <w:iCs/>
        </w:rPr>
        <w:t>]</w:t>
      </w:r>
      <w:bookmarkEnd w:id="105"/>
      <w:r w:rsidRPr="00206A60">
        <w:rPr>
          <w:bCs/>
          <w:iCs/>
        </w:rPr>
        <w:tab/>
      </w:r>
      <w:r w:rsidRPr="00206A60">
        <w:rPr>
          <w:i/>
          <w:iCs/>
        </w:rPr>
        <w:t>Information technology—ASN.1 Encoding Rules: Specification of Basic Encoding Rules (BER), Canonical Encoding Rules (CER) and Distinguished Encoding Rules (DER)</w:t>
      </w:r>
      <w:r w:rsidRPr="00206A60">
        <w:t>. ITU-T Recommendation X.690. Geneva: ITU, 2015.</w:t>
      </w:r>
    </w:p>
    <w:p w14:paraId="45E6B32D" w14:textId="77777777" w:rsidR="006765A2" w:rsidRPr="00206A60" w:rsidRDefault="006765A2" w:rsidP="004649F7">
      <w:pPr>
        <w:pStyle w:val="References"/>
        <w:spacing w:before="200"/>
        <w:rPr>
          <w:bCs/>
          <w:iCs/>
        </w:rPr>
      </w:pPr>
      <w:bookmarkStart w:id="106" w:name="R_RFC2141URNSyntax"/>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16</w:t>
      </w:r>
      <w:r w:rsidRPr="00206A60">
        <w:rPr>
          <w:bCs/>
          <w:iCs/>
        </w:rPr>
        <w:fldChar w:fldCharType="end"/>
      </w:r>
      <w:r w:rsidRPr="00206A60">
        <w:rPr>
          <w:bCs/>
          <w:iCs/>
        </w:rPr>
        <w:t>]</w:t>
      </w:r>
      <w:bookmarkEnd w:id="106"/>
      <w:r w:rsidRPr="00206A60">
        <w:rPr>
          <w:bCs/>
          <w:iCs/>
        </w:rPr>
        <w:tab/>
      </w:r>
      <w:r w:rsidRPr="00206A60">
        <w:t xml:space="preserve">R. Moats. </w:t>
      </w:r>
      <w:r w:rsidRPr="00206A60">
        <w:rPr>
          <w:i/>
          <w:iCs/>
        </w:rPr>
        <w:t>URN Syntax</w:t>
      </w:r>
      <w:r w:rsidRPr="00206A60">
        <w:t>. RFC 2141. Reston, Virginia: ISOC, May 1997.</w:t>
      </w:r>
    </w:p>
    <w:p w14:paraId="3E74A123" w14:textId="77777777" w:rsidR="006765A2" w:rsidRPr="00206A60" w:rsidRDefault="006765A2" w:rsidP="004649F7">
      <w:pPr>
        <w:pStyle w:val="References"/>
        <w:spacing w:before="200"/>
        <w:rPr>
          <w:bCs/>
          <w:iCs/>
        </w:rPr>
      </w:pPr>
      <w:bookmarkStart w:id="107" w:name="R_RFC2276ArchitecturalPrinciplesofUnifor"/>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17</w:t>
      </w:r>
      <w:r w:rsidRPr="00206A60">
        <w:rPr>
          <w:bCs/>
          <w:iCs/>
        </w:rPr>
        <w:fldChar w:fldCharType="end"/>
      </w:r>
      <w:r w:rsidRPr="00206A60">
        <w:rPr>
          <w:bCs/>
          <w:iCs/>
        </w:rPr>
        <w:t>]</w:t>
      </w:r>
      <w:bookmarkEnd w:id="107"/>
      <w:r w:rsidRPr="00206A60">
        <w:rPr>
          <w:bCs/>
          <w:iCs/>
        </w:rPr>
        <w:tab/>
      </w:r>
      <w:r w:rsidRPr="00206A60">
        <w:t xml:space="preserve">K. </w:t>
      </w:r>
      <w:proofErr w:type="spellStart"/>
      <w:r w:rsidRPr="00206A60">
        <w:t>Sollins</w:t>
      </w:r>
      <w:proofErr w:type="spellEnd"/>
      <w:r w:rsidRPr="00206A60">
        <w:t xml:space="preserve">. </w:t>
      </w:r>
      <w:r w:rsidRPr="00206A60">
        <w:rPr>
          <w:i/>
          <w:iCs/>
        </w:rPr>
        <w:t>Architectural Principles of Uniform Resource Name Resolution</w:t>
      </w:r>
      <w:r w:rsidRPr="00206A60">
        <w:t>. RFC 2276. Reston, Virginia: ISOC, January 1998.</w:t>
      </w:r>
    </w:p>
    <w:p w14:paraId="1B5682C0" w14:textId="77777777" w:rsidR="006765A2" w:rsidRPr="00206A60" w:rsidRDefault="006765A2" w:rsidP="004649F7">
      <w:pPr>
        <w:pStyle w:val="References"/>
        <w:spacing w:before="200"/>
        <w:rPr>
          <w:bCs/>
          <w:iCs/>
        </w:rPr>
      </w:pPr>
      <w:bookmarkStart w:id="108" w:name="R_RFC3061AURNNamespaceofObjectIdentifier"/>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18</w:t>
      </w:r>
      <w:r w:rsidRPr="00206A60">
        <w:rPr>
          <w:bCs/>
          <w:iCs/>
        </w:rPr>
        <w:fldChar w:fldCharType="end"/>
      </w:r>
      <w:r w:rsidRPr="00206A60">
        <w:rPr>
          <w:bCs/>
          <w:iCs/>
        </w:rPr>
        <w:t>]</w:t>
      </w:r>
      <w:bookmarkEnd w:id="108"/>
      <w:r w:rsidRPr="00206A60">
        <w:rPr>
          <w:bCs/>
          <w:iCs/>
        </w:rPr>
        <w:tab/>
      </w:r>
      <w:r w:rsidRPr="00206A60">
        <w:t xml:space="preserve">M. </w:t>
      </w:r>
      <w:proofErr w:type="spellStart"/>
      <w:r w:rsidRPr="00206A60">
        <w:t>Mealling</w:t>
      </w:r>
      <w:proofErr w:type="spellEnd"/>
      <w:r w:rsidRPr="00206A60">
        <w:t xml:space="preserve">. </w:t>
      </w:r>
      <w:r w:rsidRPr="00206A60">
        <w:rPr>
          <w:i/>
          <w:iCs/>
        </w:rPr>
        <w:t>A URN Namespace of Object Identifiers</w:t>
      </w:r>
      <w:r w:rsidRPr="00206A60">
        <w:t>. RFC 3061. Reston, Virginia: ISOC, February 2001.</w:t>
      </w:r>
    </w:p>
    <w:p w14:paraId="60E2BAB8" w14:textId="77777777" w:rsidR="006765A2" w:rsidRPr="00206A60" w:rsidRDefault="006765A2" w:rsidP="004649F7">
      <w:pPr>
        <w:pStyle w:val="References"/>
        <w:spacing w:before="200"/>
        <w:rPr>
          <w:bCs/>
          <w:iCs/>
        </w:rPr>
      </w:pPr>
      <w:bookmarkStart w:id="109" w:name="R_RFC3401DynamicDelegationDiscoverySyste"/>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19</w:t>
      </w:r>
      <w:r w:rsidRPr="00206A60">
        <w:rPr>
          <w:bCs/>
          <w:iCs/>
        </w:rPr>
        <w:fldChar w:fldCharType="end"/>
      </w:r>
      <w:r w:rsidRPr="00206A60">
        <w:rPr>
          <w:bCs/>
          <w:iCs/>
        </w:rPr>
        <w:t>]</w:t>
      </w:r>
      <w:bookmarkEnd w:id="109"/>
      <w:r w:rsidRPr="00206A60">
        <w:rPr>
          <w:bCs/>
          <w:iCs/>
        </w:rPr>
        <w:tab/>
      </w:r>
      <w:r w:rsidRPr="00206A60">
        <w:t xml:space="preserve">M. </w:t>
      </w:r>
      <w:proofErr w:type="spellStart"/>
      <w:r w:rsidRPr="00206A60">
        <w:t>Mealling</w:t>
      </w:r>
      <w:proofErr w:type="spellEnd"/>
      <w:r w:rsidRPr="00206A60">
        <w:t xml:space="preserve">. </w:t>
      </w:r>
      <w:r w:rsidRPr="00206A60">
        <w:rPr>
          <w:i/>
          <w:iCs/>
        </w:rPr>
        <w:t>Dynamic Delegation Discovery System (DDDS)—Part One: The Comprehensive DDDS</w:t>
      </w:r>
      <w:r w:rsidRPr="00206A60">
        <w:t>. RFC 3401. Reston, Virginia: ISOC, October 2002.</w:t>
      </w:r>
    </w:p>
    <w:p w14:paraId="7521FCCF" w14:textId="77777777" w:rsidR="006765A2" w:rsidRDefault="006765A2" w:rsidP="004649F7">
      <w:pPr>
        <w:pStyle w:val="References"/>
        <w:spacing w:before="200"/>
      </w:pPr>
      <w:bookmarkStart w:id="110" w:name="R_RFC3406UniformResourceNamesURNNamespac"/>
      <w:r w:rsidRPr="00206A60">
        <w:rPr>
          <w:bCs/>
          <w:iCs/>
        </w:rPr>
        <w:t>[</w:t>
      </w:r>
      <w:r w:rsidRPr="00206A60">
        <w:rPr>
          <w:bCs/>
          <w:iCs/>
        </w:rPr>
        <w:fldChar w:fldCharType="begin"/>
      </w:r>
      <w:r w:rsidRPr="00206A60">
        <w:rPr>
          <w:bCs/>
          <w:iCs/>
        </w:rPr>
        <w:instrText xml:space="preserve"> SEQ ref \s 8 \* MERGEFORMAT \* MERGEFORMAT </w:instrText>
      </w:r>
      <w:r w:rsidRPr="00206A60">
        <w:rPr>
          <w:bCs/>
          <w:iCs/>
        </w:rPr>
        <w:fldChar w:fldCharType="separate"/>
      </w:r>
      <w:r w:rsidR="002B34EA">
        <w:rPr>
          <w:bCs/>
          <w:iCs/>
          <w:noProof/>
        </w:rPr>
        <w:t>20</w:t>
      </w:r>
      <w:r w:rsidRPr="00206A60">
        <w:rPr>
          <w:bCs/>
          <w:iCs/>
        </w:rPr>
        <w:fldChar w:fldCharType="end"/>
      </w:r>
      <w:r w:rsidRPr="00206A60">
        <w:rPr>
          <w:bCs/>
          <w:iCs/>
        </w:rPr>
        <w:t>]</w:t>
      </w:r>
      <w:bookmarkEnd w:id="110"/>
      <w:r w:rsidRPr="00206A60">
        <w:rPr>
          <w:bCs/>
          <w:iCs/>
        </w:rPr>
        <w:tab/>
      </w:r>
      <w:r w:rsidRPr="00206A60">
        <w:t xml:space="preserve">L. Daigle, et al. </w:t>
      </w:r>
      <w:r w:rsidRPr="00206A60">
        <w:rPr>
          <w:i/>
          <w:iCs/>
        </w:rPr>
        <w:t>Uniform Resource Names (URN) Namespace Definition Mechanisms</w:t>
      </w:r>
      <w:r w:rsidRPr="00206A60">
        <w:t>. RFC 3406. Reston, Virginia: ISOC, October 2002.</w:t>
      </w:r>
    </w:p>
    <w:p w14:paraId="33EC747B" w14:textId="77777777" w:rsidR="006765A2" w:rsidRDefault="006765A2" w:rsidP="004649F7">
      <w:pPr>
        <w:pStyle w:val="References"/>
        <w:spacing w:before="200"/>
      </w:pPr>
      <w:bookmarkStart w:id="111" w:name="R_SpaceAssignedNumbersAuthority"/>
      <w:r>
        <w:t>[</w:t>
      </w:r>
      <w:r>
        <w:fldChar w:fldCharType="begin"/>
      </w:r>
      <w:r>
        <w:instrText xml:space="preserve"> SEQ ref \s 8 \* MERGEFORMAT \* MERGEFORMAT </w:instrText>
      </w:r>
      <w:r>
        <w:fldChar w:fldCharType="separate"/>
      </w:r>
      <w:r w:rsidR="002B34EA">
        <w:rPr>
          <w:noProof/>
        </w:rPr>
        <w:t>21</w:t>
      </w:r>
      <w:r>
        <w:fldChar w:fldCharType="end"/>
      </w:r>
      <w:r>
        <w:t>]</w:t>
      </w:r>
      <w:bookmarkEnd w:id="111"/>
      <w:r>
        <w:tab/>
        <w:t>Space Assigned Numbers Authority (SANA)</w:t>
      </w:r>
      <w:r w:rsidRPr="00ED54E0">
        <w:t>. h</w:t>
      </w:r>
      <w:r>
        <w:t>ttp</w:t>
      </w:r>
      <w:ins w:id="112" w:author="Peter Shames" w:date="2019-11-16T10:36:00Z">
        <w:r w:rsidR="00E872A6">
          <w:rPr>
            <w:lang w:val="en-US"/>
          </w:rPr>
          <w:t>s</w:t>
        </w:r>
      </w:ins>
      <w:r>
        <w:t>://sanaregistry.org/.</w:t>
      </w:r>
    </w:p>
    <w:p w14:paraId="113D6016" w14:textId="77777777" w:rsidR="006765A2" w:rsidRDefault="00525DA7" w:rsidP="004649F7">
      <w:pPr>
        <w:pStyle w:val="References"/>
        <w:spacing w:before="200"/>
      </w:pPr>
      <w:bookmarkStart w:id="113" w:name="R_RFC7230HypertextTransferProtocolHTTP11"/>
      <w:r>
        <w:t>[</w:t>
      </w:r>
      <w:r>
        <w:fldChar w:fldCharType="begin"/>
      </w:r>
      <w:r>
        <w:instrText xml:space="preserve"> SEQ ref \s 8 \* MERGEFORMAT \* MERGEFORMAT </w:instrText>
      </w:r>
      <w:r>
        <w:fldChar w:fldCharType="separate"/>
      </w:r>
      <w:r w:rsidR="002B34EA">
        <w:rPr>
          <w:noProof/>
        </w:rPr>
        <w:t>22</w:t>
      </w:r>
      <w:r>
        <w:fldChar w:fldCharType="end"/>
      </w:r>
      <w:r>
        <w:t>]</w:t>
      </w:r>
      <w:bookmarkEnd w:id="113"/>
      <w:r>
        <w:tab/>
        <w:t>R. Fielding and J. Reschke</w:t>
      </w:r>
      <w:r w:rsidR="009367F8">
        <w:t>, eds</w:t>
      </w:r>
      <w:r>
        <w:t xml:space="preserve">. </w:t>
      </w:r>
      <w:r>
        <w:rPr>
          <w:i/>
          <w:iCs/>
        </w:rPr>
        <w:t>Hypertext Transfer Protocol (HTTP/1.1): Message Syntax and Routing</w:t>
      </w:r>
      <w:r>
        <w:t>. RFC 7230. Reston, Virginia: ISOC, June 2014.</w:t>
      </w:r>
    </w:p>
    <w:p w14:paraId="7A9BF7D1" w14:textId="77777777" w:rsidR="006765A2" w:rsidRDefault="006765A2" w:rsidP="006765A2">
      <w:pPr>
        <w:sectPr w:rsidR="006765A2" w:rsidSect="006765A2">
          <w:type w:val="continuous"/>
          <w:pgSz w:w="12240" w:h="15840"/>
          <w:pgMar w:top="1440" w:right="1440" w:bottom="1440" w:left="1440" w:header="547" w:footer="547" w:gutter="360"/>
          <w:pgNumType w:start="1" w:chapStyle="1"/>
          <w:cols w:space="720"/>
          <w:docGrid w:linePitch="360"/>
        </w:sectPr>
      </w:pPr>
    </w:p>
    <w:p w14:paraId="4C7F063C" w14:textId="77777777" w:rsidR="006765A2" w:rsidRPr="00206A60" w:rsidRDefault="006765A2" w:rsidP="006765A2">
      <w:pPr>
        <w:pStyle w:val="Heading1"/>
      </w:pPr>
      <w:bookmarkStart w:id="114" w:name="_Toc299375023"/>
      <w:bookmarkStart w:id="115" w:name="_Toc431467896"/>
      <w:bookmarkStart w:id="116" w:name="_Toc434422773"/>
      <w:r w:rsidRPr="00206A60">
        <w:lastRenderedPageBreak/>
        <w:t>CCSDS Registry Management DESCRIPTION</w:t>
      </w:r>
      <w:bookmarkEnd w:id="114"/>
      <w:bookmarkEnd w:id="115"/>
      <w:bookmarkEnd w:id="116"/>
    </w:p>
    <w:p w14:paraId="401F08A2" w14:textId="77777777" w:rsidR="006765A2" w:rsidRPr="00206A60" w:rsidRDefault="006765A2" w:rsidP="006765A2">
      <w:pPr>
        <w:pStyle w:val="Heading2"/>
      </w:pPr>
      <w:bookmarkStart w:id="117" w:name="_Toc299375024"/>
      <w:bookmarkStart w:id="118" w:name="_Toc431467897"/>
      <w:bookmarkStart w:id="119" w:name="_Toc434422774"/>
      <w:r w:rsidRPr="00206A60">
        <w:t>Space Assigned Numbers Authority OVERVIEW</w:t>
      </w:r>
      <w:bookmarkEnd w:id="117"/>
      <w:bookmarkEnd w:id="118"/>
      <w:bookmarkEnd w:id="119"/>
    </w:p>
    <w:p w14:paraId="019B0AB8" w14:textId="77777777" w:rsidR="006765A2" w:rsidRPr="00206A60" w:rsidRDefault="006765A2" w:rsidP="006765A2">
      <w:r w:rsidRPr="00206A60">
        <w:t xml:space="preserve">The CCSDS has defined the SANA as the core registrar for CCSDS activities. </w:t>
      </w:r>
      <w:r>
        <w:t xml:space="preserve">The </w:t>
      </w:r>
      <w:r w:rsidRPr="00810672">
        <w:t xml:space="preserve">SANA is </w:t>
      </w:r>
      <w:r>
        <w:t xml:space="preserve">the official CCSDS </w:t>
      </w:r>
      <w:r w:rsidRPr="00810672">
        <w:t xml:space="preserve">registrar, </w:t>
      </w:r>
      <w:r>
        <w:t xml:space="preserve">the </w:t>
      </w:r>
      <w:r w:rsidRPr="00810672">
        <w:t>clerk</w:t>
      </w:r>
      <w:r>
        <w:t xml:space="preserve"> and</w:t>
      </w:r>
      <w:r w:rsidRPr="00810672">
        <w:t xml:space="preserve"> enforcer of alignment and assignment, and curator of info</w:t>
      </w:r>
      <w:r>
        <w:t>rmation</w:t>
      </w:r>
      <w:r w:rsidRPr="00810672">
        <w:t xml:space="preserve"> provided by others</w:t>
      </w:r>
      <w:r>
        <w:t>.</w:t>
      </w:r>
      <w:r w:rsidRPr="00206A60">
        <w:t xml:space="preserve"> Many space-mission protocols require that someone keep track of key protocol numbering assignments that were added after the protocol came out. Typical examples of the kinds of registries needed are for spacecraft IDs, protocol version numbers, reserved APIDs, and SFDU control authorities. The CCSDS also registers other standards</w:t>
      </w:r>
      <w:r>
        <w:t>-</w:t>
      </w:r>
      <w:r w:rsidRPr="00206A60">
        <w:t>related information, such as agencies, service and data providers, XML schema, a Glossary of terms, and other information that is used across CCSDS.</w:t>
      </w:r>
    </w:p>
    <w:p w14:paraId="33F6DC7B" w14:textId="77777777" w:rsidR="006765A2" w:rsidRPr="00206A60" w:rsidRDefault="006765A2" w:rsidP="006765A2">
      <w:r w:rsidRPr="00206A60">
        <w:t xml:space="preserve">The SANA provides these key configuration management services for CCSDS in an on-line, web browser accessible form at </w:t>
      </w:r>
      <w:hyperlink r:id="rId20" w:history="1">
        <w:r w:rsidRPr="00206A60">
          <w:t>http://www.sanaregistry.org</w:t>
        </w:r>
      </w:hyperlink>
      <w:r w:rsidRPr="00206A60">
        <w:t xml:space="preserve">. These registries may also be accessed via programmatic interfaces using HTTP/REST.  The SANA Yellow Book (reference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 defines the roles of the SANA and the SANA Operator.</w:t>
      </w:r>
    </w:p>
    <w:p w14:paraId="207537E6" w14:textId="77777777" w:rsidR="006765A2" w:rsidRPr="00206A60" w:rsidRDefault="006765A2" w:rsidP="006765A2">
      <w:r w:rsidRPr="00206A60">
        <w:t xml:space="preserve">In addition to the registries maintained by the SANA, the Secretariat maintains the official lists of Member Agencies, Observer Agencies, Liaison organizations, and Associate organizations. These lists are </w:t>
      </w:r>
      <w:r w:rsidR="005022A9" w:rsidRPr="005022A9">
        <w:t>accessible</w:t>
      </w:r>
      <w:r w:rsidRPr="00206A60">
        <w:t xml:space="preserve"> on the CCSDS Web site.  Periodic updates to these specific lists will be provided to the SANA, and will be merged with the more extensive lists of </w:t>
      </w:r>
      <w:r>
        <w:t>A</w:t>
      </w:r>
      <w:r w:rsidRPr="00206A60">
        <w:t xml:space="preserve">ffiliate Organizations and </w:t>
      </w:r>
      <w:r>
        <w:t>contact</w:t>
      </w:r>
      <w:r w:rsidRPr="00206A60">
        <w:t>s maintained in an on-line searchable and sortable form, in the SANA registries.</w:t>
      </w:r>
    </w:p>
    <w:p w14:paraId="4BEE3008" w14:textId="77777777" w:rsidR="006765A2" w:rsidRPr="00206A60" w:rsidRDefault="006765A2" w:rsidP="0076302B">
      <w:pPr>
        <w:pStyle w:val="Heading2"/>
        <w:spacing w:before="480"/>
      </w:pPr>
      <w:bookmarkStart w:id="120" w:name="_Toc299375025"/>
      <w:bookmarkStart w:id="121" w:name="_Toc431467898"/>
      <w:bookmarkStart w:id="122" w:name="_Toc434422775"/>
      <w:r w:rsidRPr="00206A60">
        <w:t>SANA USE CASES</w:t>
      </w:r>
      <w:bookmarkEnd w:id="120"/>
      <w:bookmarkEnd w:id="121"/>
      <w:bookmarkEnd w:id="122"/>
    </w:p>
    <w:p w14:paraId="0BB59151" w14:textId="77777777" w:rsidR="006765A2" w:rsidRPr="00206A60" w:rsidRDefault="006765A2" w:rsidP="006765A2">
      <w:r w:rsidRPr="00206A60">
        <w:t>The SANA may be used in either static or dynamic modes.  It can be used by missions, operations, or CCSDS staff to look up information using a web browser.  Because it is hosted in an on-line service with a protocol interface, it may also be queried dynamically by programs as an interactive service.  The list below includes several possible use cases for the SANA.  The list makes no pretense at being either exhaustive or complete.</w:t>
      </w:r>
      <w:r>
        <w:t xml:space="preserve"> </w:t>
      </w:r>
      <w:r w:rsidRPr="00206A60">
        <w:t>Possible use cases</w:t>
      </w:r>
      <w:r>
        <w:t xml:space="preserve"> are:</w:t>
      </w:r>
    </w:p>
    <w:p w14:paraId="4F948985" w14:textId="77777777" w:rsidR="006765A2" w:rsidRPr="00206A60" w:rsidRDefault="006765A2" w:rsidP="00B83D5D">
      <w:pPr>
        <w:pStyle w:val="List"/>
        <w:numPr>
          <w:ilvl w:val="0"/>
          <w:numId w:val="9"/>
        </w:numPr>
        <w:tabs>
          <w:tab w:val="clear" w:pos="360"/>
          <w:tab w:val="num" w:pos="720"/>
        </w:tabs>
        <w:ind w:left="720"/>
      </w:pPr>
      <w:r w:rsidRPr="00206A60">
        <w:t>look up agency, service provider, or other organization point of contact</w:t>
      </w:r>
      <w:r>
        <w:t>;</w:t>
      </w:r>
    </w:p>
    <w:p w14:paraId="106C9CE5" w14:textId="77777777" w:rsidR="006765A2" w:rsidRPr="00206A60" w:rsidRDefault="006765A2" w:rsidP="00B06FD6">
      <w:pPr>
        <w:pStyle w:val="List"/>
        <w:numPr>
          <w:ilvl w:val="0"/>
          <w:numId w:val="9"/>
        </w:numPr>
        <w:tabs>
          <w:tab w:val="clear" w:pos="360"/>
          <w:tab w:val="num" w:pos="720"/>
        </w:tabs>
        <w:ind w:left="720"/>
      </w:pPr>
      <w:r w:rsidRPr="00206A60">
        <w:t xml:space="preserve">identify </w:t>
      </w:r>
      <w:r w:rsidR="00B06FD6" w:rsidRPr="00B06FD6">
        <w:t>available</w:t>
      </w:r>
      <w:r>
        <w:t xml:space="preserve"> service providers;</w:t>
      </w:r>
    </w:p>
    <w:p w14:paraId="31CBAE0C" w14:textId="77777777" w:rsidR="006765A2" w:rsidRPr="00206A60" w:rsidRDefault="006765A2" w:rsidP="00B83D5D">
      <w:pPr>
        <w:pStyle w:val="List"/>
        <w:numPr>
          <w:ilvl w:val="0"/>
          <w:numId w:val="9"/>
        </w:numPr>
        <w:tabs>
          <w:tab w:val="clear" w:pos="360"/>
          <w:tab w:val="num" w:pos="720"/>
        </w:tabs>
        <w:ind w:left="720"/>
      </w:pPr>
      <w:r>
        <w:t>request</w:t>
      </w:r>
      <w:r w:rsidRPr="00206A60">
        <w:t xml:space="preserve"> new SCID, OID, or assigned protocol number</w:t>
      </w:r>
      <w:r>
        <w:t xml:space="preserve"> by authorized persons;</w:t>
      </w:r>
    </w:p>
    <w:p w14:paraId="6DE0C651" w14:textId="77777777" w:rsidR="006765A2" w:rsidRPr="00206A60" w:rsidRDefault="006765A2" w:rsidP="00B83D5D">
      <w:pPr>
        <w:pStyle w:val="List"/>
        <w:numPr>
          <w:ilvl w:val="0"/>
          <w:numId w:val="9"/>
        </w:numPr>
        <w:tabs>
          <w:tab w:val="clear" w:pos="360"/>
          <w:tab w:val="num" w:pos="720"/>
        </w:tabs>
        <w:ind w:left="720"/>
      </w:pPr>
      <w:r w:rsidRPr="00206A60">
        <w:t>determine existing protocol identifiers</w:t>
      </w:r>
      <w:r>
        <w:t>;</w:t>
      </w:r>
    </w:p>
    <w:p w14:paraId="632507F6" w14:textId="77777777" w:rsidR="006765A2" w:rsidRPr="00206A60" w:rsidRDefault="006765A2" w:rsidP="00B83D5D">
      <w:pPr>
        <w:pStyle w:val="List"/>
        <w:numPr>
          <w:ilvl w:val="0"/>
          <w:numId w:val="9"/>
        </w:numPr>
        <w:tabs>
          <w:tab w:val="clear" w:pos="360"/>
          <w:tab w:val="num" w:pos="720"/>
        </w:tabs>
        <w:ind w:left="720"/>
      </w:pPr>
      <w:r w:rsidRPr="00206A60">
        <w:t>register new XML schema, validate XML documents aga</w:t>
      </w:r>
      <w:r>
        <w:t>inst existing schema validators;</w:t>
      </w:r>
    </w:p>
    <w:p w14:paraId="1EAF4FFF" w14:textId="77777777" w:rsidR="006765A2" w:rsidRPr="00206A60" w:rsidRDefault="006765A2" w:rsidP="00B83D5D">
      <w:pPr>
        <w:pStyle w:val="List"/>
        <w:numPr>
          <w:ilvl w:val="0"/>
          <w:numId w:val="9"/>
        </w:numPr>
        <w:tabs>
          <w:tab w:val="clear" w:pos="360"/>
          <w:tab w:val="num" w:pos="720"/>
        </w:tabs>
        <w:ind w:left="720"/>
      </w:pPr>
      <w:r w:rsidRPr="00206A60">
        <w:t xml:space="preserve">lookup existing SCID or OID to determine </w:t>
      </w:r>
      <w:r>
        <w:t>spacecraft identifiers or owner;</w:t>
      </w:r>
    </w:p>
    <w:p w14:paraId="469CA521" w14:textId="77777777" w:rsidR="006765A2" w:rsidRPr="00206A60" w:rsidRDefault="006765A2" w:rsidP="00B83D5D">
      <w:pPr>
        <w:pStyle w:val="List"/>
        <w:numPr>
          <w:ilvl w:val="0"/>
          <w:numId w:val="9"/>
        </w:numPr>
        <w:tabs>
          <w:tab w:val="clear" w:pos="360"/>
          <w:tab w:val="num" w:pos="720"/>
        </w:tabs>
        <w:ind w:left="720"/>
      </w:pPr>
      <w:r w:rsidRPr="00206A60">
        <w:t>translate URN or OID name into an on-line reference URL</w:t>
      </w:r>
      <w:r>
        <w:t>;</w:t>
      </w:r>
    </w:p>
    <w:p w14:paraId="0277C560" w14:textId="77777777" w:rsidR="006765A2" w:rsidRPr="00206A60" w:rsidRDefault="006765A2" w:rsidP="00B83D5D">
      <w:pPr>
        <w:pStyle w:val="List"/>
        <w:numPr>
          <w:ilvl w:val="0"/>
          <w:numId w:val="9"/>
        </w:numPr>
        <w:tabs>
          <w:tab w:val="clear" w:pos="360"/>
          <w:tab w:val="num" w:pos="720"/>
        </w:tabs>
        <w:ind w:left="720"/>
      </w:pPr>
      <w:r w:rsidRPr="00206A60">
        <w:t>lookup CCSDS terms to identify meaning, relationships, and sources</w:t>
      </w:r>
      <w:r>
        <w:t>;</w:t>
      </w:r>
    </w:p>
    <w:p w14:paraId="47DB93F2" w14:textId="77777777" w:rsidR="006765A2" w:rsidRPr="00206A60" w:rsidRDefault="006765A2" w:rsidP="00B83D5D">
      <w:pPr>
        <w:pStyle w:val="List"/>
        <w:numPr>
          <w:ilvl w:val="0"/>
          <w:numId w:val="9"/>
        </w:numPr>
        <w:tabs>
          <w:tab w:val="clear" w:pos="360"/>
          <w:tab w:val="num" w:pos="720"/>
        </w:tabs>
        <w:ind w:left="720"/>
      </w:pPr>
      <w:r w:rsidRPr="00206A60">
        <w:lastRenderedPageBreak/>
        <w:t xml:space="preserve">support CCSDS </w:t>
      </w:r>
      <w:r w:rsidR="00162BF3">
        <w:t>WG</w:t>
      </w:r>
      <w:r w:rsidRPr="00206A60">
        <w:t>s with single point, on-line, access to terminology and other re</w:t>
      </w:r>
      <w:r>
        <w:t>gistries;</w:t>
      </w:r>
    </w:p>
    <w:p w14:paraId="4DC77ADD" w14:textId="77777777" w:rsidR="006765A2" w:rsidRPr="00206A60" w:rsidRDefault="006765A2" w:rsidP="00B83D5D">
      <w:pPr>
        <w:pStyle w:val="List"/>
        <w:numPr>
          <w:ilvl w:val="0"/>
          <w:numId w:val="9"/>
        </w:numPr>
        <w:tabs>
          <w:tab w:val="clear" w:pos="360"/>
          <w:tab w:val="num" w:pos="720"/>
        </w:tabs>
        <w:ind w:left="720"/>
      </w:pPr>
      <w:r w:rsidRPr="00206A60">
        <w:t>locate links to service providers, their service catalogs, and s</w:t>
      </w:r>
      <w:r>
        <w:t>ervice commitment organizations;</w:t>
      </w:r>
    </w:p>
    <w:p w14:paraId="78C159DB" w14:textId="77777777" w:rsidR="006765A2" w:rsidRPr="00206A60" w:rsidRDefault="006765A2" w:rsidP="00B83D5D">
      <w:pPr>
        <w:pStyle w:val="List"/>
        <w:numPr>
          <w:ilvl w:val="0"/>
          <w:numId w:val="9"/>
        </w:numPr>
        <w:tabs>
          <w:tab w:val="clear" w:pos="360"/>
          <w:tab w:val="num" w:pos="720"/>
        </w:tabs>
        <w:ind w:left="720"/>
      </w:pPr>
      <w:r w:rsidRPr="00206A60">
        <w:t xml:space="preserve">update </w:t>
      </w:r>
      <w:r w:rsidR="005A1038">
        <w:t>o</w:t>
      </w:r>
      <w:r w:rsidR="005A1038" w:rsidRPr="00206A60">
        <w:t xml:space="preserve">rganization and contact </w:t>
      </w:r>
      <w:r w:rsidRPr="00206A60">
        <w:t>information to keep it up to date.</w:t>
      </w:r>
    </w:p>
    <w:p w14:paraId="2CA12424" w14:textId="77777777" w:rsidR="006765A2" w:rsidRPr="00206A60" w:rsidRDefault="006765A2" w:rsidP="0076302B">
      <w:pPr>
        <w:pStyle w:val="Heading2"/>
        <w:spacing w:before="480"/>
      </w:pPr>
      <w:bookmarkStart w:id="123" w:name="_Toc299375026"/>
      <w:bookmarkStart w:id="124" w:name="_Toc431467899"/>
      <w:bookmarkStart w:id="125" w:name="_Toc434422776"/>
      <w:r w:rsidRPr="00206A60">
        <w:t>SANA REGISTRY OVERVIEW</w:t>
      </w:r>
      <w:bookmarkEnd w:id="123"/>
      <w:bookmarkEnd w:id="124"/>
      <w:bookmarkEnd w:id="125"/>
    </w:p>
    <w:p w14:paraId="3CF43D0A" w14:textId="77777777" w:rsidR="006765A2" w:rsidRPr="00F93017" w:rsidRDefault="006765A2" w:rsidP="006765A2">
      <w:r w:rsidRPr="00F93017">
        <w:t xml:space="preserve">The SANA Operator creates new registries based on </w:t>
      </w:r>
      <w:del w:id="126" w:author="Peter Shames" w:date="2019-11-16T10:44:00Z">
        <w:r w:rsidRPr="00F93017" w:rsidDel="00E872A6">
          <w:delText xml:space="preserve">a </w:delText>
        </w:r>
      </w:del>
      <w:r w:rsidR="00F92C8D" w:rsidRPr="00F93017">
        <w:t>the procedures contained in reference </w:t>
      </w:r>
      <w:r w:rsidR="00F92C8D" w:rsidRPr="00F93017">
        <w:fldChar w:fldCharType="begin"/>
      </w:r>
      <w:r w:rsidR="00F92C8D" w:rsidRPr="00F93017">
        <w:instrText xml:space="preserve"> REF R_313x2y1ProceduresforSANARegistrySpecif \h </w:instrText>
      </w:r>
      <w:r w:rsidR="00F92C8D" w:rsidRPr="00F93017">
        <w:fldChar w:fldCharType="separate"/>
      </w:r>
      <w:r w:rsidR="002B34EA">
        <w:t>[</w:t>
      </w:r>
      <w:r w:rsidR="002B34EA">
        <w:rPr>
          <w:noProof/>
        </w:rPr>
        <w:t>6</w:t>
      </w:r>
      <w:r w:rsidR="002B34EA">
        <w:t>]</w:t>
      </w:r>
      <w:r w:rsidR="00F92C8D" w:rsidRPr="00F93017">
        <w:fldChar w:fldCharType="end"/>
      </w:r>
      <w:r w:rsidRPr="00F93017">
        <w:t xml:space="preserve">.  </w:t>
      </w:r>
      <w:r w:rsidR="00F92C8D" w:rsidRPr="00F93017">
        <w:t>R</w:t>
      </w:r>
      <w:r w:rsidRPr="00F93017">
        <w:t xml:space="preserve">egistration rules </w:t>
      </w:r>
      <w:r w:rsidR="00F92C8D" w:rsidRPr="00F93017">
        <w:t xml:space="preserve">for change authority are defined in reference </w:t>
      </w:r>
      <w:del w:id="127" w:author="Peter Shames" w:date="2019-11-16T10:46:00Z">
        <w:r w:rsidR="00F92C8D" w:rsidRPr="00F93017" w:rsidDel="00E872A6">
          <w:fldChar w:fldCharType="begin"/>
        </w:r>
        <w:r w:rsidR="004649F7" w:rsidDel="00E872A6">
          <w:delInstrText xml:space="preserve"> REF R_313x0y2SanaRoleResponsibilitiesPolicie \h </w:delInstrText>
        </w:r>
        <w:r w:rsidR="00F92C8D" w:rsidRPr="00F93017" w:rsidDel="00E872A6">
          <w:fldChar w:fldCharType="separate"/>
        </w:r>
        <w:r w:rsidR="002B34EA" w:rsidRPr="00206A60" w:rsidDel="00E872A6">
          <w:rPr>
            <w:bCs/>
            <w:iCs/>
          </w:rPr>
          <w:delText>[</w:delText>
        </w:r>
        <w:r w:rsidR="002B34EA" w:rsidDel="00E872A6">
          <w:rPr>
            <w:bCs/>
            <w:iCs/>
            <w:noProof/>
          </w:rPr>
          <w:delText>5</w:delText>
        </w:r>
        <w:r w:rsidR="002B34EA" w:rsidRPr="00206A60" w:rsidDel="00E872A6">
          <w:rPr>
            <w:bCs/>
            <w:iCs/>
          </w:rPr>
          <w:delText>]</w:delText>
        </w:r>
        <w:r w:rsidR="00F92C8D" w:rsidRPr="00F93017" w:rsidDel="00E872A6">
          <w:fldChar w:fldCharType="end"/>
        </w:r>
      </w:del>
      <w:ins w:id="128" w:author="Peter Shames" w:date="2019-11-16T10:46:00Z">
        <w:r w:rsidR="00E872A6">
          <w:t>[6]</w:t>
        </w:r>
      </w:ins>
      <w:r w:rsidR="00F92C8D" w:rsidRPr="00F93017">
        <w:t xml:space="preserve"> and are repeated here </w:t>
      </w:r>
      <w:ins w:id="129" w:author="Peter Shames" w:date="2019-11-16T10:45:00Z">
        <w:r w:rsidR="00E872A6">
          <w:t>for</w:t>
        </w:r>
      </w:ins>
      <w:del w:id="130" w:author="Peter Shames" w:date="2019-11-16T10:44:00Z">
        <w:r w:rsidR="00F92C8D" w:rsidRPr="00F93017" w:rsidDel="00E872A6">
          <w:delText>of</w:delText>
        </w:r>
      </w:del>
      <w:r w:rsidR="00F92C8D" w:rsidRPr="00F93017">
        <w:t xml:space="preserve"> convenience</w:t>
      </w:r>
      <w:r w:rsidRPr="00F93017">
        <w:t>:</w:t>
      </w:r>
    </w:p>
    <w:p w14:paraId="00D678CF" w14:textId="77777777" w:rsidR="006765A2" w:rsidRPr="00206A60" w:rsidRDefault="006765A2" w:rsidP="00B83D5D">
      <w:pPr>
        <w:pStyle w:val="List"/>
        <w:numPr>
          <w:ilvl w:val="0"/>
          <w:numId w:val="10"/>
        </w:numPr>
        <w:tabs>
          <w:tab w:val="clear" w:pos="360"/>
          <w:tab w:val="num" w:pos="720"/>
        </w:tabs>
        <w:ind w:left="720"/>
      </w:pPr>
      <w:r w:rsidRPr="00206A60">
        <w:t>Change requires a CCSDS approved document.</w:t>
      </w:r>
    </w:p>
    <w:p w14:paraId="3EE55E50" w14:textId="77777777" w:rsidR="006765A2" w:rsidRPr="00206A60" w:rsidRDefault="006765A2" w:rsidP="00B83D5D">
      <w:pPr>
        <w:pStyle w:val="List"/>
        <w:numPr>
          <w:ilvl w:val="0"/>
          <w:numId w:val="10"/>
        </w:numPr>
        <w:tabs>
          <w:tab w:val="clear" w:pos="360"/>
          <w:tab w:val="num" w:pos="720"/>
        </w:tabs>
        <w:ind w:left="720"/>
      </w:pPr>
      <w:r w:rsidRPr="00206A60">
        <w:t>Change requires an engineering review by a designated expert or group. The expert for that registry is assigned by the CESG based on the WG recommendation.</w:t>
      </w:r>
    </w:p>
    <w:p w14:paraId="005FF6FD" w14:textId="77777777" w:rsidR="006765A2" w:rsidRPr="00206A60" w:rsidRDefault="006765A2" w:rsidP="00B83D5D">
      <w:pPr>
        <w:pStyle w:val="List"/>
        <w:numPr>
          <w:ilvl w:val="0"/>
          <w:numId w:val="10"/>
        </w:numPr>
        <w:tabs>
          <w:tab w:val="clear" w:pos="360"/>
          <w:tab w:val="num" w:pos="720"/>
        </w:tabs>
        <w:ind w:left="720"/>
      </w:pPr>
      <w:r w:rsidRPr="00206A60">
        <w:t>Change requires no engineering review, but the request must come from the official representative of a space agency that is a member of the CCSDS.  The official representative of an agency may differ for each registry.</w:t>
      </w:r>
    </w:p>
    <w:p w14:paraId="7C92F144" w14:textId="77777777" w:rsidR="006765A2" w:rsidRPr="00206A60" w:rsidRDefault="006765A2" w:rsidP="00B83D5D">
      <w:pPr>
        <w:pStyle w:val="List"/>
        <w:numPr>
          <w:ilvl w:val="0"/>
          <w:numId w:val="10"/>
        </w:numPr>
        <w:tabs>
          <w:tab w:val="clear" w:pos="360"/>
          <w:tab w:val="num" w:pos="720"/>
        </w:tabs>
        <w:ind w:left="720"/>
      </w:pPr>
      <w:r w:rsidRPr="00206A60">
        <w:t>Change requires no review; assignments are done on a first-come, first-served basis.</w:t>
      </w:r>
    </w:p>
    <w:p w14:paraId="2C3EC819" w14:textId="77777777" w:rsidR="006765A2" w:rsidRPr="00206A60" w:rsidRDefault="006765A2" w:rsidP="006765A2">
      <w:r w:rsidRPr="00206A60">
        <w:t xml:space="preserve">These rules provide guidance to the SANA </w:t>
      </w:r>
      <w:r>
        <w:t>O</w:t>
      </w:r>
      <w:r w:rsidRPr="00206A60">
        <w:t xml:space="preserve">perator on how to make assignments of new parameters for that registry.  In addition to any stated registration rule every registry has a Registration Authority who </w:t>
      </w:r>
      <w:r>
        <w:t>‘</w:t>
      </w:r>
      <w:r w:rsidRPr="00206A60">
        <w:t>owns</w:t>
      </w:r>
      <w:r>
        <w:t>’</w:t>
      </w:r>
      <w:r w:rsidRPr="00206A60">
        <w:t xml:space="preserve"> the registry.</w:t>
      </w:r>
    </w:p>
    <w:p w14:paraId="7F8F3BD3" w14:textId="77777777" w:rsidR="006765A2" w:rsidRPr="00206A60" w:rsidRDefault="006765A2" w:rsidP="006765A2">
      <w:r w:rsidRPr="00206A60">
        <w:t xml:space="preserve">This document provides specific guidance for the creation, management, and use of cross-cutting registries containing agency, organization, </w:t>
      </w:r>
      <w:r>
        <w:t>contact</w:t>
      </w:r>
      <w:r w:rsidRPr="00206A60">
        <w:t xml:space="preserve">, </w:t>
      </w:r>
      <w:r>
        <w:t>spacecraft, communication asset</w:t>
      </w:r>
      <w:ins w:id="131" w:author="Peter Shames" w:date="2019-11-16T10:46:00Z">
        <w:r w:rsidR="00E872A6">
          <w:t>s</w:t>
        </w:r>
      </w:ins>
      <w:r>
        <w:t xml:space="preserve">, </w:t>
      </w:r>
      <w:r w:rsidRPr="00206A60">
        <w:t xml:space="preserve">or other </w:t>
      </w:r>
      <w:r>
        <w:t xml:space="preserve">enterprise or global </w:t>
      </w:r>
      <w:r w:rsidRPr="00206A60">
        <w:t>information.  These registries are usually of type b) change requires an engineering review</w:t>
      </w:r>
      <w:r>
        <w:t>,</w:t>
      </w:r>
      <w:r w:rsidRPr="00206A60">
        <w:t xml:space="preserve"> or type c) change requires a request from an official representative of a space agency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 xml:space="preserve">).  It also defines a registry management approach that will support re-use </w:t>
      </w:r>
      <w:r>
        <w:t xml:space="preserve">and extension </w:t>
      </w:r>
      <w:r w:rsidRPr="00206A60">
        <w:t>of existing registries of information instead of creating new ones at a WG level, which has been the practice to date.</w:t>
      </w:r>
    </w:p>
    <w:p w14:paraId="34F6F834" w14:textId="77777777" w:rsidR="006765A2" w:rsidRPr="00206A60" w:rsidRDefault="006765A2" w:rsidP="006765A2">
      <w:r w:rsidRPr="00206A60">
        <w:t xml:space="preserve">The rationale for this </w:t>
      </w:r>
      <w:r>
        <w:t>policy</w:t>
      </w:r>
      <w:r w:rsidRPr="00206A60">
        <w:t xml:space="preserve"> is to encourage management and re-use of common types of registry information that cross-cut CCSDS </w:t>
      </w:r>
      <w:r w:rsidR="00C8287C">
        <w:t xml:space="preserve">Recommended </w:t>
      </w:r>
      <w:r w:rsidR="00C8287C" w:rsidRPr="00206A60">
        <w:t>Standard</w:t>
      </w:r>
      <w:r>
        <w:t>s</w:t>
      </w:r>
      <w:r w:rsidRPr="00206A60">
        <w:t xml:space="preserve"> and that may be referenced by more than one Area, </w:t>
      </w:r>
      <w:r w:rsidR="00162BF3">
        <w:t>WG</w:t>
      </w:r>
      <w:r w:rsidRPr="00206A60">
        <w:t>, or group of related standards.  It is intended to provide a level of consistency across all of the SANA registries.</w:t>
      </w:r>
    </w:p>
    <w:p w14:paraId="019CA1C2" w14:textId="77777777" w:rsidR="006765A2" w:rsidRPr="00206A60" w:rsidRDefault="006765A2" w:rsidP="006765A2">
      <w:r w:rsidRPr="00206A60">
        <w:t>To organize the set of SANA registries this document defines three categories of registries:</w:t>
      </w:r>
    </w:p>
    <w:p w14:paraId="70F65229" w14:textId="77777777" w:rsidR="006765A2" w:rsidRPr="00206A60" w:rsidRDefault="00E40F66" w:rsidP="00B83D5D">
      <w:pPr>
        <w:pStyle w:val="List"/>
        <w:numPr>
          <w:ilvl w:val="0"/>
          <w:numId w:val="12"/>
        </w:numPr>
        <w:tabs>
          <w:tab w:val="clear" w:pos="360"/>
          <w:tab w:val="num" w:pos="720"/>
        </w:tabs>
        <w:ind w:left="720"/>
      </w:pPr>
      <w:r w:rsidRPr="00206A60">
        <w:rPr>
          <w:b/>
        </w:rPr>
        <w:t>enterprise</w:t>
      </w:r>
      <w:r w:rsidR="006765A2" w:rsidRPr="00206A60">
        <w:rPr>
          <w:b/>
        </w:rPr>
        <w:t>:</w:t>
      </w:r>
      <w:r w:rsidR="006765A2" w:rsidRPr="00206A60">
        <w:t xml:space="preserve"> Registries for </w:t>
      </w:r>
      <w:r w:rsidR="006765A2">
        <w:t>CCSDS A</w:t>
      </w:r>
      <w:r w:rsidR="006765A2" w:rsidRPr="00206A60">
        <w:t xml:space="preserve">gencies, </w:t>
      </w:r>
      <w:r w:rsidR="006765A2">
        <w:t>A</w:t>
      </w:r>
      <w:r w:rsidR="006765A2" w:rsidRPr="00206A60">
        <w:t xml:space="preserve">ffiliate Organizations, their </w:t>
      </w:r>
      <w:r w:rsidR="006765A2">
        <w:t>contact</w:t>
      </w:r>
      <w:r w:rsidR="006765A2" w:rsidRPr="00206A60">
        <w:t>s, assets, and information owned and provided by these organizations;</w:t>
      </w:r>
    </w:p>
    <w:p w14:paraId="34BAE210" w14:textId="77777777" w:rsidR="006765A2" w:rsidRPr="00206A60" w:rsidRDefault="00E40F66" w:rsidP="00B83D5D">
      <w:pPr>
        <w:pStyle w:val="List"/>
        <w:numPr>
          <w:ilvl w:val="0"/>
          <w:numId w:val="12"/>
        </w:numPr>
        <w:tabs>
          <w:tab w:val="clear" w:pos="360"/>
          <w:tab w:val="num" w:pos="720"/>
        </w:tabs>
        <w:ind w:left="720"/>
      </w:pPr>
      <w:r w:rsidRPr="00206A60">
        <w:rPr>
          <w:b/>
        </w:rPr>
        <w:t>global</w:t>
      </w:r>
      <w:r w:rsidR="006765A2" w:rsidRPr="00206A60">
        <w:rPr>
          <w:b/>
        </w:rPr>
        <w:t>:</w:t>
      </w:r>
      <w:r w:rsidR="006765A2" w:rsidRPr="00206A60">
        <w:t xml:space="preserve"> Registries that hold global or cross</w:t>
      </w:r>
      <w:r w:rsidR="006765A2">
        <w:t>-</w:t>
      </w:r>
      <w:r w:rsidR="006765A2" w:rsidRPr="00206A60">
        <w:t>cutting information that, for consistency, must be managed at the top engineering level in CCSDS, the CESG;</w:t>
      </w:r>
    </w:p>
    <w:p w14:paraId="007F45E0" w14:textId="77777777" w:rsidR="006765A2" w:rsidRPr="00206A60" w:rsidRDefault="00E40F66" w:rsidP="00B83D5D">
      <w:pPr>
        <w:pStyle w:val="List"/>
        <w:numPr>
          <w:ilvl w:val="0"/>
          <w:numId w:val="12"/>
        </w:numPr>
        <w:tabs>
          <w:tab w:val="clear" w:pos="360"/>
          <w:tab w:val="num" w:pos="720"/>
        </w:tabs>
        <w:ind w:left="720"/>
      </w:pPr>
      <w:r w:rsidRPr="00206A60">
        <w:rPr>
          <w:b/>
        </w:rPr>
        <w:lastRenderedPageBreak/>
        <w:t>local</w:t>
      </w:r>
      <w:r w:rsidR="006765A2" w:rsidRPr="00206A60">
        <w:rPr>
          <w:b/>
        </w:rPr>
        <w:t>:</w:t>
      </w:r>
      <w:r w:rsidR="006765A2" w:rsidRPr="00206A60">
        <w:t xml:space="preserve"> Registries that hold information local to an Area or </w:t>
      </w:r>
      <w:r w:rsidR="00162BF3">
        <w:t>WG</w:t>
      </w:r>
      <w:r w:rsidR="006765A2" w:rsidRPr="00206A60">
        <w:t xml:space="preserve"> and that may be managed locally.</w:t>
      </w:r>
    </w:p>
    <w:p w14:paraId="2DA84F7C" w14:textId="77777777" w:rsidR="006765A2" w:rsidRPr="00206A60" w:rsidRDefault="006765A2" w:rsidP="006765A2">
      <w:r w:rsidRPr="00206A60">
        <w:t>The next subsections describe these different registry categories in more detail.</w:t>
      </w:r>
      <w:r>
        <w:t xml:space="preserve"> </w:t>
      </w:r>
    </w:p>
    <w:p w14:paraId="2CFE08DD" w14:textId="77777777" w:rsidR="006765A2" w:rsidRPr="00206A60" w:rsidRDefault="006765A2" w:rsidP="0076302B">
      <w:pPr>
        <w:pStyle w:val="Heading2"/>
        <w:spacing w:before="480"/>
      </w:pPr>
      <w:bookmarkStart w:id="132" w:name="_Toc299375027"/>
      <w:bookmarkStart w:id="133" w:name="_Toc431467900"/>
      <w:bookmarkStart w:id="134" w:name="_Toc434422777"/>
      <w:r w:rsidRPr="00206A60">
        <w:t>CCSDS Enterprise</w:t>
      </w:r>
      <w:r w:rsidRPr="00206A60" w:rsidDel="00EF2C6F">
        <w:t xml:space="preserve"> </w:t>
      </w:r>
      <w:r w:rsidRPr="00206A60">
        <w:t>REGISTRIES</w:t>
      </w:r>
      <w:bookmarkEnd w:id="132"/>
      <w:bookmarkEnd w:id="133"/>
      <w:bookmarkEnd w:id="134"/>
    </w:p>
    <w:p w14:paraId="28A6C9D6" w14:textId="77777777" w:rsidR="006765A2" w:rsidRPr="00206A60" w:rsidRDefault="006765A2" w:rsidP="006765A2">
      <w:pPr>
        <w:pStyle w:val="Heading3"/>
      </w:pPr>
      <w:r w:rsidRPr="00206A60">
        <w:t>General</w:t>
      </w:r>
    </w:p>
    <w:p w14:paraId="2199D3C6" w14:textId="77777777" w:rsidR="006765A2" w:rsidRDefault="006765A2" w:rsidP="006765A2">
      <w:r w:rsidRPr="00206A60">
        <w:t xml:space="preserve">The following subsections describe a registry structure for managing the information related to the CCSDS </w:t>
      </w:r>
      <w:r w:rsidR="00E40F66" w:rsidRPr="00206A60">
        <w:t>enterprise</w:t>
      </w:r>
      <w:r w:rsidRPr="00206A60">
        <w:t xml:space="preserve">, </w:t>
      </w:r>
      <w:r>
        <w:t xml:space="preserve">including </w:t>
      </w:r>
      <w:r w:rsidRPr="00206A60">
        <w:t xml:space="preserve">the </w:t>
      </w:r>
      <w:r>
        <w:t xml:space="preserve">CCSDS </w:t>
      </w:r>
      <w:r w:rsidRPr="00206A60">
        <w:t xml:space="preserve">Member </w:t>
      </w:r>
      <w:r>
        <w:t>and</w:t>
      </w:r>
      <w:r w:rsidRPr="00206A60">
        <w:t xml:space="preserve"> Observer Agencies, </w:t>
      </w:r>
      <w:r>
        <w:t>A</w:t>
      </w:r>
      <w:r w:rsidRPr="00206A60">
        <w:t xml:space="preserve">ffiliate Organizations such as CCSDS Associates and Liaisons, and the persons who are points of contact or who otherwise have roles in CCSDS and in SANA.  </w:t>
      </w:r>
    </w:p>
    <w:p w14:paraId="255E1787" w14:textId="77777777" w:rsidR="006765A2" w:rsidRPr="00206A60" w:rsidRDefault="006765A2" w:rsidP="006765A2">
      <w:r w:rsidRPr="00206A60">
        <w:t xml:space="preserve">Figure </w:t>
      </w:r>
      <w:r w:rsidRPr="00206A60">
        <w:fldChar w:fldCharType="begin"/>
      </w:r>
      <w:r w:rsidRPr="00206A60">
        <w:instrText xml:space="preserve"> REF F_201AgencyRepresentativeandRegistryMode \h </w:instrText>
      </w:r>
      <w:r w:rsidRPr="00206A60">
        <w:fldChar w:fldCharType="separate"/>
      </w:r>
      <w:r w:rsidR="002B34EA">
        <w:rPr>
          <w:noProof/>
        </w:rPr>
        <w:t>2</w:t>
      </w:r>
      <w:r w:rsidR="002B34EA" w:rsidRPr="00206A60">
        <w:noBreakHyphen/>
      </w:r>
      <w:r w:rsidR="002B34EA">
        <w:rPr>
          <w:noProof/>
        </w:rPr>
        <w:t>1</w:t>
      </w:r>
      <w:r w:rsidRPr="00206A60">
        <w:fldChar w:fldCharType="end"/>
      </w:r>
      <w:r w:rsidRPr="00206A60">
        <w:t xml:space="preserve"> graphically </w:t>
      </w:r>
      <w:r>
        <w:t xml:space="preserve">shows </w:t>
      </w:r>
      <w:r w:rsidRPr="00206A60">
        <w:t>the relationships among these elements and the registr</w:t>
      </w:r>
      <w:r>
        <w:t>y information</w:t>
      </w:r>
      <w:r w:rsidRPr="00206A60">
        <w:t xml:space="preserve"> </w:t>
      </w:r>
      <w:r>
        <w:t>for which</w:t>
      </w:r>
      <w:r w:rsidRPr="00206A60">
        <w:t xml:space="preserve"> they </w:t>
      </w:r>
      <w:r>
        <w:t>are responsible</w:t>
      </w:r>
      <w:r w:rsidRPr="00206A60">
        <w:t>.</w:t>
      </w:r>
    </w:p>
    <w:p w14:paraId="25B967E7" w14:textId="77777777" w:rsidR="006765A2" w:rsidDel="006C51EA" w:rsidRDefault="006765A2" w:rsidP="006765A2">
      <w:pPr>
        <w:rPr>
          <w:del w:id="135" w:author="Peter Shames" w:date="2019-11-18T11:55:00Z"/>
        </w:rPr>
      </w:pPr>
      <w:r w:rsidRPr="00206A60">
        <w:t xml:space="preserve">The following subsections describe each of these registries and their relationships.  These </w:t>
      </w:r>
      <w:r w:rsidR="00875564">
        <w:t>formalize</w:t>
      </w:r>
      <w:r w:rsidRPr="00206A60">
        <w:t xml:space="preserve"> CCSDS policies for organizations and sponsorship, as documented in the CCSDS Organization and Processes document (reference </w:t>
      </w:r>
      <w:r w:rsidRPr="00206A60">
        <w:fldChar w:fldCharType="begin"/>
      </w:r>
      <w:r w:rsidRPr="00206A60">
        <w:instrText xml:space="preserve"> REF R_A02x1y4CcsdsOrganizationandProcesses \h </w:instrText>
      </w:r>
      <w:r w:rsidRPr="00206A60">
        <w:fldChar w:fldCharType="separate"/>
      </w:r>
      <w:r w:rsidR="002B34EA" w:rsidRPr="00206A60">
        <w:t>[</w:t>
      </w:r>
      <w:r w:rsidR="002B34EA">
        <w:rPr>
          <w:noProof/>
        </w:rPr>
        <w:t>4</w:t>
      </w:r>
      <w:r w:rsidR="002B34EA" w:rsidRPr="00206A60">
        <w:t>]</w:t>
      </w:r>
      <w:r w:rsidRPr="00206A60">
        <w:fldChar w:fldCharType="end"/>
      </w:r>
      <w:r w:rsidRPr="00206A60">
        <w:t xml:space="preserve">).  </w:t>
      </w:r>
      <w:del w:id="136" w:author="Peter Shames" w:date="2019-11-18T11:55:00Z">
        <w:r w:rsidRPr="00206A60" w:rsidDel="006C51EA">
          <w:delText xml:space="preserve">The </w:delText>
        </w:r>
      </w:del>
      <w:del w:id="137" w:author="Peter Shames" w:date="2019-11-16T10:48:00Z">
        <w:r w:rsidRPr="00206A60" w:rsidDel="00E872A6">
          <w:delText>official registries</w:delText>
        </w:r>
      </w:del>
      <w:del w:id="138" w:author="Peter Shames" w:date="2019-11-16T10:49:00Z">
        <w:r w:rsidRPr="00206A60" w:rsidDel="00E872A6">
          <w:delText xml:space="preserve"> of</w:delText>
        </w:r>
      </w:del>
      <w:del w:id="139" w:author="Peter Shames" w:date="2019-11-18T11:55:00Z">
        <w:r w:rsidRPr="00206A60" w:rsidDel="006C51EA">
          <w:delText xml:space="preserve"> CCSDS </w:delText>
        </w:r>
        <w:r w:rsidDel="006C51EA">
          <w:delText>Agencies</w:delText>
        </w:r>
        <w:r w:rsidRPr="00206A60" w:rsidDel="006C51EA">
          <w:delText xml:space="preserve"> and Affiliates </w:delText>
        </w:r>
      </w:del>
      <w:del w:id="140" w:author="Peter Shames" w:date="2019-11-16T10:49:00Z">
        <w:r w:rsidRPr="00206A60" w:rsidDel="00E872A6">
          <w:delText>are created by</w:delText>
        </w:r>
      </w:del>
      <w:del w:id="141" w:author="Peter Shames" w:date="2019-11-18T11:55:00Z">
        <w:r w:rsidRPr="00206A60" w:rsidDel="006C51EA">
          <w:delText xml:space="preserve"> the Secretariat </w:delText>
        </w:r>
      </w:del>
      <w:del w:id="142" w:author="Peter Shames" w:date="2019-11-16T10:49:00Z">
        <w:r w:rsidRPr="00206A60" w:rsidDel="00E872A6">
          <w:delText xml:space="preserve">and </w:delText>
        </w:r>
        <w:r w:rsidR="00875564" w:rsidRPr="00875564" w:rsidDel="00E872A6">
          <w:delText>available</w:delText>
        </w:r>
      </w:del>
      <w:del w:id="143" w:author="Peter Shames" w:date="2019-11-18T11:55:00Z">
        <w:r w:rsidR="00875564" w:rsidRPr="00875564" w:rsidDel="006C51EA">
          <w:delText xml:space="preserve"> </w:delText>
        </w:r>
      </w:del>
      <w:del w:id="144" w:author="Peter Shames" w:date="2019-11-16T10:50:00Z">
        <w:r w:rsidR="00875564" w:rsidRPr="00875564" w:rsidDel="00E872A6">
          <w:delText>as text files</w:delText>
        </w:r>
      </w:del>
      <w:del w:id="145" w:author="Peter Shames" w:date="2019-11-18T11:55:00Z">
        <w:r w:rsidRPr="00206A60" w:rsidDel="006C51EA">
          <w:delText xml:space="preserve"> on the CCSDS </w:delText>
        </w:r>
        <w:r w:rsidR="00B74474" w:rsidRPr="00206A60" w:rsidDel="006C51EA">
          <w:delText>Web</w:delText>
        </w:r>
        <w:r w:rsidR="00B74474" w:rsidDel="006C51EA">
          <w:delText xml:space="preserve"> </w:delText>
        </w:r>
        <w:r w:rsidRPr="00206A60" w:rsidDel="006C51EA">
          <w:delText xml:space="preserve">site.  Each of these </w:delText>
        </w:r>
        <w:r w:rsidR="008C5A80" w:rsidRPr="008C5A80" w:rsidDel="006C51EA">
          <w:delText>organizations</w:delText>
        </w:r>
        <w:r w:rsidR="008C5A80" w:rsidDel="006C51EA">
          <w:delText xml:space="preserve"> </w:delText>
        </w:r>
        <w:r w:rsidRPr="00206A60" w:rsidDel="006C51EA">
          <w:delText xml:space="preserve">has a unique object identifier assigned by the SANA.  </w:delText>
        </w:r>
      </w:del>
    </w:p>
    <w:p w14:paraId="54D3E08C" w14:textId="77777777" w:rsidR="006C51EA" w:rsidRDefault="006C51EA" w:rsidP="006765A2">
      <w:pPr>
        <w:rPr>
          <w:ins w:id="146" w:author="Peter Shames" w:date="2019-11-18T11:55:00Z"/>
        </w:rPr>
      </w:pPr>
    </w:p>
    <w:p w14:paraId="5F5A31F6" w14:textId="77777777" w:rsidR="006765A2" w:rsidRDefault="006765A2" w:rsidP="006765A2">
      <w:pPr>
        <w:rPr>
          <w:ins w:id="147" w:author="Peter Shames" w:date="2019-11-18T11:55:00Z"/>
        </w:rPr>
      </w:pPr>
      <w:r w:rsidRPr="00206A60">
        <w:t>For convenient, central</w:t>
      </w:r>
      <w:r>
        <w:t>ized</w:t>
      </w:r>
      <w:r w:rsidRPr="00206A60">
        <w:t>, programmatic access</w:t>
      </w:r>
      <w:r>
        <w:t>,</w:t>
      </w:r>
      <w:r w:rsidRPr="00206A60">
        <w:t xml:space="preserve"> </w:t>
      </w:r>
      <w:ins w:id="148" w:author="Peter Shames" w:date="2019-11-18T11:55:00Z">
        <w:r w:rsidR="006C51EA">
          <w:t xml:space="preserve">all of </w:t>
        </w:r>
      </w:ins>
      <w:del w:id="149" w:author="Peter Shames" w:date="2019-11-16T10:51:00Z">
        <w:r w:rsidRPr="00206A60" w:rsidDel="00E872A6">
          <w:delText xml:space="preserve">copies of </w:delText>
        </w:r>
      </w:del>
      <w:r w:rsidRPr="00206A60">
        <w:t xml:space="preserve">these registries are managed in the SANA, by the SANA Operator.  The SANA manages the operational versions of these registries that also include extensions to cover services, assets, and </w:t>
      </w:r>
      <w:r w:rsidR="00785C0A" w:rsidRPr="00206A60">
        <w:t>spacecraft registries</w:t>
      </w:r>
      <w:r w:rsidRPr="00206A60">
        <w:t xml:space="preserve">.  The </w:t>
      </w:r>
      <w:del w:id="150" w:author="Peter Shames" w:date="2019-11-16T10:51:00Z">
        <w:r w:rsidRPr="00206A60" w:rsidDel="00E872A6">
          <w:delText xml:space="preserve">SANA and the </w:delText>
        </w:r>
      </w:del>
      <w:r w:rsidRPr="00206A60">
        <w:t xml:space="preserve">Secretariat </w:t>
      </w:r>
      <w:del w:id="151" w:author="Peter Shames" w:date="2019-11-16T10:51:00Z">
        <w:r w:rsidRPr="00206A60" w:rsidDel="00E872A6">
          <w:delText xml:space="preserve">are </w:delText>
        </w:r>
      </w:del>
      <w:ins w:id="152" w:author="Peter Shames" w:date="2019-11-16T10:51:00Z">
        <w:r w:rsidR="00E872A6">
          <w:t>is</w:t>
        </w:r>
        <w:r w:rsidR="00E872A6" w:rsidRPr="00206A60">
          <w:t xml:space="preserve"> </w:t>
        </w:r>
      </w:ins>
      <w:r w:rsidRPr="00206A60">
        <w:t>responsible for managing any needed updates and coordination</w:t>
      </w:r>
      <w:ins w:id="153" w:author="Peter Shames" w:date="2019-11-16T10:51:00Z">
        <w:r w:rsidR="00E872A6">
          <w:t xml:space="preserve">, but the SANA provides and manages these </w:t>
        </w:r>
      </w:ins>
      <w:ins w:id="154" w:author="Peter Shames" w:date="2019-11-16T10:52:00Z">
        <w:r w:rsidR="00E872A6">
          <w:t>registries in its database</w:t>
        </w:r>
      </w:ins>
      <w:r w:rsidRPr="00206A60">
        <w:t>.  To simplify the discussion in the rest of this document the focus will be upon the SANA as the central, accessible, operational, source of all these data.</w:t>
      </w:r>
    </w:p>
    <w:p w14:paraId="223B9D76" w14:textId="77777777" w:rsidR="006C51EA" w:rsidRDefault="006C51EA" w:rsidP="006C51EA">
      <w:pPr>
        <w:rPr>
          <w:ins w:id="155" w:author="Peter Shames" w:date="2019-11-18T11:55:00Z"/>
        </w:rPr>
      </w:pPr>
      <w:ins w:id="156" w:author="Peter Shames" w:date="2019-11-18T11:55:00Z">
        <w:r w:rsidRPr="00206A60">
          <w:t xml:space="preserve">The </w:t>
        </w:r>
        <w:r>
          <w:t>Registry</w:t>
        </w:r>
        <w:r w:rsidRPr="00206A60">
          <w:t xml:space="preserve"> </w:t>
        </w:r>
        <w:r>
          <w:t>Authority for</w:t>
        </w:r>
        <w:r w:rsidRPr="00206A60">
          <w:t xml:space="preserve"> CCSDS </w:t>
        </w:r>
        <w:r>
          <w:t>Agencies</w:t>
        </w:r>
        <w:r w:rsidRPr="00206A60">
          <w:t xml:space="preserve"> and Affiliates </w:t>
        </w:r>
        <w:r>
          <w:t>is</w:t>
        </w:r>
        <w:r w:rsidRPr="00206A60">
          <w:t xml:space="preserve"> the Secretariat</w:t>
        </w:r>
        <w:r>
          <w:t>.</w:t>
        </w:r>
        <w:r w:rsidRPr="00206A60">
          <w:t xml:space="preserve"> </w:t>
        </w:r>
        <w:r>
          <w:t xml:space="preserve"> The Secretariat directly makes updates to this information, in the SANA registries, using an access-controlled web interface to the SANA database, on request from the Agency </w:t>
        </w:r>
        <w:proofErr w:type="spellStart"/>
        <w:r>
          <w:t>HoD</w:t>
        </w:r>
        <w:proofErr w:type="spellEnd"/>
        <w:r>
          <w:t xml:space="preserve"> or AR.</w:t>
        </w:r>
        <w:r w:rsidRPr="00875564">
          <w:t xml:space="preserve"> </w:t>
        </w:r>
        <w:r>
          <w:t xml:space="preserve"> When this sort of information must  be displayed</w:t>
        </w:r>
        <w:r w:rsidRPr="00206A60">
          <w:t xml:space="preserve"> on the CCSDS Web</w:t>
        </w:r>
        <w:r>
          <w:t xml:space="preserve"> </w:t>
        </w:r>
        <w:r w:rsidRPr="00206A60">
          <w:t>site</w:t>
        </w:r>
        <w:r>
          <w:t xml:space="preserve"> the information is fetched directly from the SANA website using a web interface</w:t>
        </w:r>
        <w:r w:rsidRPr="00206A60">
          <w:t xml:space="preserve">.  Each of these </w:t>
        </w:r>
        <w:r w:rsidRPr="008C5A80">
          <w:t>organizations</w:t>
        </w:r>
        <w:r>
          <w:t xml:space="preserve"> </w:t>
        </w:r>
        <w:r w:rsidRPr="00206A60">
          <w:t xml:space="preserve">has a unique object identifier assigned by the SANA.  </w:t>
        </w:r>
      </w:ins>
    </w:p>
    <w:p w14:paraId="64146B57" w14:textId="77777777" w:rsidR="006C51EA" w:rsidRPr="00206A60" w:rsidRDefault="006C51EA" w:rsidP="006765A2"/>
    <w:p w14:paraId="7E66E0A3" w14:textId="77777777" w:rsidR="006765A2" w:rsidRPr="00206A60" w:rsidRDefault="006C51EA" w:rsidP="006765A2">
      <w:pPr>
        <w:jc w:val="center"/>
      </w:pPr>
      <w:r w:rsidRPr="003A2C24">
        <w:rPr>
          <w:noProof/>
        </w:rPr>
        <w:lastRenderedPageBreak/>
        <w:drawing>
          <wp:inline distT="0" distB="0" distL="0" distR="0" wp14:anchorId="2741B199" wp14:editId="1E470C55">
            <wp:extent cx="4511040" cy="3056890"/>
            <wp:effectExtent l="0" t="0" r="0" b="0"/>
            <wp:docPr id="4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040" cy="3056890"/>
                    </a:xfrm>
                    <a:prstGeom prst="rect">
                      <a:avLst/>
                    </a:prstGeom>
                    <a:noFill/>
                    <a:ln>
                      <a:noFill/>
                    </a:ln>
                  </pic:spPr>
                </pic:pic>
              </a:graphicData>
            </a:graphic>
          </wp:inline>
        </w:drawing>
      </w:r>
    </w:p>
    <w:p w14:paraId="4BC4CCF8" w14:textId="77777777" w:rsidR="006765A2" w:rsidRPr="00206A60" w:rsidRDefault="006765A2" w:rsidP="006765A2">
      <w:pPr>
        <w:pStyle w:val="FigureTitle"/>
      </w:pPr>
      <w:r w:rsidRPr="00206A60">
        <w:t xml:space="preserve">Figure </w:t>
      </w:r>
      <w:bookmarkStart w:id="157" w:name="F_201AgencyRepresentativeandRegistryMode"/>
      <w:r w:rsidRPr="00206A60">
        <w:fldChar w:fldCharType="begin"/>
      </w:r>
      <w:r w:rsidRPr="00206A60">
        <w:instrText xml:space="preserve"> STYLEREF "Heading 1"\l \n \t \* MERGEFORMAT </w:instrText>
      </w:r>
      <w:r w:rsidRPr="00206A60">
        <w:fldChar w:fldCharType="separate"/>
      </w:r>
      <w:r w:rsidR="002B34EA">
        <w:rPr>
          <w:noProof/>
        </w:rPr>
        <w:t>2</w:t>
      </w:r>
      <w:r w:rsidRPr="00206A60">
        <w:fldChar w:fldCharType="end"/>
      </w:r>
      <w:r w:rsidRPr="00206A60">
        <w:noBreakHyphen/>
      </w:r>
      <w:fldSimple w:instr=" SEQ Figure \s 1 \* MERGEFORMAT ">
        <w:r w:rsidR="002B34EA">
          <w:rPr>
            <w:noProof/>
          </w:rPr>
          <w:t>1</w:t>
        </w:r>
      </w:fldSimple>
      <w:bookmarkEnd w:id="157"/>
      <w:r w:rsidRPr="00206A60">
        <w:fldChar w:fldCharType="begin"/>
      </w:r>
      <w:r w:rsidRPr="00206A60">
        <w:instrText xml:space="preserve"> TC \f G "</w:instrText>
      </w:r>
      <w:fldSimple w:instr=" STYLEREF &quot;Heading 1&quot;\l \n \t \* MERGEFORMAT ">
        <w:bookmarkStart w:id="158" w:name="_Toc431467918"/>
        <w:bookmarkStart w:id="159" w:name="_Toc434422795"/>
        <w:r w:rsidR="002B34EA">
          <w:rPr>
            <w:noProof/>
          </w:rPr>
          <w:instrText>2</w:instrText>
        </w:r>
      </w:fldSimple>
      <w:r w:rsidRPr="00206A60">
        <w:instrText>-</w:instrText>
      </w:r>
      <w:fldSimple w:instr=" SEQ Figure_TOC \s 1 \* MERGEFORMAT ">
        <w:r w:rsidR="002B34EA">
          <w:rPr>
            <w:noProof/>
          </w:rPr>
          <w:instrText>1</w:instrText>
        </w:r>
      </w:fldSimple>
      <w:r w:rsidRPr="00206A60">
        <w:tab/>
        <w:instrText>Agency/Representative and Registry Model</w:instrText>
      </w:r>
      <w:bookmarkEnd w:id="158"/>
      <w:bookmarkEnd w:id="159"/>
      <w:r w:rsidRPr="00206A60">
        <w:instrText>"</w:instrText>
      </w:r>
      <w:r w:rsidRPr="00206A60">
        <w:fldChar w:fldCharType="end"/>
      </w:r>
      <w:r w:rsidRPr="00206A60">
        <w:t xml:space="preserve">:  </w:t>
      </w:r>
      <w:commentRangeStart w:id="160"/>
      <w:r w:rsidRPr="00206A60">
        <w:t>Agency/Representative and Registry Model</w:t>
      </w:r>
      <w:commentRangeEnd w:id="160"/>
      <w:r w:rsidR="00E872A6">
        <w:rPr>
          <w:rStyle w:val="CommentReference"/>
          <w:b w:val="0"/>
        </w:rPr>
        <w:commentReference w:id="160"/>
      </w:r>
    </w:p>
    <w:p w14:paraId="57F81465" w14:textId="77777777" w:rsidR="006765A2" w:rsidRPr="00206A60" w:rsidRDefault="006765A2" w:rsidP="006765A2">
      <w:r w:rsidRPr="00206A60">
        <w:t xml:space="preserve">There is a set of inter-relationships among these </w:t>
      </w:r>
      <w:r w:rsidR="00E40F66" w:rsidRPr="00206A60">
        <w:t>enterprise</w:t>
      </w:r>
      <w:r w:rsidRPr="00206A60">
        <w:t xml:space="preserve"> entities and these are described in </w:t>
      </w:r>
      <w:r>
        <w:t xml:space="preserve">detail in </w:t>
      </w:r>
      <w:r w:rsidRPr="00206A60">
        <w:t>the following subsections, but introduced here.  For example:</w:t>
      </w:r>
    </w:p>
    <w:p w14:paraId="63333969" w14:textId="77777777" w:rsidR="006765A2" w:rsidRPr="00206A60" w:rsidRDefault="006765A2" w:rsidP="00B83D5D">
      <w:pPr>
        <w:pStyle w:val="List"/>
        <w:numPr>
          <w:ilvl w:val="0"/>
          <w:numId w:val="11"/>
        </w:numPr>
        <w:tabs>
          <w:tab w:val="clear" w:pos="360"/>
          <w:tab w:val="num" w:pos="720"/>
        </w:tabs>
        <w:ind w:left="720"/>
      </w:pPr>
      <w:r w:rsidRPr="00206A60">
        <w:t xml:space="preserve">The CCSDS Secretariat is the </w:t>
      </w:r>
      <w:r>
        <w:t>‘</w:t>
      </w:r>
      <w:r w:rsidRPr="00206A60">
        <w:t>root</w:t>
      </w:r>
      <w:r>
        <w:t>’</w:t>
      </w:r>
      <w:r w:rsidRPr="00206A60">
        <w:t xml:space="preserve"> organization for CCSDS.</w:t>
      </w:r>
    </w:p>
    <w:p w14:paraId="3F2E5F5D" w14:textId="77777777" w:rsidR="006765A2" w:rsidRPr="00206A60" w:rsidRDefault="006765A2" w:rsidP="00B83D5D">
      <w:pPr>
        <w:pStyle w:val="List"/>
        <w:numPr>
          <w:ilvl w:val="0"/>
          <w:numId w:val="11"/>
        </w:numPr>
        <w:tabs>
          <w:tab w:val="clear" w:pos="360"/>
          <w:tab w:val="num" w:pos="720"/>
        </w:tabs>
        <w:ind w:left="720"/>
      </w:pPr>
      <w:r w:rsidRPr="00206A60">
        <w:t xml:space="preserve">The Secretariat is responsible for updates to these </w:t>
      </w:r>
      <w:r w:rsidR="00785C0A" w:rsidRPr="00206A60">
        <w:t>Organization Registries</w:t>
      </w:r>
      <w:r w:rsidRPr="00206A60">
        <w:t>, based on requests from the agencies.</w:t>
      </w:r>
    </w:p>
    <w:p w14:paraId="710D540A" w14:textId="77777777" w:rsidR="006765A2" w:rsidRPr="00206A60" w:rsidRDefault="006765A2" w:rsidP="00B83D5D">
      <w:pPr>
        <w:pStyle w:val="List"/>
        <w:numPr>
          <w:ilvl w:val="0"/>
          <w:numId w:val="11"/>
        </w:numPr>
        <w:tabs>
          <w:tab w:val="clear" w:pos="360"/>
          <w:tab w:val="num" w:pos="720"/>
        </w:tabs>
        <w:ind w:left="720"/>
      </w:pPr>
      <w:r w:rsidRPr="00206A60">
        <w:t xml:space="preserve">Every agency or </w:t>
      </w:r>
      <w:r>
        <w:t xml:space="preserve">other </w:t>
      </w:r>
      <w:r w:rsidRPr="00206A60">
        <w:t xml:space="preserve">organization </w:t>
      </w:r>
      <w:r>
        <w:t xml:space="preserve">that participates in CCSDS </w:t>
      </w:r>
      <w:r w:rsidRPr="00206A60">
        <w:t xml:space="preserve">has some primary place of business, address, and </w:t>
      </w:r>
      <w:r>
        <w:t xml:space="preserve">a primary </w:t>
      </w:r>
      <w:r w:rsidRPr="00206A60">
        <w:t>point of contact.</w:t>
      </w:r>
    </w:p>
    <w:p w14:paraId="275DFAFF" w14:textId="77777777" w:rsidR="006765A2" w:rsidRPr="00206A60" w:rsidRDefault="006765A2" w:rsidP="00B83D5D">
      <w:pPr>
        <w:pStyle w:val="List"/>
        <w:numPr>
          <w:ilvl w:val="0"/>
          <w:numId w:val="11"/>
        </w:numPr>
        <w:tabs>
          <w:tab w:val="clear" w:pos="360"/>
          <w:tab w:val="num" w:pos="720"/>
        </w:tabs>
        <w:ind w:left="720"/>
      </w:pPr>
      <w:r w:rsidRPr="00206A60">
        <w:t xml:space="preserve">Each point of contact </w:t>
      </w:r>
      <w:r>
        <w:t>has</w:t>
      </w:r>
      <w:r w:rsidRPr="00206A60">
        <w:t xml:space="preserve"> a name, address, email, phone number</w:t>
      </w:r>
      <w:r>
        <w:t>,</w:t>
      </w:r>
      <w:r w:rsidRPr="00206A60">
        <w:t xml:space="preserve"> and organizational role.</w:t>
      </w:r>
    </w:p>
    <w:p w14:paraId="5B72C9C0" w14:textId="77777777" w:rsidR="006765A2" w:rsidRPr="00206A60" w:rsidRDefault="006765A2" w:rsidP="00B83D5D">
      <w:pPr>
        <w:pStyle w:val="List"/>
        <w:numPr>
          <w:ilvl w:val="0"/>
          <w:numId w:val="11"/>
        </w:numPr>
        <w:tabs>
          <w:tab w:val="clear" w:pos="360"/>
          <w:tab w:val="num" w:pos="720"/>
        </w:tabs>
        <w:ind w:left="720"/>
      </w:pPr>
      <w:r w:rsidRPr="00206A60">
        <w:t>Member Agencies have roles in sustaining CCSDS and also are allowed to sponsor other organizations and Affiliates.</w:t>
      </w:r>
    </w:p>
    <w:p w14:paraId="5DB29EAB" w14:textId="77777777" w:rsidR="006765A2" w:rsidRPr="00206A60" w:rsidRDefault="006765A2" w:rsidP="00B83D5D">
      <w:pPr>
        <w:pStyle w:val="List"/>
        <w:numPr>
          <w:ilvl w:val="0"/>
          <w:numId w:val="11"/>
        </w:numPr>
        <w:tabs>
          <w:tab w:val="clear" w:pos="360"/>
          <w:tab w:val="num" w:pos="720"/>
        </w:tabs>
        <w:ind w:left="720"/>
      </w:pPr>
      <w:r w:rsidRPr="00206A60">
        <w:t>Some organizations offer space communications or data services, either terrestrial or in space (</w:t>
      </w:r>
      <w:r>
        <w:t xml:space="preserve">such as </w:t>
      </w:r>
      <w:r w:rsidRPr="00206A60">
        <w:t>relay services).</w:t>
      </w:r>
    </w:p>
    <w:p w14:paraId="287DF0BF" w14:textId="77777777" w:rsidR="006765A2" w:rsidRPr="00206A60" w:rsidRDefault="006765A2" w:rsidP="00B83D5D">
      <w:pPr>
        <w:pStyle w:val="List"/>
        <w:numPr>
          <w:ilvl w:val="0"/>
          <w:numId w:val="11"/>
        </w:numPr>
        <w:tabs>
          <w:tab w:val="clear" w:pos="360"/>
          <w:tab w:val="num" w:pos="720"/>
        </w:tabs>
        <w:ind w:left="720"/>
      </w:pPr>
      <w:r w:rsidRPr="00206A60">
        <w:t>Some organizations build and operate spacecraft.</w:t>
      </w:r>
    </w:p>
    <w:p w14:paraId="02899513" w14:textId="77777777" w:rsidR="006765A2" w:rsidRPr="00206A60" w:rsidRDefault="006765A2" w:rsidP="00B83D5D">
      <w:pPr>
        <w:pStyle w:val="List"/>
        <w:numPr>
          <w:ilvl w:val="0"/>
          <w:numId w:val="11"/>
        </w:numPr>
        <w:tabs>
          <w:tab w:val="clear" w:pos="360"/>
          <w:tab w:val="num" w:pos="720"/>
        </w:tabs>
        <w:ind w:left="720"/>
      </w:pPr>
      <w:r w:rsidRPr="00206A60">
        <w:t xml:space="preserve">Each </w:t>
      </w:r>
      <w:r>
        <w:t>contact</w:t>
      </w:r>
      <w:r w:rsidRPr="00206A60">
        <w:t xml:space="preserve"> involved in CCSDS has a name, address, email, phone number and organizational role.</w:t>
      </w:r>
    </w:p>
    <w:p w14:paraId="7328AA87" w14:textId="77777777" w:rsidR="006765A2" w:rsidRPr="00206A60" w:rsidRDefault="006765A2" w:rsidP="00B83D5D">
      <w:pPr>
        <w:pStyle w:val="List"/>
        <w:numPr>
          <w:ilvl w:val="0"/>
          <w:numId w:val="11"/>
        </w:numPr>
        <w:tabs>
          <w:tab w:val="clear" w:pos="360"/>
          <w:tab w:val="num" w:pos="720"/>
        </w:tabs>
        <w:ind w:left="720"/>
      </w:pPr>
      <w:r w:rsidRPr="00206A60">
        <w:t xml:space="preserve">Some </w:t>
      </w:r>
      <w:r>
        <w:t>contact</w:t>
      </w:r>
      <w:r w:rsidRPr="00206A60">
        <w:t>s have specific roles in CCSDS, such as WG chair, CESG member, or appointed representative to make registry updates for an agency.</w:t>
      </w:r>
    </w:p>
    <w:p w14:paraId="7A22F8D3" w14:textId="77777777" w:rsidR="006765A2" w:rsidRDefault="006765A2" w:rsidP="006765A2">
      <w:pPr>
        <w:spacing w:before="280"/>
      </w:pPr>
      <w:r w:rsidRPr="00206A60">
        <w:lastRenderedPageBreak/>
        <w:t xml:space="preserve">In some </w:t>
      </w:r>
      <w:proofErr w:type="gramStart"/>
      <w:r w:rsidRPr="00206A60">
        <w:t>cases</w:t>
      </w:r>
      <w:proofErr w:type="gramEnd"/>
      <w:r w:rsidRPr="00206A60">
        <w:t xml:space="preserve"> there are specific rules about organization roles or the roles that </w:t>
      </w:r>
      <w:r>
        <w:t>persons</w:t>
      </w:r>
      <w:r w:rsidRPr="00206A60">
        <w:t xml:space="preserve"> may play.  These are described in the following subsection</w:t>
      </w:r>
      <w:r>
        <w:t>s</w:t>
      </w:r>
      <w:r w:rsidRPr="00206A60">
        <w:t>.</w:t>
      </w:r>
    </w:p>
    <w:p w14:paraId="2AB0AA45" w14:textId="77777777" w:rsidR="006765A2" w:rsidRPr="00206A60" w:rsidRDefault="006765A2" w:rsidP="006765A2">
      <w:r w:rsidRPr="00206A60">
        <w:t xml:space="preserve">The </w:t>
      </w:r>
      <w:del w:id="161" w:author="Peter Shames" w:date="2019-11-16T10:56:00Z">
        <w:r w:rsidRPr="00206A60" w:rsidDel="00E872A6">
          <w:delText>gr</w:delText>
        </w:r>
        <w:r w:rsidDel="00E872A6">
          <w:delText>a</w:delText>
        </w:r>
        <w:r w:rsidRPr="00206A60" w:rsidDel="00E872A6">
          <w:delText>yed out items</w:delText>
        </w:r>
        <w:r w:rsidDel="00E872A6">
          <w:delText xml:space="preserve"> in figure </w:delText>
        </w:r>
        <w:r w:rsidDel="00E872A6">
          <w:fldChar w:fldCharType="begin"/>
        </w:r>
        <w:r w:rsidDel="00E872A6">
          <w:delInstrText xml:space="preserve"> REF F_201AgencyRepresentativeandRegistryMode \h </w:delInstrText>
        </w:r>
        <w:r w:rsidDel="00E872A6">
          <w:fldChar w:fldCharType="separate"/>
        </w:r>
        <w:r w:rsidR="002B34EA" w:rsidDel="00E872A6">
          <w:rPr>
            <w:noProof/>
          </w:rPr>
          <w:delText>2</w:delText>
        </w:r>
        <w:r w:rsidR="002B34EA" w:rsidRPr="00206A60" w:rsidDel="00E872A6">
          <w:noBreakHyphen/>
        </w:r>
        <w:r w:rsidR="002B34EA" w:rsidDel="00E872A6">
          <w:rPr>
            <w:noProof/>
          </w:rPr>
          <w:delText>1</w:delText>
        </w:r>
        <w:r w:rsidDel="00E872A6">
          <w:fldChar w:fldCharType="end"/>
        </w:r>
        <w:r w:rsidRPr="00206A60" w:rsidDel="00E872A6">
          <w:delText xml:space="preserve">, </w:delText>
        </w:r>
      </w:del>
      <w:r w:rsidRPr="00206A60">
        <w:t>service catalog, service access points, and credentials</w:t>
      </w:r>
      <w:r>
        <w:t>,</w:t>
      </w:r>
      <w:r w:rsidRPr="00206A60">
        <w:t xml:space="preserve"> are </w:t>
      </w:r>
      <w:del w:id="162" w:author="Peter Shames" w:date="2019-11-16T10:56:00Z">
        <w:r w:rsidRPr="00206A60" w:rsidDel="00E872A6">
          <w:delText>potential future</w:delText>
        </w:r>
      </w:del>
      <w:ins w:id="163" w:author="Peter Shames" w:date="2019-11-16T10:56:00Z">
        <w:r w:rsidR="00E872A6">
          <w:t>new</w:t>
        </w:r>
      </w:ins>
      <w:r w:rsidRPr="00206A60">
        <w:t xml:space="preserve"> registries that </w:t>
      </w:r>
      <w:ins w:id="164" w:author="Peter Shames" w:date="2019-11-16T10:57:00Z">
        <w:r w:rsidR="00E872A6">
          <w:t xml:space="preserve">exist, but </w:t>
        </w:r>
      </w:ins>
      <w:del w:id="165" w:author="Peter Shames" w:date="2019-11-16T10:56:00Z">
        <w:r w:rsidRPr="00206A60" w:rsidDel="00E872A6">
          <w:delText xml:space="preserve">reflect </w:delText>
        </w:r>
      </w:del>
      <w:ins w:id="166" w:author="Peter Shames" w:date="2019-11-16T10:56:00Z">
        <w:r w:rsidR="00E872A6">
          <w:t xml:space="preserve">are </w:t>
        </w:r>
      </w:ins>
      <w:del w:id="167" w:author="Peter Shames" w:date="2019-11-16T10:56:00Z">
        <w:r w:rsidRPr="00206A60" w:rsidDel="00E872A6">
          <w:delText xml:space="preserve">work that is </w:delText>
        </w:r>
      </w:del>
      <w:ins w:id="168" w:author="Peter Shames" w:date="2019-11-16T10:56:00Z">
        <w:r w:rsidR="00E872A6">
          <w:t xml:space="preserve">currently </w:t>
        </w:r>
      </w:ins>
      <w:del w:id="169" w:author="Peter Shames" w:date="2019-11-16T10:57:00Z">
        <w:r w:rsidRPr="00206A60" w:rsidDel="00E872A6">
          <w:delText>in development</w:delText>
        </w:r>
      </w:del>
      <w:ins w:id="170" w:author="Peter Shames" w:date="2019-11-16T10:57:00Z">
        <w:r w:rsidR="00E872A6">
          <w:t>being populated,</w:t>
        </w:r>
      </w:ins>
      <w:r w:rsidRPr="00206A60">
        <w:t xml:space="preserve"> in CCSDS at the time of publication of this version of the document.  The</w:t>
      </w:r>
      <w:r>
        <w:t xml:space="preserve">re is an RF Asset </w:t>
      </w:r>
      <w:r w:rsidRPr="00206A60">
        <w:t xml:space="preserve">registry </w:t>
      </w:r>
      <w:r>
        <w:t xml:space="preserve">that </w:t>
      </w:r>
      <w:r w:rsidRPr="00206A60">
        <w:t xml:space="preserve">has been developed by the IOAG and is hosted by the SANA.  </w:t>
      </w:r>
      <w:r>
        <w:t xml:space="preserve">The Service Site and Aperture </w:t>
      </w:r>
      <w:r w:rsidR="00B646DB">
        <w:t xml:space="preserve">Registry </w:t>
      </w:r>
      <w:r>
        <w:t xml:space="preserve">references these data and </w:t>
      </w:r>
      <w:r w:rsidRPr="00206A60">
        <w:t xml:space="preserve">contains </w:t>
      </w:r>
      <w:r>
        <w:t xml:space="preserve">additional </w:t>
      </w:r>
      <w:r w:rsidRPr="00206A60">
        <w:t xml:space="preserve">information </w:t>
      </w:r>
      <w:r>
        <w:t xml:space="preserve">on sites and services </w:t>
      </w:r>
      <w:r w:rsidRPr="00206A60">
        <w:t xml:space="preserve">that is </w:t>
      </w:r>
      <w:del w:id="171" w:author="Peter Shames" w:date="2019-11-16T10:57:00Z">
        <w:r w:rsidDel="00E872A6">
          <w:delText>intended to be</w:delText>
        </w:r>
      </w:del>
      <w:ins w:id="172" w:author="Peter Shames" w:date="2019-11-16T10:57:00Z">
        <w:r w:rsidR="00E872A6">
          <w:t>being</w:t>
        </w:r>
      </w:ins>
      <w:r>
        <w:t xml:space="preserve"> </w:t>
      </w:r>
      <w:r w:rsidRPr="00206A60">
        <w:t xml:space="preserve">referenced in CCSDS </w:t>
      </w:r>
      <w:r w:rsidR="00C8287C">
        <w:t xml:space="preserve">Recommended </w:t>
      </w:r>
      <w:r w:rsidR="00C8287C" w:rsidRPr="00206A60">
        <w:t>Standard</w:t>
      </w:r>
      <w:r w:rsidRPr="00206A60">
        <w:t>s such as service management and cross support.</w:t>
      </w:r>
    </w:p>
    <w:p w14:paraId="5680D708" w14:textId="77777777" w:rsidR="006765A2" w:rsidRPr="00206A60" w:rsidRDefault="006765A2" w:rsidP="0076302B">
      <w:pPr>
        <w:pStyle w:val="Heading3"/>
        <w:spacing w:before="480"/>
      </w:pPr>
      <w:bookmarkStart w:id="173" w:name="_Toc299375028"/>
      <w:r w:rsidRPr="00206A60">
        <w:t>CCSDS ENTERPRISE REGISTRY TYPES</w:t>
      </w:r>
      <w:bookmarkEnd w:id="173"/>
    </w:p>
    <w:p w14:paraId="27C63010" w14:textId="77777777" w:rsidR="006765A2" w:rsidRPr="00206A60" w:rsidRDefault="006765A2" w:rsidP="006765A2">
      <w:r w:rsidRPr="00206A60">
        <w:t xml:space="preserve">CCSDS maintains registries for all of the CCSDS Agencies and CCSDS Affiliates.  The registries include the organization information, country, affiliations, and sponsorship where appropriate.  For each CCSDS Agency there is a </w:t>
      </w:r>
      <w:proofErr w:type="spellStart"/>
      <w:r w:rsidRPr="00206A60">
        <w:t>HoD</w:t>
      </w:r>
      <w:proofErr w:type="spellEnd"/>
      <w:r w:rsidRPr="00206A60">
        <w:t xml:space="preserve"> who is the primary point of contact for that agency.  For CCSDS Member Agencies the </w:t>
      </w:r>
      <w:proofErr w:type="spellStart"/>
      <w:r w:rsidRPr="00206A60">
        <w:t>HoD</w:t>
      </w:r>
      <w:proofErr w:type="spellEnd"/>
      <w:r w:rsidRPr="00206A60">
        <w:t xml:space="preserve"> is usually also the CCSDS Management Council (CMC) representative.  For each CCSDS Affiliate there is a </w:t>
      </w:r>
      <w:proofErr w:type="spellStart"/>
      <w:r w:rsidRPr="00206A60">
        <w:t>PoC</w:t>
      </w:r>
      <w:proofErr w:type="spellEnd"/>
      <w:r w:rsidRPr="00206A60">
        <w:t xml:space="preserve">.  There is only one </w:t>
      </w:r>
      <w:proofErr w:type="spellStart"/>
      <w:r w:rsidRPr="00206A60">
        <w:t>HoD</w:t>
      </w:r>
      <w:proofErr w:type="spellEnd"/>
      <w:r w:rsidRPr="00206A60">
        <w:t xml:space="preserve"> or </w:t>
      </w:r>
      <w:proofErr w:type="spellStart"/>
      <w:r w:rsidRPr="00206A60">
        <w:t>PoC</w:t>
      </w:r>
      <w:proofErr w:type="spellEnd"/>
      <w:r w:rsidRPr="00206A60">
        <w:t xml:space="preserve"> for each organization and the entries include name, address, phone and email information.</w:t>
      </w:r>
    </w:p>
    <w:p w14:paraId="792EADB3" w14:textId="77777777" w:rsidR="006765A2" w:rsidRPr="00206A60" w:rsidRDefault="006765A2" w:rsidP="006765A2">
      <w:r w:rsidRPr="00206A60">
        <w:t xml:space="preserve">It is the responsibility of each </w:t>
      </w:r>
      <w:proofErr w:type="spellStart"/>
      <w:r w:rsidRPr="00206A60">
        <w:t>HoD</w:t>
      </w:r>
      <w:proofErr w:type="spellEnd"/>
      <w:r w:rsidRPr="00206A60">
        <w:t xml:space="preserve"> </w:t>
      </w:r>
      <w:r>
        <w:t xml:space="preserve">and each </w:t>
      </w:r>
      <w:proofErr w:type="spellStart"/>
      <w:r w:rsidRPr="00206A60">
        <w:t>PoC</w:t>
      </w:r>
      <w:proofErr w:type="spellEnd"/>
      <w:r w:rsidRPr="00206A60">
        <w:t xml:space="preserve"> to assign one or more AR.  Each AR may have one or more roles and may be assigned responsibility for </w:t>
      </w:r>
      <w:r>
        <w:t>controlling updates to</w:t>
      </w:r>
      <w:r w:rsidRPr="00206A60">
        <w:t xml:space="preserve"> the contents of </w:t>
      </w:r>
      <w:r>
        <w:t xml:space="preserve">a </w:t>
      </w:r>
      <w:r w:rsidRPr="00206A60">
        <w:t xml:space="preserve">registry that contains </w:t>
      </w:r>
      <w:r>
        <w:t xml:space="preserve">CCSDS </w:t>
      </w:r>
      <w:r w:rsidRPr="00206A60">
        <w:t>Agency or Affiliate data.</w:t>
      </w:r>
      <w:ins w:id="174" w:author="Peter Shames" w:date="2019-11-18T11:58:00Z">
        <w:r w:rsidR="006C51EA">
          <w:t xml:space="preserve">  </w:t>
        </w:r>
        <w:r w:rsidR="006C51EA" w:rsidRPr="00206A60">
          <w:t xml:space="preserve">The </w:t>
        </w:r>
        <w:r w:rsidR="006C51EA">
          <w:t>Registry</w:t>
        </w:r>
        <w:r w:rsidR="006C51EA" w:rsidRPr="00206A60">
          <w:t xml:space="preserve"> </w:t>
        </w:r>
        <w:r w:rsidR="006C51EA">
          <w:t>Authority for</w:t>
        </w:r>
        <w:r w:rsidR="006C51EA" w:rsidRPr="00206A60">
          <w:t xml:space="preserve"> CCSDS </w:t>
        </w:r>
        <w:r w:rsidR="006C51EA">
          <w:t>Agencies</w:t>
        </w:r>
        <w:r w:rsidR="006C51EA" w:rsidRPr="00206A60">
          <w:t xml:space="preserve"> and Affiliates </w:t>
        </w:r>
        <w:r w:rsidR="006C51EA">
          <w:t>is</w:t>
        </w:r>
        <w:r w:rsidR="006C51EA" w:rsidRPr="00206A60">
          <w:t xml:space="preserve"> the Secretariat</w:t>
        </w:r>
        <w:r w:rsidR="006C51EA">
          <w:t>.</w:t>
        </w:r>
      </w:ins>
    </w:p>
    <w:p w14:paraId="0ECAAEB5" w14:textId="77777777" w:rsidR="006765A2" w:rsidRPr="00206A60" w:rsidRDefault="006765A2" w:rsidP="006765A2">
      <w:r w:rsidRPr="00206A60">
        <w:t xml:space="preserve">In addition to the registries for organizations, CCSDS provides registries that hold information that is requested </w:t>
      </w:r>
      <w:ins w:id="175" w:author="Peter Shames" w:date="2019-11-16T10:58:00Z">
        <w:r w:rsidR="00E872A6">
          <w:t xml:space="preserve">from </w:t>
        </w:r>
      </w:ins>
      <w:r w:rsidRPr="00206A60">
        <w:t xml:space="preserve">or provided by an </w:t>
      </w:r>
      <w:r>
        <w:t xml:space="preserve">CCSDS </w:t>
      </w:r>
      <w:r w:rsidRPr="00206A60">
        <w:t xml:space="preserve">Agency or Affiliate.  Examples of such registries are the </w:t>
      </w:r>
      <w:ins w:id="176" w:author="Peter Shames" w:date="2019-11-16T10:59:00Z">
        <w:r w:rsidR="00E872A6">
          <w:t>Spacecraft Identifiers (</w:t>
        </w:r>
      </w:ins>
      <w:r w:rsidRPr="00206A60">
        <w:t>SCID</w:t>
      </w:r>
      <w:ins w:id="177" w:author="Peter Shames" w:date="2019-11-16T10:59:00Z">
        <w:r w:rsidR="00E872A6">
          <w:t>)</w:t>
        </w:r>
      </w:ins>
      <w:del w:id="178" w:author="Peter Shames" w:date="2019-11-16T10:59:00Z">
        <w:r w:rsidR="00430806" w:rsidDel="00E872A6">
          <w:delText>s</w:delText>
        </w:r>
      </w:del>
      <w:r w:rsidRPr="00206A60">
        <w:t xml:space="preserve">, </w:t>
      </w:r>
      <w:ins w:id="179" w:author="Peter Shames" w:date="2019-11-18T11:56:00Z">
        <w:r w:rsidR="006C51EA">
          <w:t>S</w:t>
        </w:r>
      </w:ins>
      <w:del w:id="180" w:author="Peter Shames" w:date="2019-11-18T11:56:00Z">
        <w:r w:rsidDel="006C51EA">
          <w:delText>s</w:delText>
        </w:r>
      </w:del>
      <w:r>
        <w:t xml:space="preserve">ervice </w:t>
      </w:r>
      <w:ins w:id="181" w:author="Peter Shames" w:date="2019-11-18T11:56:00Z">
        <w:r w:rsidR="006C51EA">
          <w:t>S</w:t>
        </w:r>
      </w:ins>
      <w:del w:id="182" w:author="Peter Shames" w:date="2019-11-18T11:56:00Z">
        <w:r w:rsidDel="006C51EA">
          <w:delText>s</w:delText>
        </w:r>
      </w:del>
      <w:r>
        <w:t xml:space="preserve">ites and </w:t>
      </w:r>
      <w:ins w:id="183" w:author="Peter Shames" w:date="2019-11-18T11:56:00Z">
        <w:r w:rsidR="006C51EA">
          <w:t>A</w:t>
        </w:r>
      </w:ins>
      <w:del w:id="184" w:author="Peter Shames" w:date="2019-11-18T11:56:00Z">
        <w:r w:rsidDel="006C51EA">
          <w:delText>a</w:delText>
        </w:r>
      </w:del>
      <w:r>
        <w:t>pertures</w:t>
      </w:r>
      <w:ins w:id="185" w:author="Peter Shames" w:date="2019-11-18T11:56:00Z">
        <w:r w:rsidR="006C51EA">
          <w:t xml:space="preserve"> (SS&amp;A)</w:t>
        </w:r>
      </w:ins>
      <w:r w:rsidRPr="00206A60">
        <w:t>, SFDU control authorities, and service provider information (including sites and pointers to service catalogs and commitment offices).  These registr</w:t>
      </w:r>
      <w:r>
        <w:t>y</w:t>
      </w:r>
      <w:r w:rsidRPr="00206A60">
        <w:t xml:space="preserve"> types may be extended as needed and new roles or service types may be added</w:t>
      </w:r>
      <w:r>
        <w:t xml:space="preserve"> as needed</w:t>
      </w:r>
      <w:r w:rsidRPr="00206A60">
        <w:t>.</w:t>
      </w:r>
    </w:p>
    <w:p w14:paraId="109D00D7" w14:textId="77777777" w:rsidR="006765A2" w:rsidRPr="00206A60" w:rsidRDefault="006765A2" w:rsidP="0076302B">
      <w:pPr>
        <w:pStyle w:val="Heading3"/>
        <w:spacing w:before="480"/>
      </w:pPr>
      <w:bookmarkStart w:id="186" w:name="_Toc299375029"/>
      <w:r w:rsidRPr="00206A60">
        <w:t xml:space="preserve">Organization REGISTRY </w:t>
      </w:r>
      <w:bookmarkEnd w:id="186"/>
      <w:r>
        <w:t>OVERVIEW</w:t>
      </w:r>
    </w:p>
    <w:p w14:paraId="7235FC96" w14:textId="77777777" w:rsidR="006765A2" w:rsidRDefault="006765A2" w:rsidP="006765A2">
      <w:pPr>
        <w:rPr>
          <w:ins w:id="187" w:author="Peter Shames" w:date="2019-11-18T11:58:00Z"/>
        </w:rPr>
      </w:pPr>
      <w:r w:rsidRPr="00206A60">
        <w:t xml:space="preserve">All CCSDS assignments in the Organization Registry are managed by the SANA (see reference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 This registry is the normative reference for all CCSDS organizations. Information about other organizations may also kept in registries managed by the SANA.  Each registry type may have its own registration rules, but changes to these organization registries require requests and approvals from an AR who has been delegated responsibility for the agency entries in a registry</w:t>
      </w:r>
      <w:r>
        <w:t xml:space="preserve">, or </w:t>
      </w:r>
      <w:r w:rsidRPr="00206A60">
        <w:t xml:space="preserve">from the appropriate </w:t>
      </w:r>
      <w:proofErr w:type="spellStart"/>
      <w:r w:rsidRPr="00206A60">
        <w:t>HoD</w:t>
      </w:r>
      <w:proofErr w:type="spellEnd"/>
      <w:r w:rsidRPr="00206A60">
        <w:t xml:space="preserve"> or </w:t>
      </w:r>
      <w:proofErr w:type="spellStart"/>
      <w:r w:rsidRPr="00206A60">
        <w:t>PoC</w:t>
      </w:r>
      <w:proofErr w:type="spellEnd"/>
      <w:r w:rsidRPr="00206A60">
        <w:t>.</w:t>
      </w:r>
      <w:r>
        <w:t xml:space="preserve">  Organizations may have one or more assigned roles.  The set of </w:t>
      </w:r>
      <w:r w:rsidR="005A1038">
        <w:t>organization</w:t>
      </w:r>
      <w:r>
        <w:t xml:space="preserve"> roles may be extended as needed.</w:t>
      </w:r>
    </w:p>
    <w:p w14:paraId="1C280772" w14:textId="77777777" w:rsidR="006C51EA" w:rsidRPr="00206A60" w:rsidRDefault="006C51EA" w:rsidP="006765A2">
      <w:ins w:id="188" w:author="Peter Shames" w:date="2019-11-18T11:58:00Z">
        <w:r w:rsidRPr="00206A60">
          <w:t xml:space="preserve">The </w:t>
        </w:r>
        <w:r>
          <w:t xml:space="preserve">primary </w:t>
        </w:r>
        <w:r>
          <w:t>Registry</w:t>
        </w:r>
        <w:r w:rsidRPr="00206A60">
          <w:t xml:space="preserve"> </w:t>
        </w:r>
        <w:r>
          <w:t>Authority for</w:t>
        </w:r>
        <w:r w:rsidRPr="00206A60">
          <w:t xml:space="preserve"> CCSDS </w:t>
        </w:r>
        <w:r>
          <w:t>Organizations</w:t>
        </w:r>
        <w:r w:rsidRPr="00206A60">
          <w:t xml:space="preserve"> </w:t>
        </w:r>
        <w:r>
          <w:t>is</w:t>
        </w:r>
        <w:r w:rsidRPr="00206A60">
          <w:t xml:space="preserve"> the Secretariat</w:t>
        </w:r>
        <w:r>
          <w:t xml:space="preserve">, but the SANA </w:t>
        </w:r>
      </w:ins>
      <w:ins w:id="189" w:author="Peter Shames" w:date="2019-11-18T11:59:00Z">
        <w:r>
          <w:t>also manages a portion of this registry directly</w:t>
        </w:r>
      </w:ins>
      <w:ins w:id="190" w:author="Peter Shames" w:date="2019-11-18T11:58:00Z">
        <w:r>
          <w:t>.</w:t>
        </w:r>
      </w:ins>
    </w:p>
    <w:p w14:paraId="46B26B1E" w14:textId="77777777" w:rsidR="006765A2" w:rsidRPr="00206A60" w:rsidRDefault="006765A2" w:rsidP="0076302B">
      <w:pPr>
        <w:pStyle w:val="Heading3"/>
        <w:spacing w:before="480"/>
      </w:pPr>
      <w:bookmarkStart w:id="191" w:name="_Toc299375030"/>
      <w:r>
        <w:lastRenderedPageBreak/>
        <w:t>CONTACT</w:t>
      </w:r>
      <w:r w:rsidR="00785C0A">
        <w:t>s</w:t>
      </w:r>
      <w:r w:rsidRPr="00206A60">
        <w:t xml:space="preserve"> REGISTRY </w:t>
      </w:r>
      <w:r>
        <w:t>OVERVIEW</w:t>
      </w:r>
      <w:bookmarkEnd w:id="191"/>
    </w:p>
    <w:p w14:paraId="45C43B69" w14:textId="77777777" w:rsidR="006765A2" w:rsidRDefault="006765A2" w:rsidP="006765A2">
      <w:pPr>
        <w:rPr>
          <w:ins w:id="192" w:author="Peter Shames" w:date="2019-11-18T11:58:00Z"/>
        </w:rPr>
      </w:pPr>
      <w:r w:rsidRPr="00206A60">
        <w:t xml:space="preserve">All of the </w:t>
      </w:r>
      <w:r>
        <w:t>persons</w:t>
      </w:r>
      <w:r w:rsidRPr="00206A60">
        <w:t xml:space="preserve"> who have roles in the operation of CCSDS, or the SANA and its registries, are managed in a </w:t>
      </w:r>
      <w:r>
        <w:t>Contact</w:t>
      </w:r>
      <w:r w:rsidRPr="00206A60">
        <w:t xml:space="preserve">s Registry that is also part of the SANA. This registry is the normative reference for all CCSDS persons and points of contact. </w:t>
      </w:r>
      <w:r>
        <w:t>C</w:t>
      </w:r>
      <w:r w:rsidRPr="00206A60">
        <w:t xml:space="preserve">hanges to the </w:t>
      </w:r>
      <w:r>
        <w:t>Contact</w:t>
      </w:r>
      <w:r w:rsidR="00785C0A">
        <w:t>s</w:t>
      </w:r>
      <w:r w:rsidRPr="00206A60">
        <w:t xml:space="preserve"> </w:t>
      </w:r>
      <w:r w:rsidR="00785C0A" w:rsidRPr="00206A60">
        <w:t xml:space="preserve">Registry </w:t>
      </w:r>
      <w:r w:rsidRPr="00206A60">
        <w:t xml:space="preserve">require approval from an AR who has been delegated responsibility for the </w:t>
      </w:r>
      <w:r>
        <w:t>Contact</w:t>
      </w:r>
      <w:r w:rsidRPr="00206A60">
        <w:t xml:space="preserve"> entries in the registry</w:t>
      </w:r>
      <w:r>
        <w:t xml:space="preserve"> or from </w:t>
      </w:r>
      <w:r w:rsidRPr="00206A60">
        <w:t xml:space="preserve">the appropriate </w:t>
      </w:r>
      <w:proofErr w:type="spellStart"/>
      <w:r w:rsidRPr="00206A60">
        <w:t>HoD</w:t>
      </w:r>
      <w:proofErr w:type="spellEnd"/>
      <w:r w:rsidRPr="00206A60">
        <w:t xml:space="preserve"> or </w:t>
      </w:r>
      <w:proofErr w:type="spellStart"/>
      <w:r w:rsidRPr="00206A60">
        <w:t>PoC</w:t>
      </w:r>
      <w:proofErr w:type="spellEnd"/>
      <w:r w:rsidRPr="00206A60">
        <w:t>.</w:t>
      </w:r>
      <w:r>
        <w:t xml:space="preserve">  Contacts may have one or more assigned roles.  The set of Contact roles may be extended as needed.</w:t>
      </w:r>
    </w:p>
    <w:p w14:paraId="1427F8FF" w14:textId="4ED9C411" w:rsidR="006C51EA" w:rsidRDefault="006C51EA" w:rsidP="006765A2">
      <w:ins w:id="193" w:author="Peter Shames" w:date="2019-11-18T11:58:00Z">
        <w:r w:rsidRPr="00206A60">
          <w:t xml:space="preserve">The </w:t>
        </w:r>
      </w:ins>
      <w:ins w:id="194" w:author="Peter Shames" w:date="2019-11-18T17:37:00Z">
        <w:r w:rsidR="00EA25B8">
          <w:t xml:space="preserve">primary </w:t>
        </w:r>
      </w:ins>
      <w:ins w:id="195" w:author="Peter Shames" w:date="2019-11-18T11:58:00Z">
        <w:r>
          <w:t>Registry</w:t>
        </w:r>
        <w:r w:rsidRPr="00206A60">
          <w:t xml:space="preserve"> </w:t>
        </w:r>
        <w:r>
          <w:t>Authority for</w:t>
        </w:r>
        <w:r w:rsidRPr="00206A60">
          <w:t xml:space="preserve"> CCSDS </w:t>
        </w:r>
        <w:r>
          <w:t>Contacts</w:t>
        </w:r>
        <w:r w:rsidRPr="00206A60">
          <w:t xml:space="preserve"> </w:t>
        </w:r>
        <w:r>
          <w:t>is</w:t>
        </w:r>
        <w:r w:rsidRPr="00206A60">
          <w:t xml:space="preserve"> the Secretariat</w:t>
        </w:r>
      </w:ins>
      <w:ins w:id="196" w:author="Peter Shames" w:date="2019-11-18T11:59:00Z">
        <w:r>
          <w:t>, but the SANA also manages a portion of this registry directly</w:t>
        </w:r>
      </w:ins>
      <w:ins w:id="197" w:author="Peter Shames" w:date="2019-11-18T11:58:00Z">
        <w:r>
          <w:t>.</w:t>
        </w:r>
      </w:ins>
    </w:p>
    <w:p w14:paraId="5C881DE9" w14:textId="77777777" w:rsidR="006765A2" w:rsidRPr="00206A60" w:rsidRDefault="006765A2" w:rsidP="0076302B">
      <w:pPr>
        <w:pStyle w:val="Heading3"/>
        <w:spacing w:before="480"/>
      </w:pPr>
      <w:r>
        <w:t xml:space="preserve">Spacecraft </w:t>
      </w:r>
      <w:r w:rsidR="00861E1C">
        <w:t>IDENTIFIER</w:t>
      </w:r>
      <w:r w:rsidRPr="00206A60">
        <w:t xml:space="preserve"> REGISTRY </w:t>
      </w:r>
      <w:r>
        <w:t>OVERVIEW</w:t>
      </w:r>
    </w:p>
    <w:p w14:paraId="6CF0543A" w14:textId="77777777" w:rsidR="006765A2" w:rsidRDefault="006765A2" w:rsidP="006765A2">
      <w:pPr>
        <w:rPr>
          <w:ins w:id="198" w:author="Peter Shames" w:date="2019-11-18T12:00:00Z"/>
        </w:rPr>
      </w:pPr>
      <w:r w:rsidRPr="00262B5B">
        <w:t xml:space="preserve">CCSDS </w:t>
      </w:r>
      <w:r w:rsidR="00262B5B" w:rsidRPr="00262B5B">
        <w:t xml:space="preserve">Data Link Layer </w:t>
      </w:r>
      <w:r w:rsidRPr="00262B5B">
        <w:t xml:space="preserve">protocol </w:t>
      </w:r>
      <w:r w:rsidR="00262B5B" w:rsidRPr="00262B5B">
        <w:t xml:space="preserve">frame headers include a field </w:t>
      </w:r>
      <w:r w:rsidRPr="00262B5B">
        <w:t xml:space="preserve">for </w:t>
      </w:r>
      <w:r w:rsidR="00262B5B" w:rsidRPr="00262B5B">
        <w:t xml:space="preserve">a </w:t>
      </w:r>
      <w:r w:rsidRPr="00262B5B">
        <w:t>unique spacecraft identification number</w:t>
      </w:r>
      <w:ins w:id="199" w:author="Peter Shames" w:date="2019-11-16T11:00:00Z">
        <w:r w:rsidR="00E872A6">
          <w:t xml:space="preserve"> (SCID)</w:t>
        </w:r>
      </w:ins>
      <w:r w:rsidRPr="00262B5B">
        <w:t xml:space="preserve">.  These numbers are requested by the organizations that develop the spacecraft and are assigned and managed by the SANA for the duration of the active mission lifetime.  A </w:t>
      </w:r>
      <w:ins w:id="200" w:author="Peter Shames" w:date="2019-11-16T11:01:00Z">
        <w:r w:rsidR="00E872A6">
          <w:t xml:space="preserve">globally </w:t>
        </w:r>
      </w:ins>
      <w:r w:rsidRPr="00262B5B">
        <w:t xml:space="preserve">unique </w:t>
      </w:r>
      <w:ins w:id="201" w:author="Peter Shames" w:date="2019-11-16T11:01:00Z">
        <w:r w:rsidR="00E872A6">
          <w:t xml:space="preserve">object </w:t>
        </w:r>
      </w:ins>
      <w:r w:rsidRPr="00262B5B">
        <w:t xml:space="preserve">identifier (OID) that is permanent is also assigned.  The SCID registry includes space communication characteristics as well. Changes to the SCID registry requires approval from an AR who has been delegated responsibility for an organization’s entries in the registry or from the appropriate </w:t>
      </w:r>
      <w:proofErr w:type="spellStart"/>
      <w:r w:rsidRPr="00262B5B">
        <w:t>HoD</w:t>
      </w:r>
      <w:proofErr w:type="spellEnd"/>
      <w:r w:rsidRPr="00262B5B">
        <w:t xml:space="preserve"> or </w:t>
      </w:r>
      <w:proofErr w:type="spellStart"/>
      <w:r w:rsidRPr="00262B5B">
        <w:t>PoC</w:t>
      </w:r>
      <w:proofErr w:type="spellEnd"/>
      <w:r w:rsidRPr="00262B5B">
        <w:t>.</w:t>
      </w:r>
    </w:p>
    <w:p w14:paraId="5ADC1414" w14:textId="77777777" w:rsidR="006C51EA" w:rsidRPr="00262B5B" w:rsidRDefault="006C51EA" w:rsidP="006765A2">
      <w:ins w:id="202" w:author="Peter Shames" w:date="2019-11-18T12:00:00Z">
        <w:r w:rsidRPr="00206A60">
          <w:t xml:space="preserve">The </w:t>
        </w:r>
        <w:r>
          <w:t>Registry</w:t>
        </w:r>
        <w:r w:rsidRPr="00206A60">
          <w:t xml:space="preserve"> </w:t>
        </w:r>
        <w:r>
          <w:t>Authority for</w:t>
        </w:r>
        <w:r w:rsidRPr="00206A60">
          <w:t xml:space="preserve"> </w:t>
        </w:r>
        <w:r>
          <w:t xml:space="preserve">the </w:t>
        </w:r>
        <w:r w:rsidRPr="00206A60">
          <w:t xml:space="preserve">CCSDS </w:t>
        </w:r>
        <w:r>
          <w:t>SCID registry is</w:t>
        </w:r>
        <w:r>
          <w:t xml:space="preserve"> the SANA</w:t>
        </w:r>
        <w:r>
          <w:t>.</w:t>
        </w:r>
      </w:ins>
    </w:p>
    <w:p w14:paraId="47FB2965" w14:textId="77777777" w:rsidR="006765A2" w:rsidRPr="00206A60" w:rsidRDefault="00785C0A" w:rsidP="00785C0A">
      <w:pPr>
        <w:pStyle w:val="Heading3"/>
        <w:spacing w:before="480"/>
      </w:pPr>
      <w:r w:rsidRPr="00206A60">
        <w:t xml:space="preserve">Service </w:t>
      </w:r>
      <w:r>
        <w:t>Site and Aperture</w:t>
      </w:r>
      <w:r w:rsidRPr="00206A60">
        <w:t xml:space="preserve"> Registry</w:t>
      </w:r>
      <w:r w:rsidR="006765A2" w:rsidRPr="00206A60">
        <w:t xml:space="preserve"> </w:t>
      </w:r>
      <w:r w:rsidR="006765A2">
        <w:t>OVERVIEW</w:t>
      </w:r>
    </w:p>
    <w:p w14:paraId="096FD146" w14:textId="77777777" w:rsidR="006C51EA" w:rsidRDefault="006765A2" w:rsidP="006765A2">
      <w:pPr>
        <w:rPr>
          <w:ins w:id="203" w:author="Peter Shames" w:date="2019-11-18T12:01:00Z"/>
        </w:rPr>
      </w:pPr>
      <w:r w:rsidRPr="00206A60">
        <w:t xml:space="preserve">All </w:t>
      </w:r>
      <w:r>
        <w:t xml:space="preserve">of the assets that are involved in spacecraft communications and cross support should have unambiguous identification numbers (OID) assigned so that they can be properly referenced for space link communication planning, scheduling, and utilization purposes.   These unique identifiers (OIDs) are assigned and managed by the SANA. The registry identifies sites where communication assets are located, and the apertures themselves.  </w:t>
      </w:r>
    </w:p>
    <w:p w14:paraId="21BC2C25" w14:textId="77777777" w:rsidR="006765A2" w:rsidRDefault="006765A2" w:rsidP="006765A2">
      <w:pPr>
        <w:rPr>
          <w:ins w:id="204" w:author="Peter Shames" w:date="2019-11-18T12:00:00Z"/>
        </w:rPr>
      </w:pPr>
      <w:r>
        <w:t xml:space="preserve">These </w:t>
      </w:r>
      <w:proofErr w:type="gramStart"/>
      <w:r>
        <w:t>cross support</w:t>
      </w:r>
      <w:proofErr w:type="gramEnd"/>
      <w:r>
        <w:t xml:space="preserve"> assets may be owned and operated by space agencies, commercial entities, or other organizations such as universities or research labs.  The </w:t>
      </w:r>
      <w:r w:rsidR="00785C0A" w:rsidRPr="00785C0A">
        <w:t>Service Site and Aperture Registry</w:t>
      </w:r>
      <w:r w:rsidR="00785C0A">
        <w:t xml:space="preserve"> </w:t>
      </w:r>
      <w:r>
        <w:t>may include services offered by a site and space communication aperture characteristics (frequency bands, apertures sizes, EIRP and G/T) as well.</w:t>
      </w:r>
      <w:r w:rsidRPr="00206A60">
        <w:t xml:space="preserve"> </w:t>
      </w:r>
      <w:r>
        <w:t>C</w:t>
      </w:r>
      <w:r w:rsidRPr="00206A60">
        <w:t xml:space="preserve">hanges to the </w:t>
      </w:r>
      <w:r w:rsidR="00785C0A" w:rsidRPr="00785C0A">
        <w:t>Service Site and Aperture Registry</w:t>
      </w:r>
      <w:r w:rsidRPr="00206A60">
        <w:t xml:space="preserve"> requires approval from an AR who has been delegated responsibility for </w:t>
      </w:r>
      <w:r>
        <w:t>an organization’s</w:t>
      </w:r>
      <w:r w:rsidRPr="00206A60">
        <w:t xml:space="preserve"> entries in the registry</w:t>
      </w:r>
      <w:r>
        <w:t xml:space="preserve"> or from </w:t>
      </w:r>
      <w:r w:rsidRPr="00206A60">
        <w:t xml:space="preserve">the appropriate </w:t>
      </w:r>
      <w:proofErr w:type="spellStart"/>
      <w:r w:rsidRPr="00206A60">
        <w:t>HoD</w:t>
      </w:r>
      <w:proofErr w:type="spellEnd"/>
      <w:r w:rsidRPr="00206A60">
        <w:t xml:space="preserve"> or </w:t>
      </w:r>
      <w:proofErr w:type="spellStart"/>
      <w:r w:rsidRPr="00206A60">
        <w:t>PoC</w:t>
      </w:r>
      <w:proofErr w:type="spellEnd"/>
      <w:r w:rsidRPr="00206A60">
        <w:t>.</w:t>
      </w:r>
    </w:p>
    <w:p w14:paraId="4AF64661" w14:textId="77777777" w:rsidR="006C51EA" w:rsidRPr="00262B5B" w:rsidRDefault="006C51EA" w:rsidP="006C51EA">
      <w:pPr>
        <w:rPr>
          <w:ins w:id="205" w:author="Peter Shames" w:date="2019-11-18T12:01:00Z"/>
        </w:rPr>
      </w:pPr>
      <w:ins w:id="206" w:author="Peter Shames" w:date="2019-11-18T12:01:00Z">
        <w:r w:rsidRPr="00206A60">
          <w:t xml:space="preserve">The </w:t>
        </w:r>
        <w:r>
          <w:t>Registry</w:t>
        </w:r>
        <w:r w:rsidRPr="00206A60">
          <w:t xml:space="preserve"> </w:t>
        </w:r>
        <w:r>
          <w:t>Authority for</w:t>
        </w:r>
        <w:r w:rsidRPr="00206A60">
          <w:t xml:space="preserve"> </w:t>
        </w:r>
        <w:r>
          <w:t xml:space="preserve">the </w:t>
        </w:r>
        <w:r w:rsidRPr="00206A60">
          <w:t xml:space="preserve">CCSDS </w:t>
        </w:r>
        <w:r>
          <w:t>SS&amp;A</w:t>
        </w:r>
        <w:r>
          <w:t xml:space="preserve"> registry is the SANA.</w:t>
        </w:r>
      </w:ins>
    </w:p>
    <w:p w14:paraId="64F6E741" w14:textId="77777777" w:rsidR="006C51EA" w:rsidRPr="00206A60" w:rsidRDefault="006C51EA" w:rsidP="006765A2"/>
    <w:p w14:paraId="6F1297A8" w14:textId="77777777" w:rsidR="006765A2" w:rsidRPr="00206A60" w:rsidRDefault="006765A2" w:rsidP="0076302B">
      <w:pPr>
        <w:pStyle w:val="Heading2"/>
        <w:spacing w:before="480"/>
      </w:pPr>
      <w:bookmarkStart w:id="207" w:name="_Toc299375031"/>
      <w:bookmarkStart w:id="208" w:name="_Toc431467901"/>
      <w:bookmarkStart w:id="209" w:name="_Toc434422778"/>
      <w:r w:rsidRPr="00206A60">
        <w:lastRenderedPageBreak/>
        <w:t>CCSDS GLOBAL REGISTRIES</w:t>
      </w:r>
      <w:bookmarkEnd w:id="207"/>
      <w:bookmarkEnd w:id="208"/>
      <w:bookmarkEnd w:id="209"/>
    </w:p>
    <w:p w14:paraId="3750E937" w14:textId="77777777" w:rsidR="006765A2" w:rsidRPr="00206A60" w:rsidRDefault="006765A2" w:rsidP="006765A2">
      <w:pPr>
        <w:pStyle w:val="Heading3"/>
      </w:pPr>
      <w:bookmarkStart w:id="210" w:name="_Toc299375032"/>
      <w:r w:rsidRPr="00206A60">
        <w:t>CCSDS GLOBAL REGISTRY TYPES</w:t>
      </w:r>
      <w:bookmarkEnd w:id="210"/>
    </w:p>
    <w:p w14:paraId="360FAD16" w14:textId="77777777" w:rsidR="006765A2" w:rsidRPr="00206A60" w:rsidRDefault="006765A2" w:rsidP="006765A2">
      <w:r w:rsidRPr="00206A60">
        <w:t>CCSDS maintains registries containing information that is global or crosses more than one CCSDS area</w:t>
      </w:r>
      <w:r>
        <w:t xml:space="preserve">. These </w:t>
      </w:r>
      <w:r w:rsidR="00861E1C">
        <w:t>registries</w:t>
      </w:r>
      <w:r>
        <w:t xml:space="preserve"> are controlled</w:t>
      </w:r>
      <w:r w:rsidRPr="00206A60">
        <w:t xml:space="preserve"> at the CCSDS Engineering Steering Group (CESG) level.   These registries may originate in an Area or </w:t>
      </w:r>
      <w:r w:rsidR="00162BF3">
        <w:t>WG</w:t>
      </w:r>
      <w:r w:rsidRPr="00206A60">
        <w:t xml:space="preserve">, but they specify information that must be managed in a global forum because it is either cross cutting, affecting more than one </w:t>
      </w:r>
      <w:r w:rsidR="00162BF3">
        <w:t>WG</w:t>
      </w:r>
      <w:r w:rsidRPr="00206A60">
        <w:t xml:space="preserve">, or it is global in nature, potentially affecting all </w:t>
      </w:r>
      <w:r w:rsidR="00162BF3">
        <w:t>WG</w:t>
      </w:r>
      <w:r w:rsidRPr="00206A60">
        <w:t>s that reference those types of information.</w:t>
      </w:r>
    </w:p>
    <w:p w14:paraId="126FF11F" w14:textId="5BE365AC" w:rsidR="006765A2" w:rsidRPr="00206A60" w:rsidRDefault="006765A2" w:rsidP="006765A2">
      <w:r w:rsidRPr="00206A60">
        <w:t xml:space="preserve">Examples of registries of this type include: XML schema registries, URN namespace registry, </w:t>
      </w:r>
      <w:ins w:id="211" w:author="Peter Shames" w:date="2019-11-16T11:02:00Z">
        <w:r w:rsidR="00E872A6">
          <w:t xml:space="preserve">the </w:t>
        </w:r>
      </w:ins>
      <w:r w:rsidRPr="00206A60">
        <w:t xml:space="preserve">CCSDS registry </w:t>
      </w:r>
      <w:ins w:id="212" w:author="Peter Shames" w:date="2019-11-16T11:02:00Z">
        <w:r w:rsidR="00E872A6">
          <w:t>for</w:t>
        </w:r>
      </w:ins>
      <w:del w:id="213" w:author="Peter Shames" w:date="2019-11-16T11:02:00Z">
        <w:r w:rsidRPr="00206A60" w:rsidDel="00E872A6">
          <w:delText>of</w:delText>
        </w:r>
      </w:del>
      <w:r w:rsidRPr="00206A60">
        <w:t xml:space="preserve"> OID</w:t>
      </w:r>
      <w:ins w:id="214" w:author="Peter Shames" w:date="2019-11-16T11:02:00Z">
        <w:r w:rsidR="00E872A6">
          <w:t>s</w:t>
        </w:r>
      </w:ins>
      <w:r w:rsidRPr="00206A60">
        <w:t>, the CCSDS Terminology, Terms, and Abbreviations, and the SANA itself.</w:t>
      </w:r>
      <w:ins w:id="215" w:author="Peter Shames" w:date="2019-11-18T12:01:00Z">
        <w:r w:rsidR="006C51EA">
          <w:t xml:space="preserve">  </w:t>
        </w:r>
        <w:r w:rsidR="006C51EA" w:rsidRPr="00206A60">
          <w:t xml:space="preserve">The </w:t>
        </w:r>
        <w:r w:rsidR="006C51EA">
          <w:t>Registry</w:t>
        </w:r>
        <w:r w:rsidR="006C51EA" w:rsidRPr="00206A60">
          <w:t xml:space="preserve"> </w:t>
        </w:r>
        <w:r w:rsidR="006C51EA">
          <w:t>Authority for</w:t>
        </w:r>
        <w:r w:rsidR="006C51EA" w:rsidRPr="00206A60">
          <w:t xml:space="preserve"> </w:t>
        </w:r>
        <w:r w:rsidR="006C51EA">
          <w:t xml:space="preserve">the </w:t>
        </w:r>
        <w:r w:rsidR="006C51EA" w:rsidRPr="00206A60">
          <w:t xml:space="preserve">CCSDS </w:t>
        </w:r>
      </w:ins>
      <w:ins w:id="216" w:author="Peter Shames" w:date="2019-11-18T12:02:00Z">
        <w:r w:rsidR="006C51EA">
          <w:t>Global</w:t>
        </w:r>
      </w:ins>
      <w:ins w:id="217" w:author="Peter Shames" w:date="2019-11-18T12:01:00Z">
        <w:r w:rsidR="006C51EA">
          <w:t xml:space="preserve"> registr</w:t>
        </w:r>
      </w:ins>
      <w:ins w:id="218" w:author="Peter Shames" w:date="2019-11-18T12:02:00Z">
        <w:r w:rsidR="006C51EA">
          <w:t>ies</w:t>
        </w:r>
      </w:ins>
      <w:ins w:id="219" w:author="Peter Shames" w:date="2019-11-18T12:01:00Z">
        <w:r w:rsidR="006C51EA">
          <w:t xml:space="preserve"> is the </w:t>
        </w:r>
      </w:ins>
      <w:ins w:id="220" w:author="Peter Shames" w:date="2019-11-18T17:38:00Z">
        <w:r w:rsidR="00EA25B8">
          <w:t>CESG or delegated Expert Group</w:t>
        </w:r>
      </w:ins>
      <w:ins w:id="221" w:author="Peter Shames" w:date="2019-11-18T12:01:00Z">
        <w:r w:rsidR="006C51EA">
          <w:t>.</w:t>
        </w:r>
      </w:ins>
    </w:p>
    <w:p w14:paraId="6B81FAB7" w14:textId="77777777" w:rsidR="006765A2" w:rsidRPr="00206A60" w:rsidRDefault="006765A2" w:rsidP="006765A2">
      <w:r w:rsidRPr="00206A60">
        <w:t xml:space="preserve">Because of their global nature these registries are </w:t>
      </w:r>
      <w:r>
        <w:t>controlled</w:t>
      </w:r>
      <w:r w:rsidRPr="00206A60">
        <w:t xml:space="preserve"> at the top engineering level of the CCSDS, the CESG.  Responsibility for being the </w:t>
      </w:r>
      <w:r>
        <w:t>Review</w:t>
      </w:r>
      <w:r w:rsidRPr="00206A60">
        <w:t xml:space="preserve"> Authority (responsibility for </w:t>
      </w:r>
      <w:r>
        <w:t>controlling and requesting update of</w:t>
      </w:r>
      <w:r w:rsidRPr="00206A60">
        <w:t xml:space="preserve"> the contents) may be delegated by the CESG down to some working level in the organization.  </w:t>
      </w:r>
      <w:proofErr w:type="gramStart"/>
      <w:r w:rsidRPr="00206A60">
        <w:t>Typically</w:t>
      </w:r>
      <w:proofErr w:type="gramEnd"/>
      <w:r w:rsidRPr="00206A60">
        <w:t xml:space="preserve"> this </w:t>
      </w:r>
      <w:r>
        <w:t xml:space="preserve">review authority will be </w:t>
      </w:r>
      <w:r w:rsidRPr="00206A60">
        <w:t>the SSG or an Expert Group of some type, either assigned the responsibility or formed for the purpose</w:t>
      </w:r>
      <w:r>
        <w:t>.</w:t>
      </w:r>
      <w:r w:rsidRPr="00206A60">
        <w:t xml:space="preserve"> </w:t>
      </w:r>
      <w:del w:id="222" w:author="Peter Shames" w:date="2019-11-16T11:03:00Z">
        <w:r w:rsidDel="00E872A6">
          <w:delText xml:space="preserve">The </w:delText>
        </w:r>
      </w:del>
      <w:ins w:id="223" w:author="Peter Shames" w:date="2019-11-16T11:03:00Z">
        <w:r w:rsidR="00E872A6">
          <w:t>Any</w:t>
        </w:r>
        <w:r w:rsidR="00E872A6">
          <w:t xml:space="preserve"> </w:t>
        </w:r>
      </w:ins>
      <w:r>
        <w:t>Expert Group</w:t>
      </w:r>
      <w:r w:rsidRPr="00206A60">
        <w:t xml:space="preserve"> </w:t>
      </w:r>
      <w:del w:id="224" w:author="Peter Shames" w:date="2019-11-16T11:03:00Z">
        <w:r w:rsidRPr="00206A60" w:rsidDel="00E872A6">
          <w:delText xml:space="preserve">will </w:delText>
        </w:r>
      </w:del>
      <w:ins w:id="225" w:author="Peter Shames" w:date="2019-11-16T11:03:00Z">
        <w:r w:rsidR="00E872A6">
          <w:t>is expected to</w:t>
        </w:r>
        <w:r w:rsidR="00E872A6" w:rsidRPr="00206A60">
          <w:t xml:space="preserve"> </w:t>
        </w:r>
      </w:ins>
      <w:r w:rsidRPr="00206A60">
        <w:t xml:space="preserve">have members drawn from the </w:t>
      </w:r>
      <w:r w:rsidR="00162BF3">
        <w:t>WG</w:t>
      </w:r>
      <w:r w:rsidRPr="00206A60">
        <w:t xml:space="preserve">s most involved with creating </w:t>
      </w:r>
      <w:r>
        <w:t xml:space="preserve">the registry </w:t>
      </w:r>
      <w:r w:rsidRPr="00206A60">
        <w:t>or otherwise affected by the registry.</w:t>
      </w:r>
    </w:p>
    <w:p w14:paraId="747C311E" w14:textId="77777777" w:rsidR="006765A2" w:rsidRPr="00206A60" w:rsidRDefault="006765A2" w:rsidP="0076302B">
      <w:pPr>
        <w:pStyle w:val="Heading3"/>
        <w:spacing w:before="480"/>
      </w:pPr>
      <w:bookmarkStart w:id="226" w:name="_Toc299375033"/>
      <w:r w:rsidRPr="00206A60">
        <w:t>GLOBAL REGISTRY CUSTODY</w:t>
      </w:r>
      <w:bookmarkEnd w:id="226"/>
    </w:p>
    <w:p w14:paraId="5B7548CD" w14:textId="77777777" w:rsidR="006765A2" w:rsidRPr="00206A60" w:rsidRDefault="006765A2" w:rsidP="006765A2">
      <w:r w:rsidRPr="00206A60">
        <w:t>All CCSDS assignments in the global registries are managed by the SANA (see reference</w:t>
      </w:r>
      <w:r>
        <w:t>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 xml:space="preserve">). These registries are the normative references for all CCSDS global information sets. Each registry will have its own registration rules, and changes to these global registries typically require requests from </w:t>
      </w:r>
      <w:r w:rsidR="00162BF3">
        <w:t>WG</w:t>
      </w:r>
      <w:r w:rsidRPr="00206A60">
        <w:t xml:space="preserve">s and approvals from the </w:t>
      </w:r>
      <w:r>
        <w:t xml:space="preserve">review authority, </w:t>
      </w:r>
      <w:r w:rsidRPr="00206A60">
        <w:t>SSG</w:t>
      </w:r>
      <w:r>
        <w:t>,</w:t>
      </w:r>
      <w:r w:rsidRPr="00206A60">
        <w:t xml:space="preserve"> or Expert Group that has been delegated responsibility for </w:t>
      </w:r>
      <w:r>
        <w:t xml:space="preserve">controlling </w:t>
      </w:r>
      <w:r w:rsidRPr="00206A60">
        <w:t>the entries.  One group may be responsible for more than one global registry.</w:t>
      </w:r>
    </w:p>
    <w:p w14:paraId="3D76D8E2" w14:textId="77777777" w:rsidR="006765A2" w:rsidRPr="00206A60" w:rsidRDefault="006765A2" w:rsidP="0076302B">
      <w:pPr>
        <w:pStyle w:val="Heading2"/>
        <w:spacing w:before="480"/>
      </w:pPr>
      <w:bookmarkStart w:id="227" w:name="_Toc299375034"/>
      <w:bookmarkStart w:id="228" w:name="_Toc431467902"/>
      <w:bookmarkStart w:id="229" w:name="_Toc434422779"/>
      <w:r w:rsidRPr="00206A60">
        <w:t>CCSDS LOCAL (PROTOCOL Identifier) REGISTRIES</w:t>
      </w:r>
      <w:bookmarkEnd w:id="227"/>
      <w:bookmarkEnd w:id="228"/>
      <w:bookmarkEnd w:id="229"/>
    </w:p>
    <w:p w14:paraId="136B2BF9" w14:textId="77777777" w:rsidR="006765A2" w:rsidRPr="00206A60" w:rsidRDefault="006765A2" w:rsidP="006765A2">
      <w:r w:rsidRPr="00206A60">
        <w:t>CCSDS maintains registries containing protocol identifiers or other standard</w:t>
      </w:r>
      <w:r w:rsidR="00162BF3">
        <w:t>-</w:t>
      </w:r>
      <w:r w:rsidRPr="00206A60">
        <w:t xml:space="preserve"> or </w:t>
      </w:r>
      <w:r w:rsidR="00162BF3">
        <w:t>WG-</w:t>
      </w:r>
      <w:r w:rsidRPr="00206A60">
        <w:t xml:space="preserve">specific information that are created and </w:t>
      </w:r>
      <w:r>
        <w:t>controlled</w:t>
      </w:r>
      <w:r w:rsidRPr="00206A60">
        <w:t xml:space="preserve"> at Area or </w:t>
      </w:r>
      <w:r w:rsidR="00162BF3">
        <w:t>WG</w:t>
      </w:r>
      <w:r w:rsidRPr="00206A60">
        <w:t xml:space="preserve"> level. These registries originate in a </w:t>
      </w:r>
      <w:r w:rsidR="00162BF3">
        <w:t>WG</w:t>
      </w:r>
      <w:r w:rsidRPr="00206A60">
        <w:t xml:space="preserve">, and they specify information that typically affects only one </w:t>
      </w:r>
      <w:r w:rsidR="00162BF3">
        <w:t>WG</w:t>
      </w:r>
      <w:r w:rsidRPr="00206A60">
        <w:t xml:space="preserve"> or Area.   Other </w:t>
      </w:r>
      <w:r w:rsidR="00162BF3">
        <w:t>WG</w:t>
      </w:r>
      <w:r w:rsidRPr="00206A60">
        <w:t>s within an Area, or even other Areas, may reference these types of information, but they are essentially internal to an Area.</w:t>
      </w:r>
    </w:p>
    <w:p w14:paraId="1182A914" w14:textId="77777777" w:rsidR="006765A2" w:rsidRPr="00206A60" w:rsidRDefault="006765A2" w:rsidP="006765A2">
      <w:r w:rsidRPr="00206A60">
        <w:t xml:space="preserve">Examples of registries of this type include: protocol identifiers, extensions, and version numbers; data catalogs, source lists, or other locally </w:t>
      </w:r>
      <w:r>
        <w:t>controlled</w:t>
      </w:r>
      <w:r w:rsidRPr="00206A60">
        <w:t xml:space="preserve"> information; </w:t>
      </w:r>
      <w:r w:rsidR="00162BF3">
        <w:t>WG-</w:t>
      </w:r>
      <w:r w:rsidRPr="00206A60">
        <w:t xml:space="preserve">specific data items; or any portion of the ISO OID registry that is delegated to a </w:t>
      </w:r>
      <w:r w:rsidR="00162BF3">
        <w:t>WG</w:t>
      </w:r>
      <w:r w:rsidRPr="00206A60">
        <w:t xml:space="preserve"> or Area.</w:t>
      </w:r>
    </w:p>
    <w:p w14:paraId="5C9D31E4" w14:textId="77777777" w:rsidR="006765A2" w:rsidRPr="00206A60" w:rsidRDefault="006765A2" w:rsidP="006765A2">
      <w:r w:rsidRPr="00206A60">
        <w:lastRenderedPageBreak/>
        <w:t xml:space="preserve">Because of their local nature these registries are </w:t>
      </w:r>
      <w:r>
        <w:t>controlled</w:t>
      </w:r>
      <w:r w:rsidRPr="00206A60">
        <w:t xml:space="preserve"> at the level of an Area.  Responsibility for doing active </w:t>
      </w:r>
      <w:r>
        <w:t>control</w:t>
      </w:r>
      <w:r w:rsidRPr="00206A60">
        <w:t xml:space="preserve"> of the contents will typically be delegated by the Area down to some </w:t>
      </w:r>
      <w:r w:rsidR="00162BF3">
        <w:t>WG</w:t>
      </w:r>
      <w:r w:rsidRPr="00206A60">
        <w:t xml:space="preserve">, but the Area is responsible and must identify means to </w:t>
      </w:r>
      <w:r>
        <w:t>control</w:t>
      </w:r>
      <w:r w:rsidRPr="00206A60">
        <w:t xml:space="preserve"> such registries if the </w:t>
      </w:r>
      <w:r w:rsidR="00162BF3">
        <w:t>WG</w:t>
      </w:r>
      <w:r w:rsidRPr="00206A60">
        <w:t xml:space="preserve"> that created them has been retired.  </w:t>
      </w:r>
      <w:proofErr w:type="gramStart"/>
      <w:r w:rsidRPr="00206A60">
        <w:t>Typically</w:t>
      </w:r>
      <w:proofErr w:type="gramEnd"/>
      <w:r w:rsidRPr="00206A60">
        <w:t xml:space="preserve"> the </w:t>
      </w:r>
      <w:r>
        <w:t>review authority</w:t>
      </w:r>
      <w:r w:rsidRPr="00206A60">
        <w:t xml:space="preserve"> for such registries will be a </w:t>
      </w:r>
      <w:r w:rsidR="00162BF3">
        <w:t>WG</w:t>
      </w:r>
      <w:r w:rsidRPr="00206A60">
        <w:t xml:space="preserve">, but it may coordinate with other </w:t>
      </w:r>
      <w:r w:rsidR="00162BF3">
        <w:t>WG</w:t>
      </w:r>
      <w:r w:rsidRPr="00206A60">
        <w:t xml:space="preserve">s within the Area most involved with creating or otherwise </w:t>
      </w:r>
      <w:ins w:id="230" w:author="Peter Shames" w:date="2019-11-16T11:04:00Z">
        <w:r w:rsidR="00E872A6">
          <w:t xml:space="preserve">being </w:t>
        </w:r>
      </w:ins>
      <w:r w:rsidRPr="00206A60">
        <w:t>affected by the registry.</w:t>
      </w:r>
    </w:p>
    <w:p w14:paraId="158FD890" w14:textId="77777777" w:rsidR="006765A2" w:rsidRPr="00206A60" w:rsidRDefault="006765A2" w:rsidP="0076302B">
      <w:pPr>
        <w:pStyle w:val="Heading2"/>
        <w:spacing w:before="480"/>
      </w:pPr>
      <w:bookmarkStart w:id="231" w:name="_Toc299375035"/>
      <w:bookmarkStart w:id="232" w:name="_Toc431467903"/>
      <w:bookmarkStart w:id="233" w:name="_Toc434422780"/>
      <w:r w:rsidRPr="00206A60">
        <w:t>SANA Registry MANAGEMENT Model</w:t>
      </w:r>
      <w:bookmarkEnd w:id="231"/>
      <w:bookmarkEnd w:id="232"/>
      <w:bookmarkEnd w:id="233"/>
    </w:p>
    <w:p w14:paraId="4A73D2E5" w14:textId="77777777" w:rsidR="006765A2" w:rsidRPr="00206A60" w:rsidRDefault="006765A2" w:rsidP="006765A2">
      <w:r w:rsidRPr="00206A60">
        <w:t xml:space="preserve">The set of registries described above </w:t>
      </w:r>
      <w:r>
        <w:t>should</w:t>
      </w:r>
      <w:r w:rsidRPr="00206A60">
        <w:t xml:space="preserve"> be considered as a whole.  The SANA and the SANA Operator provide the framework and the machinery for </w:t>
      </w:r>
      <w:r>
        <w:t xml:space="preserve">managing, </w:t>
      </w:r>
      <w:r w:rsidRPr="00206A60">
        <w:t xml:space="preserve">registering, updating, and accessing these data.  Figure </w:t>
      </w:r>
      <w:r w:rsidRPr="00206A60">
        <w:fldChar w:fldCharType="begin"/>
      </w:r>
      <w:r w:rsidRPr="00206A60">
        <w:instrText xml:space="preserve"> REF F_202OverallSANARegistryManagementModel \h </w:instrText>
      </w:r>
      <w:r w:rsidRPr="00206A60">
        <w:fldChar w:fldCharType="separate"/>
      </w:r>
      <w:r w:rsidR="002B34EA">
        <w:rPr>
          <w:noProof/>
        </w:rPr>
        <w:t>2</w:t>
      </w:r>
      <w:r w:rsidR="002B34EA" w:rsidRPr="00206A60">
        <w:noBreakHyphen/>
      </w:r>
      <w:r w:rsidR="002B34EA">
        <w:rPr>
          <w:noProof/>
        </w:rPr>
        <w:t>2</w:t>
      </w:r>
      <w:r w:rsidRPr="00206A60">
        <w:fldChar w:fldCharType="end"/>
      </w:r>
      <w:r w:rsidRPr="00206A60">
        <w:t xml:space="preserve"> provides a view of all of the identified registry categories and their contents.  The data in these different categories of registries are </w:t>
      </w:r>
      <w:r>
        <w:t>handled in the following ways</w:t>
      </w:r>
      <w:r w:rsidRPr="00206A60">
        <w:t>:</w:t>
      </w:r>
    </w:p>
    <w:p w14:paraId="586E7913" w14:textId="77777777" w:rsidR="006765A2" w:rsidRPr="00206A60" w:rsidRDefault="00E40F66" w:rsidP="006765A2">
      <w:pPr>
        <w:ind w:left="720"/>
      </w:pPr>
      <w:r w:rsidRPr="00206A60">
        <w:rPr>
          <w:b/>
        </w:rPr>
        <w:t>enterprise</w:t>
      </w:r>
      <w:r w:rsidR="006765A2" w:rsidRPr="00206A60">
        <w:rPr>
          <w:b/>
        </w:rPr>
        <w:t>:</w:t>
      </w:r>
      <w:r w:rsidR="006765A2" w:rsidRPr="00206A60">
        <w:t xml:space="preserve"> </w:t>
      </w:r>
      <w:r w:rsidR="001B347C">
        <w:t xml:space="preserve">Registry </w:t>
      </w:r>
      <w:r w:rsidR="006765A2" w:rsidRPr="00206A60">
        <w:t>updates are requested and approved by Agency Representatives</w:t>
      </w:r>
      <w:r w:rsidR="006765A2">
        <w:t>.</w:t>
      </w:r>
    </w:p>
    <w:p w14:paraId="2127BE99" w14:textId="77777777" w:rsidR="006765A2" w:rsidRPr="00206A60" w:rsidRDefault="00E40F66" w:rsidP="006765A2">
      <w:pPr>
        <w:ind w:left="720"/>
      </w:pPr>
      <w:r w:rsidRPr="00206A60">
        <w:rPr>
          <w:b/>
        </w:rPr>
        <w:t>global</w:t>
      </w:r>
      <w:r w:rsidR="006765A2" w:rsidRPr="00206A60">
        <w:rPr>
          <w:b/>
        </w:rPr>
        <w:t>:</w:t>
      </w:r>
      <w:r w:rsidR="006765A2" w:rsidRPr="00206A60">
        <w:t xml:space="preserve"> </w:t>
      </w:r>
      <w:r w:rsidR="001B347C">
        <w:t>Registry</w:t>
      </w:r>
      <w:r w:rsidR="006765A2" w:rsidRPr="00206A60">
        <w:t xml:space="preserve"> updates are requested by agencies</w:t>
      </w:r>
      <w:r w:rsidR="006765A2">
        <w:t>, areas,</w:t>
      </w:r>
      <w:r w:rsidR="006765A2" w:rsidRPr="00206A60">
        <w:t xml:space="preserve"> or WGs and are approved by the assigned engineering body</w:t>
      </w:r>
      <w:r w:rsidR="006765A2">
        <w:t>.</w:t>
      </w:r>
    </w:p>
    <w:p w14:paraId="0CC7AE41" w14:textId="77777777" w:rsidR="006765A2" w:rsidRPr="00206A60" w:rsidRDefault="00E40F66" w:rsidP="006765A2">
      <w:pPr>
        <w:ind w:left="720"/>
      </w:pPr>
      <w:r w:rsidRPr="00206A60">
        <w:rPr>
          <w:b/>
        </w:rPr>
        <w:t xml:space="preserve">local </w:t>
      </w:r>
      <w:r w:rsidR="006765A2" w:rsidRPr="00206A60">
        <w:rPr>
          <w:b/>
        </w:rPr>
        <w:t>/ WG</w:t>
      </w:r>
      <w:r w:rsidR="006765A2" w:rsidRPr="00206A60">
        <w:t xml:space="preserve">: </w:t>
      </w:r>
      <w:r w:rsidR="001B347C">
        <w:t>Registry</w:t>
      </w:r>
      <w:r w:rsidR="006765A2" w:rsidRPr="00206A60">
        <w:t xml:space="preserve"> updates are requested by WGs and approved by the Area</w:t>
      </w:r>
      <w:r w:rsidR="006765A2">
        <w:t>.</w:t>
      </w:r>
    </w:p>
    <w:p w14:paraId="6374AFB4" w14:textId="77777777" w:rsidR="006765A2" w:rsidRPr="00206A60" w:rsidRDefault="006C51EA" w:rsidP="00DD6FA5">
      <w:pPr>
        <w:spacing w:before="480"/>
        <w:jc w:val="center"/>
        <w:rPr>
          <w:b/>
        </w:rPr>
      </w:pPr>
      <w:del w:id="234" w:author="Peter Shames" w:date="2019-11-18T17:01:00Z">
        <w:r w:rsidRPr="005D618D" w:rsidDel="00D83516">
          <w:rPr>
            <w:noProof/>
          </w:rPr>
          <w:drawing>
            <wp:inline distT="0" distB="0" distL="0" distR="0" wp14:anchorId="26B0D2E0" wp14:editId="6896A57A">
              <wp:extent cx="5713095" cy="4023360"/>
              <wp:effectExtent l="0" t="0" r="0" b="0"/>
              <wp:docPr id="4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4023360"/>
                      </a:xfrm>
                      <a:prstGeom prst="rect">
                        <a:avLst/>
                      </a:prstGeom>
                      <a:noFill/>
                      <a:ln>
                        <a:noFill/>
                      </a:ln>
                    </pic:spPr>
                  </pic:pic>
                </a:graphicData>
              </a:graphic>
            </wp:inline>
          </w:drawing>
        </w:r>
      </w:del>
      <w:ins w:id="235" w:author="Peter Shames" w:date="2019-11-18T17:02:00Z">
        <w:r w:rsidR="00D83516">
          <w:rPr>
            <w:b/>
            <w:noProof/>
          </w:rPr>
          <w:drawing>
            <wp:inline distT="0" distB="0" distL="0" distR="0" wp14:anchorId="76572BCF" wp14:editId="278F4A20">
              <wp:extent cx="3992574" cy="3796937"/>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SDS SANA Registries v5.pdf"/>
                      <pic:cNvPicPr/>
                    </pic:nvPicPr>
                    <pic:blipFill>
                      <a:blip r:embed="rId23">
                        <a:extLst>
                          <a:ext uri="{28A0092B-C50C-407E-A947-70E740481C1C}">
                            <a14:useLocalDpi xmlns:a14="http://schemas.microsoft.com/office/drawing/2010/main" val="0"/>
                          </a:ext>
                        </a:extLst>
                      </a:blip>
                      <a:stretch>
                        <a:fillRect/>
                      </a:stretch>
                    </pic:blipFill>
                    <pic:spPr>
                      <a:xfrm>
                        <a:off x="0" y="0"/>
                        <a:ext cx="4028251" cy="3830866"/>
                      </a:xfrm>
                      <a:prstGeom prst="rect">
                        <a:avLst/>
                      </a:prstGeom>
                    </pic:spPr>
                  </pic:pic>
                </a:graphicData>
              </a:graphic>
            </wp:inline>
          </w:drawing>
        </w:r>
      </w:ins>
    </w:p>
    <w:p w14:paraId="0E858028" w14:textId="77777777" w:rsidR="006765A2" w:rsidRPr="00206A60" w:rsidRDefault="006765A2" w:rsidP="006765A2">
      <w:pPr>
        <w:pStyle w:val="FigureTitle"/>
      </w:pPr>
      <w:r w:rsidRPr="00206A60">
        <w:t xml:space="preserve">Figure </w:t>
      </w:r>
      <w:bookmarkStart w:id="236" w:name="F_202OverallSANARegistryManagementModel"/>
      <w:r w:rsidRPr="00206A60">
        <w:fldChar w:fldCharType="begin"/>
      </w:r>
      <w:r w:rsidRPr="00206A60">
        <w:instrText xml:space="preserve"> STYLEREF "Heading 1"\l \n \t \* MERGEFORMAT </w:instrText>
      </w:r>
      <w:r w:rsidRPr="00206A60">
        <w:fldChar w:fldCharType="separate"/>
      </w:r>
      <w:r w:rsidR="002B34EA">
        <w:rPr>
          <w:noProof/>
        </w:rPr>
        <w:t>2</w:t>
      </w:r>
      <w:r w:rsidRPr="00206A60">
        <w:fldChar w:fldCharType="end"/>
      </w:r>
      <w:r w:rsidRPr="00206A60">
        <w:noBreakHyphen/>
      </w:r>
      <w:fldSimple w:instr=" SEQ Figure \s 1 \* MERGEFORMAT ">
        <w:r w:rsidR="002B34EA">
          <w:rPr>
            <w:noProof/>
          </w:rPr>
          <w:t>2</w:t>
        </w:r>
      </w:fldSimple>
      <w:bookmarkEnd w:id="236"/>
      <w:r w:rsidRPr="00206A60">
        <w:fldChar w:fldCharType="begin"/>
      </w:r>
      <w:r w:rsidRPr="00206A60">
        <w:instrText xml:space="preserve"> TC \f G "</w:instrText>
      </w:r>
      <w:fldSimple w:instr=" STYLEREF &quot;Heading 1&quot;\l \n \t \* MERGEFORMAT ">
        <w:bookmarkStart w:id="237" w:name="_Toc431467919"/>
        <w:bookmarkStart w:id="238" w:name="_Toc434422796"/>
        <w:r w:rsidR="002B34EA">
          <w:rPr>
            <w:noProof/>
          </w:rPr>
          <w:instrText>2</w:instrText>
        </w:r>
      </w:fldSimple>
      <w:r w:rsidRPr="00206A60">
        <w:instrText>-</w:instrText>
      </w:r>
      <w:fldSimple w:instr=" SEQ Figure_TOC \s 1 \* MERGEFORMAT ">
        <w:r w:rsidR="002B34EA">
          <w:rPr>
            <w:noProof/>
          </w:rPr>
          <w:instrText>2</w:instrText>
        </w:r>
      </w:fldSimple>
      <w:r w:rsidRPr="00206A60">
        <w:tab/>
        <w:instrText>Overall SANA Registry Management Model</w:instrText>
      </w:r>
      <w:bookmarkEnd w:id="237"/>
      <w:bookmarkEnd w:id="238"/>
      <w:r w:rsidRPr="00206A60">
        <w:instrText>"</w:instrText>
      </w:r>
      <w:r w:rsidRPr="00206A60">
        <w:fldChar w:fldCharType="end"/>
      </w:r>
      <w:r w:rsidRPr="00206A60">
        <w:t xml:space="preserve">:  Overall SANA Registry Management </w:t>
      </w:r>
      <w:commentRangeStart w:id="239"/>
      <w:r w:rsidRPr="00206A60">
        <w:t>Model</w:t>
      </w:r>
      <w:commentRangeEnd w:id="239"/>
      <w:r w:rsidR="00E872A6">
        <w:rPr>
          <w:rStyle w:val="CommentReference"/>
          <w:b w:val="0"/>
        </w:rPr>
        <w:commentReference w:id="239"/>
      </w:r>
    </w:p>
    <w:p w14:paraId="32924A5C" w14:textId="77777777" w:rsidR="006765A2" w:rsidRPr="00206A60" w:rsidRDefault="006765A2" w:rsidP="0076302B">
      <w:pPr>
        <w:pStyle w:val="Heading2"/>
        <w:spacing w:before="480"/>
      </w:pPr>
      <w:bookmarkStart w:id="240" w:name="_Toc299375036"/>
      <w:bookmarkStart w:id="241" w:name="_Toc431467904"/>
      <w:bookmarkStart w:id="242" w:name="_Toc434422781"/>
      <w:r w:rsidRPr="00206A60">
        <w:lastRenderedPageBreak/>
        <w:t>CCSDS AREA AND WORKING GROUP Registry CONSIDERATIONS</w:t>
      </w:r>
      <w:bookmarkEnd w:id="240"/>
      <w:bookmarkEnd w:id="241"/>
      <w:bookmarkEnd w:id="242"/>
    </w:p>
    <w:p w14:paraId="313B7E5E" w14:textId="165D5A7D" w:rsidR="006765A2" w:rsidRPr="00206A60" w:rsidRDefault="006765A2" w:rsidP="00DD6FA5">
      <w:pPr>
        <w:keepLines/>
      </w:pPr>
      <w:r w:rsidRPr="00206A60">
        <w:t xml:space="preserve">The </w:t>
      </w:r>
      <w:r>
        <w:t xml:space="preserve">overall </w:t>
      </w:r>
      <w:r w:rsidR="005D618D">
        <w:t>rul</w:t>
      </w:r>
      <w:r w:rsidRPr="00206A60">
        <w:t xml:space="preserve">es and procedures for the SANA and its operation are described in the SANA Yellow Book (see reference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 xml:space="preserve">).  </w:t>
      </w:r>
      <w:del w:id="243" w:author="Peter Shames" w:date="2019-11-16T11:22:00Z">
        <w:r w:rsidDel="00E872A6">
          <w:delText xml:space="preserve">The </w:delText>
        </w:r>
      </w:del>
      <w:ins w:id="244" w:author="Peter Shames" w:date="2019-11-16T11:22:00Z">
        <w:r w:rsidR="00E872A6">
          <w:t>A</w:t>
        </w:r>
        <w:r w:rsidR="00E872A6">
          <w:t xml:space="preserve"> </w:t>
        </w:r>
      </w:ins>
      <w:del w:id="245" w:author="Peter Shames" w:date="2019-11-16T11:20:00Z">
        <w:r w:rsidDel="00E872A6">
          <w:delText xml:space="preserve">SANA </w:delText>
        </w:r>
      </w:del>
      <w:ins w:id="246" w:author="Peter Shames" w:date="2019-11-16T11:20:00Z">
        <w:r w:rsidR="00E872A6">
          <w:t xml:space="preserve">companion </w:t>
        </w:r>
      </w:ins>
      <w:ins w:id="247" w:author="Peter Shames" w:date="2019-11-16T11:23:00Z">
        <w:r w:rsidR="00E872A6">
          <w:t xml:space="preserve">document, </w:t>
        </w:r>
      </w:ins>
      <w:ins w:id="248" w:author="Peter Shames" w:date="2019-11-16T11:20:00Z">
        <w:r w:rsidR="00E872A6">
          <w:t>Procedures for SANA Registry Spe</w:t>
        </w:r>
      </w:ins>
      <w:ins w:id="249" w:author="Peter Shames" w:date="2019-11-16T11:21:00Z">
        <w:r w:rsidR="00E872A6">
          <w:t>cification</w:t>
        </w:r>
      </w:ins>
      <w:ins w:id="250" w:author="Peter Shames" w:date="2019-11-16T11:20:00Z">
        <w:r w:rsidR="00E872A6">
          <w:t xml:space="preserve"> </w:t>
        </w:r>
      </w:ins>
      <w:r>
        <w:t xml:space="preserve">Yellow Book </w:t>
      </w:r>
      <w:ins w:id="251" w:author="Peter Shames" w:date="2019-11-16T11:21:00Z">
        <w:r w:rsidR="00E872A6" w:rsidRPr="00206A60">
          <w:t>(see reference</w:t>
        </w:r>
        <w:r w:rsidR="00E872A6">
          <w:t xml:space="preserve"> [6]</w:t>
        </w:r>
        <w:r w:rsidR="00E872A6" w:rsidRPr="00206A60">
          <w:t>)</w:t>
        </w:r>
      </w:ins>
      <w:ins w:id="252" w:author="Peter Shames" w:date="2019-11-16T11:23:00Z">
        <w:r w:rsidR="00E872A6">
          <w:t>,</w:t>
        </w:r>
      </w:ins>
      <w:ins w:id="253" w:author="Peter Shames" w:date="2019-11-16T11:21:00Z">
        <w:r w:rsidR="00E872A6">
          <w:t xml:space="preserve"> </w:t>
        </w:r>
      </w:ins>
      <w:del w:id="254" w:author="Peter Shames" w:date="2019-11-16T11:21:00Z">
        <w:r w:rsidDel="00E872A6">
          <w:delText xml:space="preserve">also </w:delText>
        </w:r>
      </w:del>
      <w:r>
        <w:t xml:space="preserve">provides </w:t>
      </w:r>
      <w:ins w:id="255" w:author="Peter Shames" w:date="2019-11-16T11:21:00Z">
        <w:r w:rsidR="00E872A6">
          <w:t xml:space="preserve">guidance </w:t>
        </w:r>
      </w:ins>
      <w:ins w:id="256" w:author="Peter Shames" w:date="2019-11-16T11:22:00Z">
        <w:r w:rsidR="00E872A6">
          <w:t xml:space="preserve">for </w:t>
        </w:r>
      </w:ins>
      <w:ins w:id="257" w:author="Peter Shames" w:date="2019-11-18T17:39:00Z">
        <w:r w:rsidR="00EA25B8">
          <w:t>the</w:t>
        </w:r>
      </w:ins>
      <w:ins w:id="258" w:author="Peter Shames" w:date="2019-11-16T11:22:00Z">
        <w:r w:rsidR="00E872A6">
          <w:t xml:space="preserve"> W</w:t>
        </w:r>
      </w:ins>
      <w:ins w:id="259" w:author="Peter Shames" w:date="2019-11-18T17:39:00Z">
        <w:r w:rsidR="00EA25B8">
          <w:t xml:space="preserve">orking </w:t>
        </w:r>
      </w:ins>
      <w:ins w:id="260" w:author="Peter Shames" w:date="2019-11-16T11:22:00Z">
        <w:r w:rsidR="00E872A6">
          <w:t>G</w:t>
        </w:r>
      </w:ins>
      <w:ins w:id="261" w:author="Peter Shames" w:date="2019-11-18T17:39:00Z">
        <w:r w:rsidR="00EA25B8">
          <w:t>roups</w:t>
        </w:r>
      </w:ins>
      <w:ins w:id="262" w:author="Peter Shames" w:date="2019-11-16T11:22:00Z">
        <w:r w:rsidR="00E872A6">
          <w:t xml:space="preserve"> in a compact form and also </w:t>
        </w:r>
      </w:ins>
      <w:ins w:id="263" w:author="Peter Shames" w:date="2019-11-18T17:40:00Z">
        <w:r w:rsidR="00EA25B8">
          <w:t xml:space="preserve">describes </w:t>
        </w:r>
      </w:ins>
      <w:bookmarkStart w:id="264" w:name="_GoBack"/>
      <w:bookmarkEnd w:id="264"/>
      <w:r>
        <w:t xml:space="preserve">the SANA Considerations section </w:t>
      </w:r>
      <w:ins w:id="265" w:author="Peter Shames" w:date="2019-11-16T11:23:00Z">
        <w:r w:rsidR="00E872A6">
          <w:t xml:space="preserve">that is </w:t>
        </w:r>
      </w:ins>
      <w:r>
        <w:t xml:space="preserve">required in all </w:t>
      </w:r>
      <w:r w:rsidR="00C8287C">
        <w:t xml:space="preserve">Recommended </w:t>
      </w:r>
      <w:r w:rsidR="00C8287C" w:rsidRPr="00206A60">
        <w:t>Standard</w:t>
      </w:r>
      <w:r>
        <w:t xml:space="preserve">s that define registries. </w:t>
      </w:r>
      <w:r w:rsidRPr="00206A60">
        <w:t xml:space="preserve">This document describes the </w:t>
      </w:r>
      <w:proofErr w:type="spellStart"/>
      <w:ins w:id="266" w:author="Peter Shames" w:date="2019-11-16T11:24:00Z">
        <w:r w:rsidR="00E872A6">
          <w:t>the</w:t>
        </w:r>
        <w:proofErr w:type="spellEnd"/>
        <w:r w:rsidR="00E872A6">
          <w:t xml:space="preserve"> overall policies and registry designs, as well as </w:t>
        </w:r>
      </w:ins>
      <w:del w:id="267" w:author="Peter Shames" w:date="2019-11-16T11:24:00Z">
        <w:r w:rsidDel="00E872A6">
          <w:delText xml:space="preserve">specific </w:delText>
        </w:r>
      </w:del>
      <w:ins w:id="268" w:author="Peter Shames" w:date="2019-11-16T11:24:00Z">
        <w:r w:rsidR="00E872A6">
          <w:t>detailed</w:t>
        </w:r>
        <w:r w:rsidR="00E872A6">
          <w:t xml:space="preserve"> </w:t>
        </w:r>
      </w:ins>
      <w:r w:rsidR="005D618D">
        <w:t>rul</w:t>
      </w:r>
      <w:r w:rsidR="005D618D" w:rsidRPr="00206A60">
        <w:t>es</w:t>
      </w:r>
      <w:r w:rsidRPr="00206A60">
        <w:t xml:space="preserve"> and procedures that the SANA and the CCSDS Areas, </w:t>
      </w:r>
      <w:r w:rsidR="00162BF3">
        <w:t>WG</w:t>
      </w:r>
      <w:r w:rsidRPr="00206A60">
        <w:t xml:space="preserve">s, and users are to follow for the </w:t>
      </w:r>
      <w:r w:rsidR="00E40F66" w:rsidRPr="00206A60">
        <w:t xml:space="preserve">enterprise and global </w:t>
      </w:r>
      <w:r w:rsidRPr="00206A60">
        <w:t xml:space="preserve">registries and for the development of new registries or extensions to existing registries.  Areas may delegate responsibility down to a </w:t>
      </w:r>
      <w:r w:rsidR="00162BF3">
        <w:t>WG</w:t>
      </w:r>
      <w:r w:rsidRPr="00206A60">
        <w:t>.  Areas may also hold responsibility for an Area level registry at the Area executive level.</w:t>
      </w:r>
    </w:p>
    <w:p w14:paraId="526BB8E9" w14:textId="77777777" w:rsidR="006765A2" w:rsidRPr="00206A60" w:rsidRDefault="006765A2" w:rsidP="006765A2">
      <w:r w:rsidRPr="00206A60">
        <w:t xml:space="preserve">Before a new registry is proposed, or before changes to an existing registry are made, a </w:t>
      </w:r>
      <w:r w:rsidR="00162BF3">
        <w:t>WG</w:t>
      </w:r>
      <w:r w:rsidRPr="00206A60">
        <w:t xml:space="preserve"> must review the existing SANA registries to determine if re-use or extension of existing capabilities would be </w:t>
      </w:r>
      <w:r>
        <w:t>satisfactory</w:t>
      </w:r>
      <w:r w:rsidRPr="00206A60">
        <w:t>.  If extension of an existing registry, of any category, seems most appropriate then the proposer must contact the Registration Authority for the existing registry to explore the possible options.  Every effort should be made to re-use, or make simple, conformant, extensions to existing capabilities wherever possible.</w:t>
      </w:r>
    </w:p>
    <w:p w14:paraId="09A1978B" w14:textId="77777777" w:rsidR="006765A2" w:rsidRDefault="006765A2" w:rsidP="006765A2">
      <w:r w:rsidRPr="00206A60">
        <w:t xml:space="preserve">The existing registries, grouped by category, are to be found at </w:t>
      </w:r>
      <w:ins w:id="269" w:author="Peter Shames" w:date="2019-11-16T11:25:00Z">
        <w:r w:rsidR="00E872A6">
          <w:fldChar w:fldCharType="begin"/>
        </w:r>
        <w:r w:rsidR="00E872A6">
          <w:instrText xml:space="preserve"> HYPERLINK "</w:instrText>
        </w:r>
      </w:ins>
      <w:r w:rsidR="00E872A6" w:rsidRPr="00E872A6">
        <w:rPr>
          <w:rPrChange w:id="270" w:author="Peter Shames" w:date="2019-11-16T11:25:00Z">
            <w:rPr>
              <w:rStyle w:val="Hyperlink"/>
            </w:rPr>
          </w:rPrChange>
        </w:rPr>
        <w:instrText>http</w:instrText>
      </w:r>
      <w:ins w:id="271" w:author="Peter Shames" w:date="2019-11-16T11:25:00Z">
        <w:r w:rsidR="00E872A6" w:rsidRPr="00E872A6">
          <w:rPr>
            <w:rPrChange w:id="272" w:author="Peter Shames" w:date="2019-11-16T11:25:00Z">
              <w:rPr>
                <w:rStyle w:val="Hyperlink"/>
              </w:rPr>
            </w:rPrChange>
          </w:rPr>
          <w:instrText>s</w:instrText>
        </w:r>
      </w:ins>
      <w:r w:rsidR="00E872A6" w:rsidRPr="00E872A6">
        <w:rPr>
          <w:rPrChange w:id="273" w:author="Peter Shames" w:date="2019-11-16T11:25:00Z">
            <w:rPr>
              <w:rStyle w:val="Hyperlink"/>
            </w:rPr>
          </w:rPrChange>
        </w:rPr>
        <w:instrText>://sanaregistry.org</w:instrText>
      </w:r>
      <w:ins w:id="274" w:author="Peter Shames" w:date="2019-11-16T11:25:00Z">
        <w:r w:rsidR="00E872A6">
          <w:instrText xml:space="preserve">" </w:instrText>
        </w:r>
        <w:r w:rsidR="00E872A6">
          <w:fldChar w:fldCharType="separate"/>
        </w:r>
      </w:ins>
      <w:r w:rsidR="00E872A6" w:rsidRPr="00E872A6">
        <w:rPr>
          <w:rStyle w:val="Hyperlink"/>
        </w:rPr>
        <w:t>http</w:t>
      </w:r>
      <w:ins w:id="275" w:author="Peter Shames" w:date="2019-11-16T11:25:00Z">
        <w:r w:rsidR="00E872A6" w:rsidRPr="00E872A6">
          <w:rPr>
            <w:rStyle w:val="Hyperlink"/>
          </w:rPr>
          <w:t>s</w:t>
        </w:r>
      </w:ins>
      <w:r w:rsidR="00E872A6" w:rsidRPr="00E872A6">
        <w:rPr>
          <w:rStyle w:val="Hyperlink"/>
        </w:rPr>
        <w:t>://sanaregistry.org</w:t>
      </w:r>
      <w:ins w:id="276" w:author="Peter Shames" w:date="2019-11-16T11:25:00Z">
        <w:r w:rsidR="00E872A6">
          <w:fldChar w:fldCharType="end"/>
        </w:r>
      </w:ins>
      <w:r w:rsidRPr="00206A60">
        <w:t xml:space="preserve">.  Each SANA registry also includes a pointer to the registration </w:t>
      </w:r>
      <w:r w:rsidR="005D618D">
        <w:t>rule</w:t>
      </w:r>
      <w:r w:rsidRPr="00206A60">
        <w:t xml:space="preserve"> and the Registration Authority for the registry, as well as a pointer to any source document(s).</w:t>
      </w:r>
    </w:p>
    <w:p w14:paraId="173F5B42" w14:textId="77777777" w:rsidR="006765A2" w:rsidRDefault="006765A2" w:rsidP="006765A2"/>
    <w:p w14:paraId="749CA972" w14:textId="77777777" w:rsidR="006765A2" w:rsidRDefault="006765A2" w:rsidP="006765A2">
      <w:pPr>
        <w:sectPr w:rsidR="006765A2" w:rsidSect="006765A2">
          <w:type w:val="continuous"/>
          <w:pgSz w:w="12240" w:h="15840"/>
          <w:pgMar w:top="1440" w:right="1440" w:bottom="1440" w:left="1440" w:header="547" w:footer="547" w:gutter="360"/>
          <w:pgNumType w:start="1" w:chapStyle="1"/>
          <w:cols w:space="720"/>
          <w:docGrid w:linePitch="360"/>
        </w:sectPr>
      </w:pPr>
    </w:p>
    <w:p w14:paraId="391D7CA4" w14:textId="77777777" w:rsidR="006765A2" w:rsidRPr="00206A60" w:rsidRDefault="006765A2" w:rsidP="006765A2">
      <w:pPr>
        <w:pStyle w:val="Heading1"/>
      </w:pPr>
      <w:bookmarkStart w:id="277" w:name="_Toc299375037"/>
      <w:bookmarkStart w:id="278" w:name="_Toc431467905"/>
      <w:bookmarkStart w:id="279" w:name="_Toc434422782"/>
      <w:r w:rsidRPr="00206A60">
        <w:lastRenderedPageBreak/>
        <w:t>REGISTRY MANAGEMENT POLICIES</w:t>
      </w:r>
      <w:bookmarkEnd w:id="277"/>
      <w:bookmarkEnd w:id="278"/>
      <w:bookmarkEnd w:id="279"/>
    </w:p>
    <w:p w14:paraId="3B436DBB" w14:textId="77777777" w:rsidR="006765A2" w:rsidRPr="00206A60" w:rsidRDefault="006765A2" w:rsidP="006765A2">
      <w:pPr>
        <w:pStyle w:val="Heading2"/>
      </w:pPr>
      <w:bookmarkStart w:id="280" w:name="_Toc299375038"/>
      <w:bookmarkStart w:id="281" w:name="_Toc431467906"/>
      <w:bookmarkStart w:id="282" w:name="_Toc434422783"/>
      <w:r w:rsidRPr="00206A60">
        <w:t>REGISTRY MANAGEMENT OVERVIEW</w:t>
      </w:r>
      <w:bookmarkEnd w:id="280"/>
      <w:bookmarkEnd w:id="281"/>
      <w:bookmarkEnd w:id="282"/>
    </w:p>
    <w:p w14:paraId="24D563B8" w14:textId="77777777" w:rsidR="006765A2" w:rsidRPr="00206A60" w:rsidRDefault="006765A2" w:rsidP="006765A2">
      <w:r w:rsidRPr="00206A60">
        <w:t xml:space="preserve">This section provides specific </w:t>
      </w:r>
      <w:r w:rsidR="00E84380">
        <w:t>rules</w:t>
      </w:r>
      <w:r w:rsidRPr="00206A60">
        <w:t xml:space="preserve"> and procedures for </w:t>
      </w:r>
      <w:r>
        <w:t>controlling</w:t>
      </w:r>
      <w:r w:rsidRPr="00206A60">
        <w:t xml:space="preserve"> and updating the three identified categories of registries.  The primary focus in this document is upon registries that are of category </w:t>
      </w:r>
      <w:r w:rsidR="00E40F66" w:rsidRPr="00206A60">
        <w:t xml:space="preserve">enterprise or global </w:t>
      </w:r>
      <w:r w:rsidRPr="00206A60">
        <w:t>because of their cross</w:t>
      </w:r>
      <w:r>
        <w:t>-</w:t>
      </w:r>
      <w:r w:rsidRPr="00206A60">
        <w:t xml:space="preserve">cutting nature and because of the value of re-use of the information that they hold.  The other category of registries, the protocol identifier registries that tend to be local to an Area, may continue to be </w:t>
      </w:r>
      <w:r>
        <w:t>controlled</w:t>
      </w:r>
      <w:r w:rsidRPr="00206A60">
        <w:t xml:space="preserve"> under whatever registration rules that the Area </w:t>
      </w:r>
      <w:r>
        <w:t xml:space="preserve">or </w:t>
      </w:r>
      <w:r w:rsidR="00162BF3">
        <w:t>WG</w:t>
      </w:r>
      <w:r w:rsidRPr="00206A60">
        <w:t xml:space="preserve"> deems appropriate.</w:t>
      </w:r>
    </w:p>
    <w:p w14:paraId="295F59F2" w14:textId="77777777" w:rsidR="006765A2" w:rsidRPr="00206A60" w:rsidRDefault="006765A2" w:rsidP="006765A2">
      <w:r w:rsidRPr="00206A60">
        <w:t xml:space="preserve">All of the registries managed in the SANA must have an associated registration </w:t>
      </w:r>
      <w:r w:rsidR="00E84380">
        <w:t>rule</w:t>
      </w:r>
      <w:r w:rsidRPr="00206A60">
        <w:t xml:space="preserve">.  Registries of category </w:t>
      </w:r>
      <w:r w:rsidR="00E40F66" w:rsidRPr="00206A60">
        <w:t>enterprise</w:t>
      </w:r>
      <w:r w:rsidRPr="00206A60">
        <w:t xml:space="preserve"> use registration </w:t>
      </w:r>
      <w:r w:rsidR="00E84380">
        <w:t>rules</w:t>
      </w:r>
      <w:r w:rsidRPr="00206A60">
        <w:t xml:space="preserve"> of type c) Change requires no engineering review, but the request must come from the official representative of a space agency that is a member of the CCSDS.   Registries of category </w:t>
      </w:r>
      <w:r w:rsidR="00E40F66" w:rsidRPr="00206A60">
        <w:t>global</w:t>
      </w:r>
      <w:r w:rsidRPr="00206A60">
        <w:t xml:space="preserve"> use registration rules of type b) Change requires an engineering review by a designated expert or group</w:t>
      </w:r>
      <w:r>
        <w:t xml:space="preserve"> </w:t>
      </w:r>
      <w:r w:rsidRPr="00206A60">
        <w:t>(cf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4A0A530F" w14:textId="77777777" w:rsidR="006765A2" w:rsidRPr="00206A60" w:rsidRDefault="006765A2" w:rsidP="006765A2">
      <w:r w:rsidRPr="00206A60">
        <w:t xml:space="preserve">Any new proposed registries are subject to engineering review, initially at the SANA and potentially at the SSG or even the CESG level.  During these reviews it is possible that a proposed new registry may be identified as having consequences that merit re-assigning it from the local to the </w:t>
      </w:r>
      <w:r w:rsidR="00E40F66" w:rsidRPr="00206A60">
        <w:t>global</w:t>
      </w:r>
      <w:r w:rsidRPr="00206A60">
        <w:t xml:space="preserve"> level, or that may prompt changes to the Agency registry structures, such as adding new roles.</w:t>
      </w:r>
      <w:r>
        <w:t xml:space="preserve">  It is strongly recommended that a WG discuss any new registry with the SANA at the earliest possible opportunity</w:t>
      </w:r>
      <w:r w:rsidR="00AF3A84">
        <w:t xml:space="preserve"> (see reference </w:t>
      </w:r>
      <w:r w:rsidR="00AF3A84">
        <w:fldChar w:fldCharType="begin"/>
      </w:r>
      <w:r w:rsidR="00AF3A84">
        <w:instrText xml:space="preserve"> REF R_313x2y1ProceduresforSANARegistrySpecif \h </w:instrText>
      </w:r>
      <w:r w:rsidR="00AF3A84">
        <w:fldChar w:fldCharType="separate"/>
      </w:r>
      <w:r w:rsidR="002B34EA">
        <w:t>[</w:t>
      </w:r>
      <w:r w:rsidR="002B34EA">
        <w:rPr>
          <w:noProof/>
        </w:rPr>
        <w:t>6</w:t>
      </w:r>
      <w:r w:rsidR="002B34EA">
        <w:t>]</w:t>
      </w:r>
      <w:r w:rsidR="00AF3A84">
        <w:fldChar w:fldCharType="end"/>
      </w:r>
      <w:r w:rsidR="00AF3A84">
        <w:t>)</w:t>
      </w:r>
      <w:r>
        <w:t>.</w:t>
      </w:r>
    </w:p>
    <w:p w14:paraId="09213E7E" w14:textId="77777777" w:rsidR="006765A2" w:rsidRPr="00206A60" w:rsidRDefault="006765A2" w:rsidP="006765A2">
      <w:r w:rsidRPr="00206A60">
        <w:t xml:space="preserve">This section defines registry </w:t>
      </w:r>
      <w:r w:rsidR="00C77004">
        <w:t>rules</w:t>
      </w:r>
      <w:r w:rsidRPr="00206A60">
        <w:t xml:space="preserve"> for each of the specific types of registries within each </w:t>
      </w:r>
      <w:ins w:id="283" w:author="Peter Shames" w:date="2019-11-16T11:27:00Z">
        <w:r w:rsidR="00E872A6">
          <w:t xml:space="preserve">enterprise registry </w:t>
        </w:r>
      </w:ins>
      <w:r w:rsidRPr="00206A60">
        <w:t xml:space="preserve">category.  </w:t>
      </w:r>
      <w:r>
        <w:t xml:space="preserve">It defines </w:t>
      </w:r>
      <w:r w:rsidR="00C77004">
        <w:t>rules</w:t>
      </w:r>
      <w:r>
        <w:t xml:space="preserve"> for extending the </w:t>
      </w:r>
      <w:r w:rsidR="00E40F66">
        <w:t>enterprise</w:t>
      </w:r>
      <w:r>
        <w:t xml:space="preserve"> registries with new roles, as needed.  </w:t>
      </w:r>
      <w:r w:rsidRPr="00206A60">
        <w:t>It also provides guidelines to be used in considering whether any new registry should be reassigned to a different category.</w:t>
      </w:r>
    </w:p>
    <w:p w14:paraId="5B672BA8" w14:textId="77777777" w:rsidR="006765A2" w:rsidRPr="00206A60" w:rsidRDefault="006765A2" w:rsidP="0076302B">
      <w:pPr>
        <w:pStyle w:val="Heading2"/>
        <w:spacing w:before="480"/>
      </w:pPr>
      <w:bookmarkStart w:id="284" w:name="_Toc299375039"/>
      <w:bookmarkStart w:id="285" w:name="_Toc431467907"/>
      <w:bookmarkStart w:id="286" w:name="_Toc434422784"/>
      <w:r w:rsidRPr="00206A60">
        <w:t xml:space="preserve">CCSDS AREA AND WORKING GROUP Registry </w:t>
      </w:r>
      <w:r>
        <w:t xml:space="preserve">DEFINITION </w:t>
      </w:r>
      <w:r w:rsidR="00E53617">
        <w:t>procedur</w:t>
      </w:r>
      <w:r w:rsidRPr="00206A60">
        <w:t>ES</w:t>
      </w:r>
      <w:bookmarkEnd w:id="284"/>
      <w:bookmarkEnd w:id="285"/>
      <w:bookmarkEnd w:id="286"/>
    </w:p>
    <w:p w14:paraId="2002BB9A" w14:textId="77777777" w:rsidR="006765A2" w:rsidRPr="00206A60" w:rsidRDefault="006765A2" w:rsidP="006765A2">
      <w:r w:rsidRPr="00206A60">
        <w:t xml:space="preserve">This subsection describes </w:t>
      </w:r>
      <w:r>
        <w:t xml:space="preserve">the overall </w:t>
      </w:r>
      <w:r w:rsidR="00E53617">
        <w:t>procedure</w:t>
      </w:r>
      <w:r w:rsidRPr="00206A60">
        <w:t xml:space="preserve"> for CCSDS Areas or </w:t>
      </w:r>
      <w:r w:rsidR="00162BF3">
        <w:t>WG</w:t>
      </w:r>
      <w:r w:rsidRPr="00206A60">
        <w:t>s who wish to develop new registries or extend existing registries.</w:t>
      </w:r>
    </w:p>
    <w:p w14:paraId="23E3C82E" w14:textId="77777777" w:rsidR="006765A2" w:rsidRPr="00206A60" w:rsidRDefault="006765A2" w:rsidP="00B83D5D">
      <w:pPr>
        <w:pStyle w:val="List"/>
        <w:numPr>
          <w:ilvl w:val="0"/>
          <w:numId w:val="13"/>
        </w:numPr>
        <w:tabs>
          <w:tab w:val="clear" w:pos="360"/>
          <w:tab w:val="num" w:pos="720"/>
        </w:tabs>
        <w:ind w:left="720"/>
      </w:pPr>
      <w:r w:rsidRPr="00206A60">
        <w:t xml:space="preserve">Every CCSDS Area or </w:t>
      </w:r>
      <w:r w:rsidR="00162BF3">
        <w:t>WG</w:t>
      </w:r>
      <w:r w:rsidRPr="00206A60">
        <w:t xml:space="preserve"> that identifies a potential requirement for a new registry shall first evaluate the existing registries in the SANA.</w:t>
      </w:r>
    </w:p>
    <w:p w14:paraId="74836041" w14:textId="77777777" w:rsidR="006765A2" w:rsidRPr="00206A60" w:rsidRDefault="006765A2" w:rsidP="00B83D5D">
      <w:pPr>
        <w:pStyle w:val="List"/>
        <w:numPr>
          <w:ilvl w:val="0"/>
          <w:numId w:val="13"/>
        </w:numPr>
        <w:tabs>
          <w:tab w:val="clear" w:pos="360"/>
          <w:tab w:val="num" w:pos="720"/>
        </w:tabs>
        <w:ind w:left="720"/>
      </w:pPr>
      <w:r w:rsidRPr="00206A60">
        <w:t>Any requirement for a registry referencing agencies, organizations, commercial entities, universities, or other service providers shall use</w:t>
      </w:r>
      <w:r>
        <w:t xml:space="preserve"> or extend </w:t>
      </w:r>
      <w:r w:rsidRPr="00206A60">
        <w:t xml:space="preserve">the existing Organization </w:t>
      </w:r>
      <w:r w:rsidR="005A1038" w:rsidRPr="00206A60">
        <w:t>Registry</w:t>
      </w:r>
      <w:r w:rsidRPr="00206A60">
        <w:t>.</w:t>
      </w:r>
    </w:p>
    <w:p w14:paraId="6F108BC1" w14:textId="77777777" w:rsidR="006765A2" w:rsidRPr="00206A60" w:rsidRDefault="006765A2" w:rsidP="00B83D5D">
      <w:pPr>
        <w:pStyle w:val="List"/>
        <w:numPr>
          <w:ilvl w:val="0"/>
          <w:numId w:val="13"/>
        </w:numPr>
        <w:tabs>
          <w:tab w:val="clear" w:pos="360"/>
          <w:tab w:val="num" w:pos="720"/>
        </w:tabs>
        <w:ind w:left="720"/>
      </w:pPr>
      <w:r w:rsidRPr="00206A60">
        <w:t xml:space="preserve">Any requirement for a registry referencing </w:t>
      </w:r>
      <w:r>
        <w:t>contact</w:t>
      </w:r>
      <w:r w:rsidRPr="00206A60">
        <w:t xml:space="preserve">s who are members of a CCSDS Agency or other registered </w:t>
      </w:r>
      <w:r w:rsidR="005A1038" w:rsidRPr="00206A60">
        <w:t>organization</w:t>
      </w:r>
      <w:r w:rsidRPr="00206A60">
        <w:t xml:space="preserve">s shall use </w:t>
      </w:r>
      <w:r>
        <w:t xml:space="preserve">or extend </w:t>
      </w:r>
      <w:r w:rsidRPr="00206A60">
        <w:t xml:space="preserve">the existing </w:t>
      </w:r>
      <w:r>
        <w:t>Contact</w:t>
      </w:r>
      <w:r w:rsidR="00785C0A">
        <w:t>s</w:t>
      </w:r>
      <w:r w:rsidRPr="00206A60">
        <w:t xml:space="preserve"> </w:t>
      </w:r>
      <w:r w:rsidR="005A1038" w:rsidRPr="00206A60">
        <w:t>Registry</w:t>
      </w:r>
      <w:r w:rsidRPr="00206A60">
        <w:t>.</w:t>
      </w:r>
    </w:p>
    <w:p w14:paraId="68CE6BEA" w14:textId="77777777" w:rsidR="006765A2" w:rsidRPr="00206A60" w:rsidRDefault="006765A2" w:rsidP="00B83D5D">
      <w:pPr>
        <w:pStyle w:val="List"/>
        <w:numPr>
          <w:ilvl w:val="0"/>
          <w:numId w:val="13"/>
        </w:numPr>
        <w:tabs>
          <w:tab w:val="clear" w:pos="360"/>
          <w:tab w:val="num" w:pos="720"/>
        </w:tabs>
        <w:ind w:left="720"/>
      </w:pPr>
      <w:r w:rsidRPr="00206A60">
        <w:lastRenderedPageBreak/>
        <w:t xml:space="preserve">Any requirement for a registry referencing spacecraft shall use or </w:t>
      </w:r>
      <w:r>
        <w:t>extend</w:t>
      </w:r>
      <w:r w:rsidRPr="00206A60">
        <w:t xml:space="preserve"> the existing Spacecraft </w:t>
      </w:r>
      <w:r w:rsidR="00B646DB" w:rsidRPr="00206A60">
        <w:t>Registry</w:t>
      </w:r>
      <w:r w:rsidRPr="00206A60">
        <w:t>.</w:t>
      </w:r>
    </w:p>
    <w:p w14:paraId="520ED323" w14:textId="77777777" w:rsidR="006765A2" w:rsidRPr="00206A60" w:rsidRDefault="006765A2" w:rsidP="00B83D5D">
      <w:pPr>
        <w:pStyle w:val="List"/>
        <w:numPr>
          <w:ilvl w:val="0"/>
          <w:numId w:val="13"/>
        </w:numPr>
        <w:tabs>
          <w:tab w:val="clear" w:pos="360"/>
          <w:tab w:val="num" w:pos="720"/>
        </w:tabs>
        <w:ind w:left="720"/>
      </w:pPr>
      <w:r w:rsidRPr="00206A60">
        <w:t xml:space="preserve">Any requirement for a registry referencing service providers, sites, or apertures shall use or </w:t>
      </w:r>
      <w:r>
        <w:t>extend</w:t>
      </w:r>
      <w:r w:rsidRPr="00206A60">
        <w:t xml:space="preserve"> the existing Service Site and Aperture </w:t>
      </w:r>
      <w:r w:rsidR="00B646DB" w:rsidRPr="00206A60">
        <w:t>Registry</w:t>
      </w:r>
      <w:r w:rsidRPr="00206A60">
        <w:t>.</w:t>
      </w:r>
    </w:p>
    <w:p w14:paraId="1DC6CB78" w14:textId="77777777" w:rsidR="006765A2" w:rsidRDefault="006765A2" w:rsidP="00B83D5D">
      <w:pPr>
        <w:pStyle w:val="List"/>
        <w:numPr>
          <w:ilvl w:val="0"/>
          <w:numId w:val="13"/>
        </w:numPr>
        <w:tabs>
          <w:tab w:val="clear" w:pos="360"/>
          <w:tab w:val="num" w:pos="720"/>
        </w:tabs>
        <w:ind w:left="720"/>
      </w:pPr>
      <w:r w:rsidRPr="00206A60">
        <w:t xml:space="preserve">If direct use of an Organization, </w:t>
      </w:r>
      <w:r>
        <w:t>Contact</w:t>
      </w:r>
      <w:r w:rsidRPr="00206A60">
        <w:t xml:space="preserve">, Service Site, or Spacecraft </w:t>
      </w:r>
      <w:r w:rsidR="00B646DB" w:rsidRPr="00206A60">
        <w:t xml:space="preserve">Registry </w:t>
      </w:r>
      <w:r w:rsidRPr="00206A60">
        <w:t xml:space="preserve">is possible the </w:t>
      </w:r>
      <w:r w:rsidR="00C8287C">
        <w:t xml:space="preserve">Recommended </w:t>
      </w:r>
      <w:r w:rsidR="00C8287C" w:rsidRPr="00206A60">
        <w:t>Standard</w:t>
      </w:r>
      <w:r w:rsidRPr="00206A60">
        <w:t xml:space="preserve"> shall point to the existing registries.</w:t>
      </w:r>
    </w:p>
    <w:p w14:paraId="6E7887B1" w14:textId="77777777" w:rsidR="006765A2" w:rsidRDefault="006765A2" w:rsidP="00B83D5D">
      <w:pPr>
        <w:pStyle w:val="List"/>
        <w:numPr>
          <w:ilvl w:val="0"/>
          <w:numId w:val="13"/>
        </w:numPr>
        <w:tabs>
          <w:tab w:val="clear" w:pos="360"/>
          <w:tab w:val="num" w:pos="720"/>
        </w:tabs>
        <w:ind w:left="720"/>
      </w:pPr>
      <w:r>
        <w:t>If new roles or other attributes are required</w:t>
      </w:r>
      <w:r w:rsidR="00C8287C">
        <w:t>,</w:t>
      </w:r>
      <w:r>
        <w:t xml:space="preserve"> the </w:t>
      </w:r>
      <w:r w:rsidR="00C8287C">
        <w:t xml:space="preserve">Recommended </w:t>
      </w:r>
      <w:r w:rsidR="00C8287C" w:rsidRPr="00206A60">
        <w:t>Standard</w:t>
      </w:r>
      <w:r>
        <w:t xml:space="preserve"> shall define these extensions and coordinate them with the Registry Authority for the affected registries and the SANA.</w:t>
      </w:r>
    </w:p>
    <w:p w14:paraId="20FA8DFC" w14:textId="77777777" w:rsidR="00D23481" w:rsidRPr="00206A60" w:rsidRDefault="00D23481" w:rsidP="00D23481">
      <w:pPr>
        <w:pStyle w:val="List"/>
        <w:numPr>
          <w:ilvl w:val="0"/>
          <w:numId w:val="13"/>
        </w:numPr>
        <w:tabs>
          <w:tab w:val="clear" w:pos="360"/>
          <w:tab w:val="num" w:pos="720"/>
        </w:tabs>
        <w:ind w:left="720"/>
      </w:pPr>
      <w:r w:rsidRPr="00D23481">
        <w:t>All changes to registry roles, attributes, or extensions shall be clearly documented in an Updates section associated with the affected registry.</w:t>
      </w:r>
    </w:p>
    <w:p w14:paraId="4725B99D" w14:textId="77777777" w:rsidR="006765A2" w:rsidRPr="00206A60" w:rsidRDefault="006765A2" w:rsidP="00B83D5D">
      <w:pPr>
        <w:pStyle w:val="List"/>
        <w:numPr>
          <w:ilvl w:val="0"/>
          <w:numId w:val="13"/>
        </w:numPr>
        <w:tabs>
          <w:tab w:val="clear" w:pos="360"/>
          <w:tab w:val="num" w:pos="720"/>
        </w:tabs>
        <w:ind w:left="720"/>
      </w:pPr>
      <w:r w:rsidRPr="00206A60">
        <w:t xml:space="preserve">Any requirement for a registry referencing </w:t>
      </w:r>
      <w:r w:rsidR="00E40F66" w:rsidRPr="00206A60">
        <w:t>global</w:t>
      </w:r>
      <w:r w:rsidRPr="00206A60">
        <w:t xml:space="preserve"> data, SANA, Terminology/Glossary, XML, URN, or OID shall use or </w:t>
      </w:r>
      <w:r>
        <w:t>extend</w:t>
      </w:r>
      <w:r w:rsidRPr="00206A60">
        <w:t xml:space="preserve"> an existing </w:t>
      </w:r>
      <w:r w:rsidR="00E40F66" w:rsidRPr="00206A60">
        <w:t>global</w:t>
      </w:r>
      <w:r w:rsidRPr="00206A60">
        <w:t xml:space="preserve"> category registry.</w:t>
      </w:r>
    </w:p>
    <w:p w14:paraId="0D4E974D" w14:textId="77777777" w:rsidR="006765A2" w:rsidRPr="00206A60" w:rsidRDefault="006765A2" w:rsidP="00B83D5D">
      <w:pPr>
        <w:pStyle w:val="List"/>
        <w:numPr>
          <w:ilvl w:val="0"/>
          <w:numId w:val="13"/>
        </w:numPr>
        <w:tabs>
          <w:tab w:val="clear" w:pos="360"/>
          <w:tab w:val="num" w:pos="720"/>
        </w:tabs>
        <w:ind w:left="720"/>
      </w:pPr>
      <w:r w:rsidRPr="00206A60">
        <w:t xml:space="preserve">If direct use of a </w:t>
      </w:r>
      <w:r w:rsidR="00E40F66" w:rsidRPr="00206A60">
        <w:t>global</w:t>
      </w:r>
      <w:r w:rsidRPr="00206A60">
        <w:t xml:space="preserve"> category registry is possible the </w:t>
      </w:r>
      <w:r w:rsidR="00C8287C">
        <w:t xml:space="preserve">Recommended </w:t>
      </w:r>
      <w:r w:rsidR="00C8287C" w:rsidRPr="00206A60">
        <w:t>Standard</w:t>
      </w:r>
      <w:r w:rsidRPr="00206A60">
        <w:t xml:space="preserve"> shall point to the existing registries.</w:t>
      </w:r>
    </w:p>
    <w:p w14:paraId="1B0F2198" w14:textId="77777777" w:rsidR="006765A2" w:rsidRPr="00206A60" w:rsidRDefault="006765A2" w:rsidP="00B83D5D">
      <w:pPr>
        <w:pStyle w:val="List"/>
        <w:numPr>
          <w:ilvl w:val="0"/>
          <w:numId w:val="13"/>
        </w:numPr>
        <w:tabs>
          <w:tab w:val="clear" w:pos="360"/>
          <w:tab w:val="num" w:pos="720"/>
        </w:tabs>
        <w:ind w:left="720"/>
      </w:pPr>
      <w:r w:rsidRPr="00206A60">
        <w:t xml:space="preserve">If extension to </w:t>
      </w:r>
      <w:r>
        <w:t>a</w:t>
      </w:r>
      <w:r w:rsidRPr="00206A60">
        <w:t xml:space="preserve"> </w:t>
      </w:r>
      <w:r w:rsidR="00E40F66" w:rsidRPr="00206A60">
        <w:t>global</w:t>
      </w:r>
      <w:r w:rsidRPr="00206A60">
        <w:t xml:space="preserve"> category registry appears to be required</w:t>
      </w:r>
      <w:r>
        <w:t>,</w:t>
      </w:r>
      <w:r w:rsidRPr="00206A60">
        <w:t xml:space="preserve"> the Area or </w:t>
      </w:r>
      <w:r w:rsidR="00162BF3">
        <w:t>WG</w:t>
      </w:r>
      <w:r w:rsidRPr="00206A60">
        <w:t xml:space="preserve"> shall contact the appropriate Registration Authority for the affected registry.</w:t>
      </w:r>
    </w:p>
    <w:p w14:paraId="2E8875AC" w14:textId="77777777" w:rsidR="006765A2" w:rsidRPr="00206A60" w:rsidRDefault="006765A2" w:rsidP="00B83D5D">
      <w:pPr>
        <w:pStyle w:val="List"/>
        <w:numPr>
          <w:ilvl w:val="0"/>
          <w:numId w:val="13"/>
        </w:numPr>
        <w:tabs>
          <w:tab w:val="clear" w:pos="360"/>
          <w:tab w:val="num" w:pos="720"/>
        </w:tabs>
        <w:ind w:left="720"/>
      </w:pPr>
      <w:r w:rsidRPr="00206A60">
        <w:t>Any requirement for a</w:t>
      </w:r>
      <w:r>
        <w:t xml:space="preserve"> </w:t>
      </w:r>
      <w:r w:rsidR="00E40F66">
        <w:t>local</w:t>
      </w:r>
      <w:r>
        <w:t xml:space="preserve"> category, </w:t>
      </w:r>
      <w:r w:rsidRPr="00206A60">
        <w:t xml:space="preserve">Area or </w:t>
      </w:r>
      <w:r w:rsidR="00162BF3">
        <w:t>WG</w:t>
      </w:r>
      <w:r>
        <w:t>,</w:t>
      </w:r>
      <w:r w:rsidRPr="00206A60">
        <w:t xml:space="preserve"> registry shall evaluate use or extension of </w:t>
      </w:r>
      <w:r>
        <w:t>one of the</w:t>
      </w:r>
      <w:r w:rsidRPr="00206A60">
        <w:t xml:space="preserve"> existing registr</w:t>
      </w:r>
      <w:r>
        <w:t>ies</w:t>
      </w:r>
      <w:r w:rsidRPr="00206A60">
        <w:t>, either within the Area or in another Area.</w:t>
      </w:r>
    </w:p>
    <w:p w14:paraId="44171CD4" w14:textId="77777777" w:rsidR="006765A2" w:rsidRPr="00206A60" w:rsidRDefault="006765A2" w:rsidP="00B83D5D">
      <w:pPr>
        <w:pStyle w:val="List"/>
        <w:numPr>
          <w:ilvl w:val="0"/>
          <w:numId w:val="13"/>
        </w:numPr>
        <w:tabs>
          <w:tab w:val="clear" w:pos="360"/>
          <w:tab w:val="num" w:pos="720"/>
        </w:tabs>
        <w:ind w:left="720"/>
      </w:pPr>
      <w:r w:rsidRPr="00206A60">
        <w:t xml:space="preserve">If extension to an existing </w:t>
      </w:r>
      <w:r w:rsidR="00E40F66" w:rsidRPr="00206A60">
        <w:t>local</w:t>
      </w:r>
      <w:r w:rsidRPr="00206A60">
        <w:t xml:space="preserve"> category registry appears to be required the Area or </w:t>
      </w:r>
      <w:r w:rsidR="00162BF3">
        <w:t>WG</w:t>
      </w:r>
      <w:r w:rsidRPr="00206A60">
        <w:t xml:space="preserve"> shall contact the Registration Authority for the affected registry.</w:t>
      </w:r>
    </w:p>
    <w:p w14:paraId="45B9C695" w14:textId="77777777" w:rsidR="006765A2" w:rsidRPr="00206A60" w:rsidRDefault="006765A2" w:rsidP="00B83D5D">
      <w:pPr>
        <w:pStyle w:val="List"/>
        <w:numPr>
          <w:ilvl w:val="0"/>
          <w:numId w:val="13"/>
        </w:numPr>
        <w:tabs>
          <w:tab w:val="clear" w:pos="360"/>
          <w:tab w:val="num" w:pos="720"/>
        </w:tabs>
        <w:ind w:left="720"/>
      </w:pPr>
      <w:r w:rsidRPr="00206A60">
        <w:t xml:space="preserve">In some cases it may be appropriate to adapt, extend, or promote a </w:t>
      </w:r>
      <w:r w:rsidR="00E40F66" w:rsidRPr="00206A60">
        <w:t>local</w:t>
      </w:r>
      <w:r w:rsidRPr="00206A60">
        <w:t xml:space="preserve"> registry to a </w:t>
      </w:r>
      <w:r w:rsidR="00E40F66" w:rsidRPr="00206A60">
        <w:t>global</w:t>
      </w:r>
      <w:r w:rsidRPr="00206A60">
        <w:t xml:space="preserve"> category registry.  Any such proposals shall be reviewed with the SSG and the originator of the registry.</w:t>
      </w:r>
    </w:p>
    <w:p w14:paraId="03042C9B" w14:textId="77777777" w:rsidR="006765A2" w:rsidRPr="00206A60" w:rsidRDefault="006765A2" w:rsidP="00B83D5D">
      <w:pPr>
        <w:pStyle w:val="List"/>
        <w:numPr>
          <w:ilvl w:val="0"/>
          <w:numId w:val="13"/>
        </w:numPr>
        <w:tabs>
          <w:tab w:val="clear" w:pos="360"/>
          <w:tab w:val="num" w:pos="720"/>
        </w:tabs>
        <w:ind w:left="720"/>
      </w:pPr>
      <w:r w:rsidRPr="00206A60">
        <w:t>All new registries</w:t>
      </w:r>
      <w:r>
        <w:t>,</w:t>
      </w:r>
      <w:r w:rsidRPr="00206A60">
        <w:t xml:space="preserve"> or extensions to existing registries</w:t>
      </w:r>
      <w:r>
        <w:t>,</w:t>
      </w:r>
      <w:r w:rsidRPr="00206A60">
        <w:t xml:space="preserve"> shall be defined </w:t>
      </w:r>
      <w:r w:rsidR="00F93017">
        <w:t xml:space="preserve">according to the procedures contained in reference </w:t>
      </w:r>
      <w:r w:rsidR="00F93017">
        <w:fldChar w:fldCharType="begin"/>
      </w:r>
      <w:r w:rsidR="00F93017">
        <w:instrText xml:space="preserve"> REF R_313x2y1ProceduresforSANARegistrySpecif \h </w:instrText>
      </w:r>
      <w:r w:rsidR="00F93017">
        <w:fldChar w:fldCharType="separate"/>
      </w:r>
      <w:r w:rsidR="002B34EA">
        <w:t>[</w:t>
      </w:r>
      <w:r w:rsidR="002B34EA">
        <w:rPr>
          <w:noProof/>
        </w:rPr>
        <w:t>6</w:t>
      </w:r>
      <w:r w:rsidR="002B34EA">
        <w:t>]</w:t>
      </w:r>
      <w:r w:rsidR="00F93017">
        <w:fldChar w:fldCharType="end"/>
      </w:r>
      <w:r w:rsidRPr="00206A60">
        <w:t>.</w:t>
      </w:r>
    </w:p>
    <w:p w14:paraId="522FEE0E" w14:textId="77777777" w:rsidR="006765A2" w:rsidRPr="00206A60" w:rsidRDefault="006765A2" w:rsidP="00B83D5D">
      <w:pPr>
        <w:pStyle w:val="List"/>
        <w:numPr>
          <w:ilvl w:val="0"/>
          <w:numId w:val="13"/>
        </w:numPr>
        <w:tabs>
          <w:tab w:val="clear" w:pos="360"/>
          <w:tab w:val="num" w:pos="720"/>
        </w:tabs>
        <w:ind w:left="720"/>
      </w:pPr>
      <w:r w:rsidRPr="00206A60">
        <w:t>The registry definition shall include the registry specification and the registration rules as described in reference</w:t>
      </w:r>
      <w:ins w:id="287" w:author="Peter Shames" w:date="2019-11-16T11:29:00Z">
        <w:r w:rsidR="00E872A6">
          <w:rPr>
            <w:lang w:val="en-US"/>
          </w:rPr>
          <w:t xml:space="preserve"> [6].</w:t>
        </w:r>
      </w:ins>
      <w:del w:id="288" w:author="Peter Shames" w:date="2019-11-16T11:28:00Z">
        <w:r w:rsidRPr="00206A60" w:rsidDel="00E872A6">
          <w:delText xml:space="preserve"> </w:delText>
        </w:r>
        <w:r w:rsidRPr="00206A60" w:rsidDel="00E872A6">
          <w:fldChar w:fldCharType="begin"/>
        </w:r>
        <w:r w:rsidR="004649F7" w:rsidDel="00E872A6">
          <w:delInstrText xml:space="preserve"> REF R_313x0y2SanaRoleResponsibilitiesPolicie \h </w:delInstrText>
        </w:r>
        <w:r w:rsidRPr="00206A60" w:rsidDel="00E872A6">
          <w:fldChar w:fldCharType="separate"/>
        </w:r>
        <w:r w:rsidR="002B34EA" w:rsidRPr="00206A60" w:rsidDel="00E872A6">
          <w:rPr>
            <w:bCs/>
            <w:iCs/>
          </w:rPr>
          <w:delText>[</w:delText>
        </w:r>
        <w:r w:rsidR="002B34EA" w:rsidDel="00E872A6">
          <w:rPr>
            <w:bCs/>
            <w:iCs/>
            <w:noProof/>
          </w:rPr>
          <w:delText>5</w:delText>
        </w:r>
        <w:r w:rsidR="002B34EA" w:rsidRPr="00206A60" w:rsidDel="00E872A6">
          <w:rPr>
            <w:bCs/>
            <w:iCs/>
          </w:rPr>
          <w:delText>]</w:delText>
        </w:r>
        <w:r w:rsidRPr="00206A60" w:rsidDel="00E872A6">
          <w:fldChar w:fldCharType="end"/>
        </w:r>
        <w:r w:rsidRPr="00206A60" w:rsidDel="00E872A6">
          <w:delText>.</w:delText>
        </w:r>
      </w:del>
    </w:p>
    <w:p w14:paraId="13CC6E53" w14:textId="77777777" w:rsidR="006765A2" w:rsidRDefault="006765A2" w:rsidP="00B83D5D">
      <w:pPr>
        <w:pStyle w:val="List"/>
        <w:numPr>
          <w:ilvl w:val="0"/>
          <w:numId w:val="13"/>
        </w:numPr>
        <w:tabs>
          <w:tab w:val="clear" w:pos="360"/>
          <w:tab w:val="num" w:pos="720"/>
        </w:tabs>
        <w:ind w:left="720"/>
      </w:pPr>
      <w:r w:rsidRPr="00206A60">
        <w:t>Each working meeting of any CCSDS group that acts a</w:t>
      </w:r>
      <w:r>
        <w:t>s</w:t>
      </w:r>
      <w:r w:rsidRPr="00206A60">
        <w:t xml:space="preserve"> Registration Authority shall review and disposition proposed changes, additions, or deletions to any existing registries and contact points under their purview.</w:t>
      </w:r>
    </w:p>
    <w:p w14:paraId="24B12B77" w14:textId="77777777" w:rsidR="00F822FA" w:rsidRDefault="00F822FA" w:rsidP="00F822FA">
      <w:pPr>
        <w:pStyle w:val="List"/>
        <w:numPr>
          <w:ilvl w:val="0"/>
          <w:numId w:val="13"/>
        </w:numPr>
        <w:tabs>
          <w:tab w:val="clear" w:pos="360"/>
          <w:tab w:val="num" w:pos="720"/>
        </w:tabs>
        <w:ind w:left="720"/>
      </w:pPr>
      <w:r w:rsidRPr="00F822FA">
        <w:t>The Review Authority for any registry associated with a CCSDS document that is retired, i.e., turns Silver, shall determine if the registry shall also be retired.</w:t>
      </w:r>
    </w:p>
    <w:p w14:paraId="3BDD2862" w14:textId="77777777" w:rsidR="00F822FA" w:rsidRDefault="00F822FA" w:rsidP="00F822FA">
      <w:pPr>
        <w:pStyle w:val="List"/>
        <w:numPr>
          <w:ilvl w:val="0"/>
          <w:numId w:val="13"/>
        </w:numPr>
        <w:tabs>
          <w:tab w:val="clear" w:pos="360"/>
          <w:tab w:val="num" w:pos="720"/>
        </w:tabs>
        <w:ind w:left="720"/>
      </w:pPr>
      <w:r w:rsidRPr="00F822FA">
        <w:t>Any retired registries shall be marked as such, with indication of date and reason for the action, and moved to a separate section of the SANA reserved for such registries.</w:t>
      </w:r>
    </w:p>
    <w:p w14:paraId="2E62FB43" w14:textId="77777777" w:rsidR="00804A01" w:rsidRDefault="00804A01" w:rsidP="00804A01">
      <w:pPr>
        <w:pStyle w:val="List"/>
        <w:numPr>
          <w:ilvl w:val="0"/>
          <w:numId w:val="13"/>
        </w:numPr>
        <w:tabs>
          <w:tab w:val="clear" w:pos="360"/>
          <w:tab w:val="num" w:pos="720"/>
        </w:tabs>
        <w:ind w:left="720"/>
      </w:pPr>
      <w:r w:rsidRPr="00804A01">
        <w:lastRenderedPageBreak/>
        <w:t>All registries, as implemented, shall include fields to indicate the date of the last update and the identity of the person making the update.</w:t>
      </w:r>
    </w:p>
    <w:p w14:paraId="264E1401" w14:textId="77777777" w:rsidR="00804A01" w:rsidRDefault="00804A01" w:rsidP="00804A01">
      <w:pPr>
        <w:pStyle w:val="List"/>
        <w:numPr>
          <w:ilvl w:val="0"/>
          <w:numId w:val="13"/>
        </w:numPr>
        <w:tabs>
          <w:tab w:val="clear" w:pos="360"/>
          <w:tab w:val="num" w:pos="720"/>
        </w:tabs>
        <w:ind w:left="720"/>
      </w:pPr>
      <w:r w:rsidRPr="00804A01">
        <w:t>All registries shall include an audit trail of changes in content made to the registries.</w:t>
      </w:r>
    </w:p>
    <w:p w14:paraId="1C623BF6" w14:textId="77777777" w:rsidR="00804A01" w:rsidRPr="00206A60" w:rsidRDefault="00804A01" w:rsidP="00804A01">
      <w:pPr>
        <w:pStyle w:val="List"/>
        <w:numPr>
          <w:ilvl w:val="0"/>
          <w:numId w:val="13"/>
        </w:numPr>
        <w:tabs>
          <w:tab w:val="clear" w:pos="360"/>
          <w:tab w:val="num" w:pos="720"/>
        </w:tabs>
        <w:ind w:left="720"/>
      </w:pPr>
      <w:r w:rsidRPr="00804A01">
        <w:t>All registries shall use versioning to track changes in registry structures and/or policies.</w:t>
      </w:r>
    </w:p>
    <w:p w14:paraId="7FA31EC9" w14:textId="77777777" w:rsidR="006765A2" w:rsidRPr="00206A60" w:rsidRDefault="006765A2" w:rsidP="0076302B">
      <w:pPr>
        <w:pStyle w:val="Heading2"/>
        <w:spacing w:before="480"/>
      </w:pPr>
      <w:bookmarkStart w:id="289" w:name="_Toc299375040"/>
      <w:bookmarkStart w:id="290" w:name="_Toc431467908"/>
      <w:bookmarkStart w:id="291" w:name="_Toc434422785"/>
      <w:r w:rsidRPr="00206A60">
        <w:t>CCSDS ENTERPRISE REGISTRIES</w:t>
      </w:r>
      <w:bookmarkEnd w:id="289"/>
      <w:bookmarkEnd w:id="290"/>
      <w:bookmarkEnd w:id="291"/>
    </w:p>
    <w:p w14:paraId="2FE0FDBB" w14:textId="77777777" w:rsidR="006765A2" w:rsidRPr="00206A60" w:rsidRDefault="006765A2" w:rsidP="006765A2">
      <w:r w:rsidRPr="00206A60">
        <w:t xml:space="preserve">This subsection describes the </w:t>
      </w:r>
      <w:r w:rsidR="00EF0680">
        <w:t>rule</w:t>
      </w:r>
      <w:r w:rsidRPr="00206A60">
        <w:t xml:space="preserve">s and procedures for CCSDS registries of category </w:t>
      </w:r>
      <w:r w:rsidR="00E40F66" w:rsidRPr="00206A60">
        <w:t>enterprise</w:t>
      </w:r>
      <w:r w:rsidRPr="00206A60">
        <w:t xml:space="preserve">.  All of the organization descriptions and </w:t>
      </w:r>
      <w:r w:rsidR="00EF0680">
        <w:t>rule</w:t>
      </w:r>
      <w:r w:rsidRPr="00206A60">
        <w:t xml:space="preserve">s in this subsection are entirely consistent with the CCSDS Organization and Processes Yellow Book (reference </w:t>
      </w:r>
      <w:r w:rsidRPr="00206A60">
        <w:fldChar w:fldCharType="begin"/>
      </w:r>
      <w:r w:rsidRPr="00206A60">
        <w:instrText xml:space="preserve"> REF R_A02x1y4CcsdsOrganizationandProcesses \h </w:instrText>
      </w:r>
      <w:r w:rsidRPr="00206A60">
        <w:fldChar w:fldCharType="separate"/>
      </w:r>
      <w:r w:rsidR="002B34EA" w:rsidRPr="00206A60">
        <w:t>[</w:t>
      </w:r>
      <w:r w:rsidR="002B34EA">
        <w:rPr>
          <w:noProof/>
        </w:rPr>
        <w:t>4</w:t>
      </w:r>
      <w:r w:rsidR="002B34EA" w:rsidRPr="00206A60">
        <w:t>]</w:t>
      </w:r>
      <w:r w:rsidRPr="00206A60">
        <w:fldChar w:fldCharType="end"/>
      </w:r>
      <w:r w:rsidRPr="00206A60">
        <w:t xml:space="preserve">).  Most of the registration </w:t>
      </w:r>
      <w:r w:rsidR="00E53617">
        <w:t>procedur</w:t>
      </w:r>
      <w:r w:rsidRPr="00206A60">
        <w:t>es described here for initial registration of member organizations or Affiliates shall be carried out by the CCSDS Secretariat and the</w:t>
      </w:r>
      <w:r>
        <w:t xml:space="preserve"> information shall </w:t>
      </w:r>
      <w:del w:id="292" w:author="Peter Shames" w:date="2019-11-16T11:30:00Z">
        <w:r w:rsidDel="00E872A6">
          <w:delText xml:space="preserve">then </w:delText>
        </w:r>
      </w:del>
      <w:r>
        <w:t>be</w:t>
      </w:r>
      <w:r w:rsidRPr="00206A60">
        <w:t xml:space="preserve"> </w:t>
      </w:r>
      <w:del w:id="293" w:author="Peter Shames" w:date="2019-11-16T11:30:00Z">
        <w:r w:rsidRPr="00206A60" w:rsidDel="00E872A6">
          <w:delText>transferred to</w:delText>
        </w:r>
      </w:del>
      <w:ins w:id="294" w:author="Peter Shames" w:date="2019-11-16T11:30:00Z">
        <w:r w:rsidR="00E872A6">
          <w:t>directly updated in</w:t>
        </w:r>
      </w:ins>
      <w:r w:rsidRPr="00206A60">
        <w:t xml:space="preserve"> the SANA</w:t>
      </w:r>
      <w:ins w:id="295" w:author="Peter Shames" w:date="2019-11-16T11:30:00Z">
        <w:r w:rsidR="00E872A6">
          <w:t xml:space="preserve"> registries</w:t>
        </w:r>
      </w:ins>
      <w:r w:rsidRPr="00206A60">
        <w:t xml:space="preserve">.  The Secretariat </w:t>
      </w:r>
      <w:del w:id="296" w:author="Peter Shames" w:date="2019-11-16T11:30:00Z">
        <w:r w:rsidRPr="00206A60" w:rsidDel="00E872A6">
          <w:delText>and the SANA are</w:delText>
        </w:r>
      </w:del>
      <w:ins w:id="297" w:author="Peter Shames" w:date="2019-11-16T11:30:00Z">
        <w:r w:rsidR="00E872A6">
          <w:t>is</w:t>
        </w:r>
      </w:ins>
      <w:r w:rsidRPr="00206A60">
        <w:t xml:space="preserve"> responsible for </w:t>
      </w:r>
      <w:del w:id="298" w:author="Peter Shames" w:date="2019-11-16T11:30:00Z">
        <w:r w:rsidRPr="00206A60" w:rsidDel="00E872A6">
          <w:delText xml:space="preserve">coordinating </w:delText>
        </w:r>
      </w:del>
      <w:ins w:id="299" w:author="Peter Shames" w:date="2019-11-16T11:30:00Z">
        <w:r w:rsidR="00E872A6">
          <w:t>performing</w:t>
        </w:r>
        <w:r w:rsidR="00E872A6" w:rsidRPr="00206A60">
          <w:t xml:space="preserve"> </w:t>
        </w:r>
      </w:ins>
      <w:r w:rsidRPr="00206A60">
        <w:t>these updates, using the OIDs assigned by the SANA.</w:t>
      </w:r>
      <w:ins w:id="300" w:author="Peter Shames" w:date="2019-11-16T11:30:00Z">
        <w:r w:rsidR="00E872A6">
          <w:t xml:space="preserve">  The SANA is </w:t>
        </w:r>
      </w:ins>
      <w:ins w:id="301" w:author="Peter Shames" w:date="2019-11-16T11:31:00Z">
        <w:r w:rsidR="00E872A6">
          <w:t>responsible for maintaining the registries and providing a controlled access web service interface for Secretariat use.</w:t>
        </w:r>
      </w:ins>
    </w:p>
    <w:p w14:paraId="6572BA62" w14:textId="77777777" w:rsidR="006765A2" w:rsidRPr="00206A60" w:rsidRDefault="006765A2" w:rsidP="006765A2">
      <w:pPr>
        <w:pStyle w:val="Heading3"/>
      </w:pPr>
      <w:bookmarkStart w:id="302" w:name="_Toc299375041"/>
      <w:r w:rsidRPr="00206A60">
        <w:t>CCSDS Agency AND REPRESENTATIVE REGISTRIES</w:t>
      </w:r>
      <w:bookmarkEnd w:id="302"/>
    </w:p>
    <w:p w14:paraId="7D653E6E" w14:textId="77777777" w:rsidR="006765A2" w:rsidRPr="00206A60" w:rsidRDefault="006765A2" w:rsidP="006765A2">
      <w:pPr>
        <w:pStyle w:val="Heading4"/>
      </w:pPr>
      <w:r w:rsidRPr="00206A60">
        <w:t>CCSDS Member Agencies</w:t>
      </w:r>
    </w:p>
    <w:p w14:paraId="3018F354" w14:textId="77777777" w:rsidR="006765A2" w:rsidRPr="00206A60" w:rsidRDefault="00AD7AA2" w:rsidP="006765A2">
      <w:pPr>
        <w:pStyle w:val="Paragraph5"/>
      </w:pPr>
      <w:r w:rsidRPr="00DC157F">
        <w:t xml:space="preserve">The subset of the CCSDS Organization Registry </w:t>
      </w:r>
      <w:r>
        <w:t>comprising</w:t>
      </w:r>
      <w:r w:rsidRPr="00DC157F">
        <w:t xml:space="preserve"> CCSDS Agencies may be referred to as the CCSDS Agency Registry.</w:t>
      </w:r>
    </w:p>
    <w:p w14:paraId="483BB09C" w14:textId="77777777" w:rsidR="006765A2" w:rsidRPr="00206A60" w:rsidRDefault="006765A2" w:rsidP="006765A2">
      <w:pPr>
        <w:pStyle w:val="Paragraph5"/>
      </w:pPr>
      <w:r w:rsidRPr="00206A60">
        <w:t>The Registration Authority for the CCSDS Agency Registry shall be the CCSDS Secretariat.</w:t>
      </w:r>
    </w:p>
    <w:p w14:paraId="34F33B5F" w14:textId="77777777" w:rsidR="006765A2" w:rsidRDefault="006765A2" w:rsidP="006765A2">
      <w:pPr>
        <w:pStyle w:val="Paragraph5"/>
      </w:pPr>
      <w:r w:rsidRPr="00206A60">
        <w:t xml:space="preserve">The Registration </w:t>
      </w:r>
      <w:r w:rsidR="00B97D34">
        <w:t>Rule</w:t>
      </w:r>
      <w:r w:rsidRPr="00206A60">
        <w:t xml:space="preserve"> for the CCSDS Agency Registry shall be c) Change requires no engineering review, but the request must come from the CCSDS Secretariat, the </w:t>
      </w:r>
      <w:proofErr w:type="spellStart"/>
      <w:r w:rsidRPr="00206A60">
        <w:t>HoD</w:t>
      </w:r>
      <w:proofErr w:type="spellEnd"/>
      <w:r w:rsidRPr="00206A60">
        <w:t xml:space="preserve">, or the appointed </w:t>
      </w:r>
      <w:r>
        <w:t>AR</w:t>
      </w:r>
      <w:r w:rsidRPr="00206A60">
        <w:t xml:space="preserve"> for that Agency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72397829" w14:textId="77777777" w:rsidR="006765A2" w:rsidRPr="00206A60" w:rsidRDefault="006765A2" w:rsidP="006765A2">
      <w:pPr>
        <w:pStyle w:val="Paragraph5"/>
      </w:pPr>
      <w:r w:rsidRPr="00206A60">
        <w:t>Each CCSDS Member Agency shall be registered in the CCSDS Agency registry.</w:t>
      </w:r>
    </w:p>
    <w:p w14:paraId="21C3B621" w14:textId="77777777" w:rsidR="006765A2" w:rsidRPr="00206A60" w:rsidRDefault="006765A2" w:rsidP="006765A2">
      <w:pPr>
        <w:pStyle w:val="Paragraph5"/>
      </w:pPr>
      <w:r w:rsidRPr="00206A60">
        <w:t xml:space="preserve">Each Member Agency entry in the CCSDS Agency registry shall have the role </w:t>
      </w:r>
      <w:r>
        <w:t>‘</w:t>
      </w:r>
      <w:r w:rsidRPr="00206A60">
        <w:t>Member Agency</w:t>
      </w:r>
      <w:r>
        <w:t>’</w:t>
      </w:r>
      <w:r w:rsidRPr="00206A60">
        <w:t>.</w:t>
      </w:r>
    </w:p>
    <w:p w14:paraId="6C2EE5EE" w14:textId="77777777" w:rsidR="006765A2" w:rsidRPr="00206A60" w:rsidRDefault="006765A2" w:rsidP="006765A2">
      <w:pPr>
        <w:pStyle w:val="Paragraph5"/>
      </w:pPr>
      <w:r w:rsidRPr="00206A60">
        <w:t>Each CCSDS Member Agency entry shall include agency name, abbreviation, logo, address, country, type=</w:t>
      </w:r>
      <w:r>
        <w:t>‘</w:t>
      </w:r>
      <w:r w:rsidRPr="00206A60">
        <w:t>member</w:t>
      </w:r>
      <w:r>
        <w:t>’</w:t>
      </w:r>
      <w:r w:rsidRPr="00206A60">
        <w:t xml:space="preserve">, </w:t>
      </w:r>
      <w:proofErr w:type="spellStart"/>
      <w:r w:rsidRPr="00206A60">
        <w:t>HoD</w:t>
      </w:r>
      <w:proofErr w:type="spellEnd"/>
      <w:r w:rsidRPr="00206A60">
        <w:t xml:space="preserve"> name, and a unique OID for the agency.</w:t>
      </w:r>
    </w:p>
    <w:p w14:paraId="5E37C269" w14:textId="77777777" w:rsidR="001469E1" w:rsidRPr="001469E1" w:rsidRDefault="001469E1" w:rsidP="001469E1">
      <w:pPr>
        <w:pStyle w:val="Paragraph5"/>
      </w:pPr>
      <w:r w:rsidRPr="001469E1">
        <w:t xml:space="preserve">CCSDS Member Agency participation is subject to approval by the CMC (see subsection 4.1.1 in reference </w:t>
      </w:r>
      <w:r w:rsidRPr="001469E1">
        <w:fldChar w:fldCharType="begin"/>
      </w:r>
      <w:r w:rsidRPr="001469E1">
        <w:instrText xml:space="preserve"> REF R_A02x1y4CcsdsOrganizationandProcesses \h </w:instrText>
      </w:r>
      <w:r w:rsidRPr="001469E1">
        <w:fldChar w:fldCharType="separate"/>
      </w:r>
      <w:r w:rsidR="002B34EA" w:rsidRPr="00206A60">
        <w:t>[</w:t>
      </w:r>
      <w:r w:rsidR="002B34EA">
        <w:rPr>
          <w:noProof/>
        </w:rPr>
        <w:t>4</w:t>
      </w:r>
      <w:r w:rsidR="002B34EA" w:rsidRPr="00206A60">
        <w:t>]</w:t>
      </w:r>
      <w:r w:rsidRPr="001469E1">
        <w:fldChar w:fldCharType="end"/>
      </w:r>
      <w:r w:rsidRPr="001469E1">
        <w:t>).</w:t>
      </w:r>
    </w:p>
    <w:p w14:paraId="1C2A262A" w14:textId="77777777" w:rsidR="006765A2" w:rsidRPr="001469E1" w:rsidRDefault="006765A2" w:rsidP="006765A2">
      <w:pPr>
        <w:pStyle w:val="Paragraph5"/>
      </w:pPr>
      <w:r w:rsidRPr="001469E1">
        <w:t>Each country shall have only one CCSDS Member Agency.</w:t>
      </w:r>
    </w:p>
    <w:p w14:paraId="1806E1F1" w14:textId="77777777" w:rsidR="006765A2" w:rsidRDefault="006765A2" w:rsidP="006765A2">
      <w:pPr>
        <w:pStyle w:val="Paragraph5"/>
      </w:pPr>
      <w:r>
        <w:t>The SANA shall provide a unique OID for each Member Agency.</w:t>
      </w:r>
    </w:p>
    <w:p w14:paraId="5B16955E" w14:textId="77777777" w:rsidR="006765A2" w:rsidRDefault="006765A2" w:rsidP="006765A2">
      <w:pPr>
        <w:pStyle w:val="Paragraph5"/>
      </w:pPr>
      <w:r w:rsidRPr="00206A60">
        <w:lastRenderedPageBreak/>
        <w:t xml:space="preserve">The </w:t>
      </w:r>
      <w:del w:id="303" w:author="Peter Shames" w:date="2019-11-16T11:32:00Z">
        <w:r w:rsidRPr="00206A60" w:rsidDel="00E872A6">
          <w:delText xml:space="preserve">SANA </w:delText>
        </w:r>
      </w:del>
      <w:ins w:id="304" w:author="Peter Shames" w:date="2019-11-16T11:32:00Z">
        <w:r w:rsidR="00E872A6">
          <w:rPr>
            <w:lang w:val="en-US"/>
          </w:rPr>
          <w:t>Secretariat</w:t>
        </w:r>
        <w:r w:rsidR="00E872A6" w:rsidRPr="00206A60">
          <w:t xml:space="preserve"> </w:t>
        </w:r>
      </w:ins>
      <w:r w:rsidRPr="00206A60">
        <w:t xml:space="preserve">shall update the Organization </w:t>
      </w:r>
      <w:r w:rsidR="005A1038" w:rsidRPr="00206A60">
        <w:t xml:space="preserve">Registry </w:t>
      </w:r>
      <w:del w:id="305" w:author="Peter Shames" w:date="2019-11-16T11:32:00Z">
        <w:r w:rsidRPr="00206A60" w:rsidDel="00E872A6">
          <w:delText xml:space="preserve">by </w:delText>
        </w:r>
        <w:r w:rsidDel="00E872A6">
          <w:delText xml:space="preserve">synchronizing with </w:delText>
        </w:r>
        <w:r w:rsidRPr="00206A60" w:rsidDel="00E872A6">
          <w:delText>the CCSDS Secretariat</w:delText>
        </w:r>
        <w:r w:rsidDel="00E872A6">
          <w:delText xml:space="preserve"> registry</w:delText>
        </w:r>
        <w:r w:rsidRPr="00206A60" w:rsidDel="00E872A6">
          <w:delText>.</w:delText>
        </w:r>
      </w:del>
      <w:ins w:id="306" w:author="Peter Shames" w:date="2019-11-16T11:32:00Z">
        <w:r w:rsidR="00E872A6">
          <w:rPr>
            <w:lang w:val="en-US"/>
          </w:rPr>
          <w:t>using the access controlled interface provided</w:t>
        </w:r>
      </w:ins>
      <w:ins w:id="307" w:author="Peter Shames" w:date="2019-11-16T11:33:00Z">
        <w:r w:rsidR="00E872A6">
          <w:rPr>
            <w:lang w:val="en-US"/>
          </w:rPr>
          <w:t xml:space="preserve"> by the SANA.</w:t>
        </w:r>
      </w:ins>
    </w:p>
    <w:p w14:paraId="0C6D278B" w14:textId="77777777" w:rsidR="006765A2" w:rsidRPr="00206A60" w:rsidRDefault="006765A2" w:rsidP="006765A2">
      <w:pPr>
        <w:pStyle w:val="Paragraph5"/>
      </w:pPr>
      <w:r w:rsidRPr="00206A60">
        <w:t xml:space="preserve">The </w:t>
      </w:r>
      <w:ins w:id="308" w:author="Peter Shames" w:date="2019-11-16T11:35:00Z">
        <w:r w:rsidR="00E872A6" w:rsidRPr="00206A60">
          <w:t>CCSDS Secretariat</w:t>
        </w:r>
        <w:r w:rsidR="00E872A6" w:rsidRPr="00206A60" w:rsidDel="00E872A6">
          <w:t xml:space="preserve"> </w:t>
        </w:r>
      </w:ins>
      <w:del w:id="309" w:author="Peter Shames" w:date="2019-11-16T11:35:00Z">
        <w:r w:rsidRPr="00206A60" w:rsidDel="00E872A6">
          <w:delText xml:space="preserve">SANA </w:delText>
        </w:r>
      </w:del>
      <w:r w:rsidRPr="00206A60">
        <w:t xml:space="preserve">shall </w:t>
      </w:r>
      <w:del w:id="310" w:author="Peter Shames" w:date="2019-11-16T11:35:00Z">
        <w:r w:rsidRPr="00206A60" w:rsidDel="00E872A6">
          <w:delText xml:space="preserve">update </w:delText>
        </w:r>
      </w:del>
      <w:ins w:id="311" w:author="Peter Shames" w:date="2019-11-16T11:35:00Z">
        <w:r w:rsidR="00E872A6">
          <w:rPr>
            <w:lang w:val="en-US"/>
          </w:rPr>
          <w:t>access</w:t>
        </w:r>
        <w:r w:rsidR="00E872A6" w:rsidRPr="00206A60">
          <w:t xml:space="preserve"> </w:t>
        </w:r>
      </w:ins>
      <w:r w:rsidRPr="00206A60">
        <w:t xml:space="preserve">Member Agency entries in the CCSDS Agency registry </w:t>
      </w:r>
      <w:del w:id="312" w:author="Peter Shames" w:date="2019-11-16T11:35:00Z">
        <w:r w:rsidRPr="00206A60" w:rsidDel="00E872A6">
          <w:delText>only after approval by the</w:delText>
        </w:r>
      </w:del>
      <w:ins w:id="313" w:author="Peter Shames" w:date="2019-11-16T11:35:00Z">
        <w:r w:rsidR="00E872A6">
          <w:rPr>
            <w:lang w:val="en-US"/>
          </w:rPr>
          <w:t>stored in the SANA</w:t>
        </w:r>
      </w:ins>
      <w:del w:id="314" w:author="Peter Shames" w:date="2019-11-16T11:35:00Z">
        <w:r w:rsidRPr="00206A60" w:rsidDel="00E872A6">
          <w:delText xml:space="preserve"> CCSDS Secretariat</w:delText>
        </w:r>
      </w:del>
      <w:r w:rsidRPr="00206A60">
        <w:t>.</w:t>
      </w:r>
    </w:p>
    <w:p w14:paraId="5292C4A7" w14:textId="77777777" w:rsidR="006765A2" w:rsidRPr="001469E1" w:rsidRDefault="006765A2" w:rsidP="006765A2">
      <w:pPr>
        <w:pStyle w:val="Paragraph5"/>
      </w:pPr>
      <w:r w:rsidRPr="001469E1">
        <w:t xml:space="preserve">A CCSDS Member </w:t>
      </w:r>
      <w:r w:rsidR="00487F4D">
        <w:t xml:space="preserve">Agency </w:t>
      </w:r>
      <w:r w:rsidRPr="001469E1">
        <w:t xml:space="preserve">may act as the sponsor for one or more </w:t>
      </w:r>
      <w:r w:rsidR="001469E1" w:rsidRPr="001469E1">
        <w:t xml:space="preserve">Associate </w:t>
      </w:r>
      <w:r w:rsidRPr="001469E1">
        <w:t>Organizations in its country.</w:t>
      </w:r>
    </w:p>
    <w:p w14:paraId="638F2D9B" w14:textId="77777777" w:rsidR="006765A2" w:rsidRPr="001469E1" w:rsidRDefault="006765A2" w:rsidP="006765A2">
      <w:pPr>
        <w:pStyle w:val="Paragraph5"/>
      </w:pPr>
      <w:r w:rsidRPr="001469E1">
        <w:t xml:space="preserve">The CCSDS Member Agency </w:t>
      </w:r>
      <w:proofErr w:type="spellStart"/>
      <w:r w:rsidRPr="001469E1">
        <w:t>HoD</w:t>
      </w:r>
      <w:proofErr w:type="spellEnd"/>
      <w:r w:rsidRPr="001469E1">
        <w:t xml:space="preserve"> for each Member Agency shall act as the Agency CCSDS Management Council (CMC) member.</w:t>
      </w:r>
    </w:p>
    <w:p w14:paraId="06D58594" w14:textId="77777777" w:rsidR="006765A2" w:rsidRPr="001469E1" w:rsidRDefault="006765A2" w:rsidP="006765A2">
      <w:pPr>
        <w:pStyle w:val="Paragraph5"/>
      </w:pPr>
      <w:r w:rsidRPr="001469E1">
        <w:t>Only persons from CCSDS Member Agencies may be CMC members.</w:t>
      </w:r>
    </w:p>
    <w:p w14:paraId="48723251" w14:textId="77777777" w:rsidR="006765A2" w:rsidRPr="00206A60" w:rsidRDefault="006765A2" w:rsidP="0076302B">
      <w:pPr>
        <w:pStyle w:val="Heading4"/>
        <w:spacing w:before="480"/>
      </w:pPr>
      <w:r w:rsidRPr="00206A60">
        <w:t>CCSDS Observer Agencies</w:t>
      </w:r>
    </w:p>
    <w:p w14:paraId="60012610" w14:textId="77777777" w:rsidR="006765A2" w:rsidRPr="00206A60" w:rsidRDefault="006B2305" w:rsidP="006765A2">
      <w:pPr>
        <w:pStyle w:val="Paragraph5"/>
      </w:pPr>
      <w:r w:rsidRPr="00DC157F">
        <w:t xml:space="preserve">The subset of the CCSDS Organization Registry </w:t>
      </w:r>
      <w:r>
        <w:t xml:space="preserve">comprising </w:t>
      </w:r>
      <w:r w:rsidRPr="00DC157F">
        <w:t>CCSDS Observer Agencies may be referred to as the CCSDS Observer Agency Registry.</w:t>
      </w:r>
    </w:p>
    <w:p w14:paraId="271E2F72" w14:textId="77777777" w:rsidR="006765A2" w:rsidRPr="00206A60" w:rsidRDefault="006765A2" w:rsidP="006765A2">
      <w:pPr>
        <w:pStyle w:val="Paragraph5"/>
      </w:pPr>
      <w:r w:rsidRPr="00206A60">
        <w:t>The Registration Authority for the CCSDS Observer Agency Registry shall be the CCSDS Secretariat.</w:t>
      </w:r>
    </w:p>
    <w:p w14:paraId="4C0EF703" w14:textId="77777777" w:rsidR="006765A2" w:rsidRPr="00206A60" w:rsidRDefault="006765A2" w:rsidP="006765A2">
      <w:pPr>
        <w:pStyle w:val="Paragraph5"/>
      </w:pPr>
      <w:r w:rsidRPr="00206A60">
        <w:t xml:space="preserve">The Registration </w:t>
      </w:r>
      <w:r w:rsidR="00891910">
        <w:t>Rule</w:t>
      </w:r>
      <w:r w:rsidRPr="00206A60">
        <w:t xml:space="preserve"> for the CCSDS Observer Agency Registry shall be c) Change requires no engineering review, but the request must come from the CCSDS Secretariat, the </w:t>
      </w:r>
      <w:proofErr w:type="spellStart"/>
      <w:r w:rsidRPr="00206A60">
        <w:t>HoD</w:t>
      </w:r>
      <w:proofErr w:type="spellEnd"/>
      <w:r w:rsidRPr="00206A60">
        <w:t xml:space="preserve">, or the appointed </w:t>
      </w:r>
      <w:r>
        <w:t>AR</w:t>
      </w:r>
      <w:r w:rsidRPr="00206A60">
        <w:t xml:space="preserve"> for that Agency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75271CAE" w14:textId="77777777" w:rsidR="006765A2" w:rsidRPr="001469E1" w:rsidRDefault="006765A2" w:rsidP="006765A2">
      <w:pPr>
        <w:pStyle w:val="Paragraph5"/>
      </w:pPr>
      <w:r w:rsidRPr="001469E1">
        <w:t>CCSDS Observer Agenc</w:t>
      </w:r>
      <w:r w:rsidR="001469E1" w:rsidRPr="001469E1">
        <w:t xml:space="preserve">y participation is subject to approval by the CMC (see subsection 4.1.1 in reference </w:t>
      </w:r>
      <w:r w:rsidR="001469E1" w:rsidRPr="001469E1">
        <w:fldChar w:fldCharType="begin"/>
      </w:r>
      <w:r w:rsidR="001469E1" w:rsidRPr="001469E1">
        <w:instrText xml:space="preserve"> REF R_A02x1y4CcsdsOrganizationandProcesses \h </w:instrText>
      </w:r>
      <w:r w:rsidR="001469E1" w:rsidRPr="001469E1">
        <w:fldChar w:fldCharType="separate"/>
      </w:r>
      <w:r w:rsidR="002B34EA" w:rsidRPr="00206A60">
        <w:t>[</w:t>
      </w:r>
      <w:r w:rsidR="002B34EA">
        <w:rPr>
          <w:noProof/>
        </w:rPr>
        <w:t>4</w:t>
      </w:r>
      <w:r w:rsidR="002B34EA" w:rsidRPr="00206A60">
        <w:t>]</w:t>
      </w:r>
      <w:r w:rsidR="001469E1" w:rsidRPr="001469E1">
        <w:fldChar w:fldCharType="end"/>
      </w:r>
      <w:r w:rsidR="001469E1" w:rsidRPr="001469E1">
        <w:t>)</w:t>
      </w:r>
      <w:r w:rsidRPr="001469E1">
        <w:t>.</w:t>
      </w:r>
    </w:p>
    <w:p w14:paraId="7884434E" w14:textId="77777777" w:rsidR="006765A2" w:rsidRDefault="006765A2" w:rsidP="006765A2">
      <w:pPr>
        <w:pStyle w:val="Paragraph5"/>
      </w:pPr>
      <w:r w:rsidRPr="00206A60">
        <w:t>Each country may have zero or more CCSDS Observer Agencies.</w:t>
      </w:r>
    </w:p>
    <w:p w14:paraId="05171089" w14:textId="77777777" w:rsidR="006765A2" w:rsidRDefault="006765A2" w:rsidP="006765A2">
      <w:pPr>
        <w:pStyle w:val="Paragraph5"/>
      </w:pPr>
      <w:r>
        <w:t>The SANA shall provide a unique OID for each Observer Agency.</w:t>
      </w:r>
    </w:p>
    <w:p w14:paraId="60E1FB5C" w14:textId="77777777" w:rsidR="006765A2" w:rsidRPr="00206A60" w:rsidRDefault="006765A2" w:rsidP="006765A2">
      <w:pPr>
        <w:pStyle w:val="Paragraph5"/>
      </w:pPr>
      <w:r w:rsidRPr="00206A60">
        <w:t xml:space="preserve">The </w:t>
      </w:r>
      <w:ins w:id="315" w:author="Peter Shames" w:date="2019-11-16T11:36:00Z">
        <w:r w:rsidR="00E872A6" w:rsidRPr="00206A60">
          <w:t>CCSDS Secretariat</w:t>
        </w:r>
        <w:r w:rsidR="00E872A6">
          <w:t xml:space="preserve"> </w:t>
        </w:r>
      </w:ins>
      <w:del w:id="316" w:author="Peter Shames" w:date="2019-11-16T11:36:00Z">
        <w:r w:rsidRPr="00206A60" w:rsidDel="00E872A6">
          <w:delText xml:space="preserve">SANA </w:delText>
        </w:r>
      </w:del>
      <w:r w:rsidRPr="00206A60">
        <w:t xml:space="preserve">shall update the Organization </w:t>
      </w:r>
      <w:r w:rsidR="005A1038" w:rsidRPr="00206A60">
        <w:t xml:space="preserve">Registry </w:t>
      </w:r>
      <w:ins w:id="317" w:author="Peter Shames" w:date="2019-11-16T11:37:00Z">
        <w:r w:rsidR="00E872A6">
          <w:rPr>
            <w:lang w:val="en-US"/>
          </w:rPr>
          <w:t>using the access controlled interface provided by the SANA</w:t>
        </w:r>
      </w:ins>
      <w:del w:id="318" w:author="Peter Shames" w:date="2019-11-16T11:37:00Z">
        <w:r w:rsidRPr="00206A60" w:rsidDel="00E872A6">
          <w:delText xml:space="preserve">by </w:delText>
        </w:r>
        <w:r w:rsidDel="00E872A6">
          <w:delText xml:space="preserve">synchronizing with </w:delText>
        </w:r>
        <w:r w:rsidRPr="00206A60" w:rsidDel="00E872A6">
          <w:delText xml:space="preserve">the </w:delText>
        </w:r>
      </w:del>
      <w:del w:id="319" w:author="Peter Shames" w:date="2019-11-16T11:36:00Z">
        <w:r w:rsidRPr="00206A60" w:rsidDel="00E872A6">
          <w:delText>CCSDS Secretariat</w:delText>
        </w:r>
        <w:r w:rsidDel="00E872A6">
          <w:delText xml:space="preserve"> </w:delText>
        </w:r>
      </w:del>
      <w:del w:id="320" w:author="Peter Shames" w:date="2019-11-16T11:37:00Z">
        <w:r w:rsidDel="00E872A6">
          <w:delText>registry</w:delText>
        </w:r>
      </w:del>
      <w:r w:rsidRPr="00206A60">
        <w:t>.</w:t>
      </w:r>
    </w:p>
    <w:p w14:paraId="5874DCF9" w14:textId="77777777" w:rsidR="006765A2" w:rsidRPr="00206A60" w:rsidRDefault="006765A2" w:rsidP="006765A2">
      <w:pPr>
        <w:pStyle w:val="Paragraph5"/>
      </w:pPr>
      <w:r w:rsidRPr="00206A60">
        <w:t xml:space="preserve">The </w:t>
      </w:r>
      <w:ins w:id="321" w:author="Peter Shames" w:date="2019-11-16T11:37:00Z">
        <w:r w:rsidR="00E872A6" w:rsidRPr="00206A60">
          <w:t>CCSDS Secretariat</w:t>
        </w:r>
        <w:r w:rsidR="00E872A6" w:rsidRPr="00206A60" w:rsidDel="00E872A6">
          <w:t xml:space="preserve"> </w:t>
        </w:r>
      </w:ins>
      <w:del w:id="322" w:author="Peter Shames" w:date="2019-11-16T11:37:00Z">
        <w:r w:rsidRPr="00206A60" w:rsidDel="00E872A6">
          <w:delText xml:space="preserve">SANA </w:delText>
        </w:r>
      </w:del>
      <w:r w:rsidRPr="00206A60">
        <w:t xml:space="preserve">shall </w:t>
      </w:r>
      <w:del w:id="323" w:author="Peter Shames" w:date="2019-11-16T11:37:00Z">
        <w:r w:rsidRPr="00206A60" w:rsidDel="00E872A6">
          <w:delText xml:space="preserve">update </w:delText>
        </w:r>
      </w:del>
      <w:ins w:id="324" w:author="Peter Shames" w:date="2019-11-16T11:37:00Z">
        <w:r w:rsidR="00E872A6">
          <w:rPr>
            <w:lang w:val="en-US"/>
          </w:rPr>
          <w:t>access</w:t>
        </w:r>
        <w:r w:rsidR="00E872A6" w:rsidRPr="00206A60">
          <w:t xml:space="preserve"> </w:t>
        </w:r>
      </w:ins>
      <w:r w:rsidRPr="00206A60">
        <w:t xml:space="preserve">the Observer Agency entries in the CCSDS Agency registry </w:t>
      </w:r>
      <w:del w:id="325" w:author="Peter Shames" w:date="2019-11-16T11:37:00Z">
        <w:r w:rsidRPr="00206A60" w:rsidDel="00E872A6">
          <w:delText>only after approval by the</w:delText>
        </w:r>
      </w:del>
      <w:ins w:id="326" w:author="Peter Shames" w:date="2019-11-16T11:37:00Z">
        <w:r w:rsidR="00E872A6">
          <w:rPr>
            <w:lang w:val="en-US"/>
          </w:rPr>
          <w:t>stored in the SANA</w:t>
        </w:r>
      </w:ins>
      <w:del w:id="327" w:author="Peter Shames" w:date="2019-11-16T11:37:00Z">
        <w:r w:rsidRPr="00206A60" w:rsidDel="00E872A6">
          <w:delText xml:space="preserve"> CCSDS Secretariat</w:delText>
        </w:r>
      </w:del>
      <w:r w:rsidRPr="00206A60">
        <w:t>.</w:t>
      </w:r>
    </w:p>
    <w:p w14:paraId="164E3385" w14:textId="77777777" w:rsidR="006765A2" w:rsidRPr="00206A60" w:rsidRDefault="006765A2" w:rsidP="006765A2">
      <w:pPr>
        <w:pStyle w:val="Paragraph5"/>
      </w:pPr>
      <w:r w:rsidRPr="00206A60">
        <w:t>Each CCSDS Observer Agency shall be registered in the CCSDS Agency registry.</w:t>
      </w:r>
    </w:p>
    <w:p w14:paraId="511B40D8" w14:textId="77777777" w:rsidR="006765A2" w:rsidRPr="00206A60" w:rsidRDefault="006765A2" w:rsidP="006765A2">
      <w:pPr>
        <w:pStyle w:val="Paragraph5"/>
      </w:pPr>
      <w:r w:rsidRPr="00206A60">
        <w:t xml:space="preserve">The Observer Agency entry in the CCSDS </w:t>
      </w:r>
      <w:ins w:id="328" w:author="Peter Shames" w:date="2019-11-16T11:38:00Z">
        <w:r w:rsidR="00E872A6" w:rsidRPr="00206A60">
          <w:t xml:space="preserve">Organization Registry </w:t>
        </w:r>
      </w:ins>
      <w:del w:id="329" w:author="Peter Shames" w:date="2019-11-16T11:38:00Z">
        <w:r w:rsidRPr="00206A60" w:rsidDel="00E872A6">
          <w:delText xml:space="preserve">Agency </w:delText>
        </w:r>
      </w:del>
      <w:proofErr w:type="spellStart"/>
      <w:r w:rsidRPr="00206A60">
        <w:t>registry</w:t>
      </w:r>
      <w:proofErr w:type="spellEnd"/>
      <w:r w:rsidRPr="00206A60">
        <w:t xml:space="preserve"> shall have the role </w:t>
      </w:r>
      <w:r>
        <w:t>‘</w:t>
      </w:r>
      <w:r w:rsidRPr="00206A60">
        <w:t>Observer Agency</w:t>
      </w:r>
      <w:r>
        <w:t>’</w:t>
      </w:r>
      <w:r w:rsidRPr="00206A60">
        <w:t>.</w:t>
      </w:r>
    </w:p>
    <w:p w14:paraId="1D937BE8" w14:textId="77777777" w:rsidR="006765A2" w:rsidRPr="00206A60" w:rsidRDefault="006765A2" w:rsidP="006765A2">
      <w:pPr>
        <w:pStyle w:val="Paragraph5"/>
      </w:pPr>
      <w:r w:rsidRPr="00206A60">
        <w:t>Each CCSDS Observer Agency entry shall include agency name, abbreviation, logo, address, country, type=</w:t>
      </w:r>
      <w:r>
        <w:t>‘</w:t>
      </w:r>
      <w:r w:rsidRPr="00206A60">
        <w:t>observer</w:t>
      </w:r>
      <w:r>
        <w:t>’</w:t>
      </w:r>
      <w:r w:rsidRPr="00206A60">
        <w:t xml:space="preserve">, </w:t>
      </w:r>
      <w:proofErr w:type="spellStart"/>
      <w:r w:rsidRPr="00206A60">
        <w:t>HoD</w:t>
      </w:r>
      <w:proofErr w:type="spellEnd"/>
      <w:r w:rsidRPr="00206A60">
        <w:t xml:space="preserve"> name, and a unique OID for the agency.</w:t>
      </w:r>
    </w:p>
    <w:p w14:paraId="3E053A2A" w14:textId="77777777" w:rsidR="006765A2" w:rsidRPr="001469E1" w:rsidRDefault="006765A2" w:rsidP="006765A2">
      <w:pPr>
        <w:pStyle w:val="Paragraph5"/>
      </w:pPr>
      <w:r w:rsidRPr="001469E1">
        <w:lastRenderedPageBreak/>
        <w:t xml:space="preserve">A CCSDS Observer Agency may act as the sponsor for </w:t>
      </w:r>
      <w:r w:rsidR="001469E1" w:rsidRPr="001469E1">
        <w:t xml:space="preserve">one or more </w:t>
      </w:r>
      <w:r w:rsidRPr="001469E1">
        <w:t xml:space="preserve">CCSDS </w:t>
      </w:r>
      <w:r w:rsidR="001469E1" w:rsidRPr="001469E1">
        <w:t xml:space="preserve">Associate </w:t>
      </w:r>
      <w:r w:rsidRPr="001469E1">
        <w:t>Organization</w:t>
      </w:r>
      <w:r w:rsidR="001469E1" w:rsidRPr="001469E1">
        <w:t>s</w:t>
      </w:r>
      <w:r w:rsidRPr="001469E1">
        <w:t xml:space="preserve"> in its country.</w:t>
      </w:r>
    </w:p>
    <w:p w14:paraId="699530A7" w14:textId="77777777" w:rsidR="006765A2" w:rsidRPr="00206A60" w:rsidRDefault="006765A2" w:rsidP="0076302B">
      <w:pPr>
        <w:pStyle w:val="Heading4"/>
        <w:spacing w:before="480"/>
      </w:pPr>
      <w:r w:rsidRPr="00206A60">
        <w:t xml:space="preserve">CCSDS </w:t>
      </w:r>
      <w:r>
        <w:t>Contact</w:t>
      </w:r>
      <w:r w:rsidRPr="00206A60">
        <w:t>s Registry</w:t>
      </w:r>
    </w:p>
    <w:p w14:paraId="1B7856E1" w14:textId="77777777" w:rsidR="006765A2" w:rsidRPr="00206A60" w:rsidRDefault="006765A2" w:rsidP="00454EE0">
      <w:pPr>
        <w:pStyle w:val="Paragraph5"/>
        <w:keepNext/>
      </w:pPr>
      <w:r w:rsidRPr="00206A60">
        <w:t xml:space="preserve">The SANA shall implement a CCSDS </w:t>
      </w:r>
      <w:r>
        <w:t>Contact</w:t>
      </w:r>
      <w:r w:rsidRPr="00206A60">
        <w:t>s Registry.</w:t>
      </w:r>
    </w:p>
    <w:p w14:paraId="72A9B1E7" w14:textId="77777777" w:rsidR="006765A2" w:rsidRDefault="006765A2" w:rsidP="006765A2">
      <w:pPr>
        <w:pStyle w:val="Paragraph5"/>
      </w:pPr>
      <w:r w:rsidRPr="00206A60">
        <w:t xml:space="preserve">The Registration Authority for the CCSDS </w:t>
      </w:r>
      <w:r>
        <w:t>Contact</w:t>
      </w:r>
      <w:r w:rsidRPr="00206A60">
        <w:t xml:space="preserve">s Registry shall be the </w:t>
      </w:r>
      <w:r>
        <w:t>SANA</w:t>
      </w:r>
      <w:r w:rsidRPr="00206A60">
        <w:t>.</w:t>
      </w:r>
    </w:p>
    <w:p w14:paraId="731AE5A6" w14:textId="77777777" w:rsidR="00454EE0" w:rsidRDefault="009B41F7" w:rsidP="006765A2">
      <w:pPr>
        <w:pStyle w:val="Paragraph5"/>
      </w:pPr>
      <w:r w:rsidRPr="0069162C">
        <w:t xml:space="preserve">The Secretariat or the CCSDS representative shall </w:t>
      </w:r>
      <w:r>
        <w:t xml:space="preserve">respectively </w:t>
      </w:r>
      <w:r w:rsidRPr="0069162C">
        <w:t xml:space="preserve">be responsible for maintaining the accuracy of each contacts entry </w:t>
      </w:r>
      <w:r>
        <w:t xml:space="preserve">they </w:t>
      </w:r>
      <w:r w:rsidRPr="0069162C">
        <w:t>create.</w:t>
      </w:r>
    </w:p>
    <w:p w14:paraId="69E8FF86" w14:textId="77777777" w:rsidR="006765A2" w:rsidRPr="00206A60" w:rsidRDefault="006765A2" w:rsidP="006765A2">
      <w:pPr>
        <w:pStyle w:val="Paragraph5"/>
      </w:pPr>
      <w:r w:rsidRPr="00206A60">
        <w:t xml:space="preserve">The Registration </w:t>
      </w:r>
      <w:r w:rsidR="00891910">
        <w:t>Rule</w:t>
      </w:r>
      <w:r w:rsidRPr="00206A60">
        <w:t xml:space="preserve"> for the CCSDS </w:t>
      </w:r>
      <w:r>
        <w:t>Contact</w:t>
      </w:r>
      <w:r w:rsidRPr="00206A60">
        <w:t>s Registry shall be c) Change requires no engineering review, but the request must come from the Secretariat or an official representative of a CCSDS Agency or Affiliate that is a member of the CCSDS (cf</w:t>
      </w:r>
      <w:r w:rsidRPr="00ED54E0">
        <w:t>. r</w:t>
      </w:r>
      <w:r w:rsidRPr="00206A60">
        <w:t>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2A9F9903" w14:textId="77777777" w:rsidR="006765A2" w:rsidRPr="00206A60" w:rsidRDefault="006765A2" w:rsidP="006765A2">
      <w:pPr>
        <w:pStyle w:val="Paragraph5"/>
      </w:pPr>
      <w:r w:rsidRPr="00206A60">
        <w:t xml:space="preserve">Each CCSDS person who has a role in </w:t>
      </w:r>
      <w:r>
        <w:t>controlling</w:t>
      </w:r>
      <w:r w:rsidRPr="00206A60">
        <w:t xml:space="preserve"> or updating any of the SANA Registries shall be registered in the </w:t>
      </w:r>
      <w:r w:rsidR="009C2C00" w:rsidRPr="00206A60">
        <w:t xml:space="preserve">CCSDS </w:t>
      </w:r>
      <w:r w:rsidR="009C2C00">
        <w:t>Contact</w:t>
      </w:r>
      <w:r w:rsidR="009C2C00" w:rsidRPr="00206A60">
        <w:t>s Registry</w:t>
      </w:r>
      <w:r w:rsidRPr="00206A60">
        <w:t>.</w:t>
      </w:r>
    </w:p>
    <w:p w14:paraId="47BDE00E" w14:textId="77777777" w:rsidR="006765A2" w:rsidRDefault="006765A2" w:rsidP="006765A2">
      <w:pPr>
        <w:pStyle w:val="Paragraph5"/>
      </w:pPr>
      <w:r w:rsidRPr="00206A60">
        <w:t xml:space="preserve">Each CCSDS </w:t>
      </w:r>
      <w:r w:rsidR="009C2C00">
        <w:t>contact</w:t>
      </w:r>
      <w:r w:rsidR="009C2C00" w:rsidRPr="00206A60">
        <w:t xml:space="preserve">s </w:t>
      </w:r>
      <w:r w:rsidRPr="00206A60">
        <w:t>entry shall include organization name, an organization reference, representative name, address, phone number, email address</w:t>
      </w:r>
      <w:r w:rsidR="00371577">
        <w:t>,</w:t>
      </w:r>
      <w:r w:rsidRPr="00206A60">
        <w:t xml:space="preserve"> and a unique OID for the </w:t>
      </w:r>
      <w:r>
        <w:t>contact</w:t>
      </w:r>
      <w:r w:rsidRPr="00206A60">
        <w:t>.</w:t>
      </w:r>
      <w:r w:rsidRPr="002B6931">
        <w:t xml:space="preserve"> </w:t>
      </w:r>
    </w:p>
    <w:p w14:paraId="5A495C5D" w14:textId="77777777" w:rsidR="006765A2" w:rsidRDefault="006765A2" w:rsidP="006765A2">
      <w:pPr>
        <w:pStyle w:val="Paragraph5"/>
      </w:pPr>
      <w:r>
        <w:t>The SANA shall provide a unique OID for each Contact.</w:t>
      </w:r>
    </w:p>
    <w:p w14:paraId="4B694F79" w14:textId="77777777" w:rsidR="006765A2" w:rsidRDefault="006765A2" w:rsidP="006765A2">
      <w:pPr>
        <w:pStyle w:val="Paragraph5"/>
      </w:pPr>
      <w:r w:rsidRPr="00206A60">
        <w:t xml:space="preserve">The </w:t>
      </w:r>
      <w:ins w:id="330" w:author="Peter Shames" w:date="2019-11-16T11:40:00Z">
        <w:r w:rsidR="00E872A6" w:rsidRPr="00206A60">
          <w:t>CCSDS Secretariat</w:t>
        </w:r>
        <w:r w:rsidR="00E872A6" w:rsidRPr="00206A60" w:rsidDel="00E872A6">
          <w:t xml:space="preserve"> </w:t>
        </w:r>
      </w:ins>
      <w:del w:id="331" w:author="Peter Shames" w:date="2019-11-16T11:40:00Z">
        <w:r w:rsidRPr="00206A60" w:rsidDel="00E872A6">
          <w:delText xml:space="preserve">SANA </w:delText>
        </w:r>
      </w:del>
      <w:r w:rsidRPr="00206A60">
        <w:t xml:space="preserve">shall update the </w:t>
      </w:r>
      <w:r w:rsidR="00785C0A">
        <w:t>Contacts</w:t>
      </w:r>
      <w:r w:rsidR="00785C0A" w:rsidRPr="00206A60">
        <w:t xml:space="preserve"> Registry</w:t>
      </w:r>
      <w:r w:rsidRPr="00206A60">
        <w:t xml:space="preserve"> </w:t>
      </w:r>
      <w:ins w:id="332" w:author="Peter Shames" w:date="2019-11-16T11:40:00Z">
        <w:r w:rsidR="00E872A6">
          <w:rPr>
            <w:lang w:val="en-US"/>
          </w:rPr>
          <w:t>using the access controlled interface provided by the SANA</w:t>
        </w:r>
      </w:ins>
      <w:del w:id="333" w:author="Peter Shames" w:date="2019-11-16T11:40:00Z">
        <w:r w:rsidRPr="00206A60" w:rsidDel="00E872A6">
          <w:delText xml:space="preserve">by </w:delText>
        </w:r>
        <w:r w:rsidDel="00E872A6">
          <w:delText xml:space="preserve">synchronizing with </w:delText>
        </w:r>
        <w:r w:rsidRPr="00206A60" w:rsidDel="00E872A6">
          <w:delText>the CCSDS Secretariat</w:delText>
        </w:r>
        <w:r w:rsidDel="00E872A6">
          <w:delText xml:space="preserve"> registry as needed</w:delText>
        </w:r>
      </w:del>
      <w:r>
        <w:t>.</w:t>
      </w:r>
    </w:p>
    <w:p w14:paraId="221AC02E" w14:textId="77777777" w:rsidR="006765A2" w:rsidRPr="00CA2B34" w:rsidRDefault="006765A2" w:rsidP="006765A2">
      <w:pPr>
        <w:pStyle w:val="Notelevel1"/>
      </w:pPr>
      <w:r>
        <w:t>NOTE</w:t>
      </w:r>
      <w:r>
        <w:tab/>
        <w:t>–</w:t>
      </w:r>
      <w:r>
        <w:tab/>
        <w:t xml:space="preserve">Not all persons in the </w:t>
      </w:r>
      <w:ins w:id="334" w:author="Peter Shames" w:date="2019-11-16T11:41:00Z">
        <w:r w:rsidR="00E872A6">
          <w:t>SANA Contacts registry</w:t>
        </w:r>
        <w:r w:rsidR="00E872A6">
          <w:t xml:space="preserve"> </w:t>
        </w:r>
      </w:ins>
      <w:del w:id="335" w:author="Peter Shames" w:date="2019-11-16T11:41:00Z">
        <w:r w:rsidDel="00E872A6">
          <w:delText xml:space="preserve">CCSDS Secretariat registry </w:delText>
        </w:r>
      </w:del>
      <w:r>
        <w:t>need to be in the</w:t>
      </w:r>
      <w:ins w:id="336" w:author="Peter Shames" w:date="2019-11-16T11:41:00Z">
        <w:r w:rsidR="00E872A6" w:rsidRPr="00E872A6">
          <w:t xml:space="preserve"> </w:t>
        </w:r>
        <w:r w:rsidR="00E872A6">
          <w:t>CCSDS Secretariat registry</w:t>
        </w:r>
      </w:ins>
      <w:del w:id="337" w:author="Peter Shames" w:date="2019-11-16T11:41:00Z">
        <w:r w:rsidDel="00E872A6">
          <w:delText xml:space="preserve"> SANA Contacts registry</w:delText>
        </w:r>
      </w:del>
      <w:r>
        <w:t>, and vice-versa</w:t>
      </w:r>
    </w:p>
    <w:p w14:paraId="774B7BC6" w14:textId="77777777" w:rsidR="00E872A6" w:rsidRDefault="00E872A6" w:rsidP="00E872A6">
      <w:pPr>
        <w:pStyle w:val="Paragraph5"/>
        <w:rPr>
          <w:ins w:id="338" w:author="Peter Shames" w:date="2019-11-16T11:41:00Z"/>
        </w:rPr>
      </w:pPr>
      <w:ins w:id="339" w:author="Peter Shames" w:date="2019-11-16T11:41:00Z">
        <w:r w:rsidRPr="00206A60">
          <w:t>The CCSDS Secretariat</w:t>
        </w:r>
        <w:r w:rsidRPr="00206A60" w:rsidDel="00E872A6">
          <w:t xml:space="preserve"> </w:t>
        </w:r>
      </w:ins>
      <w:ins w:id="340" w:author="Peter Shames" w:date="2019-11-16T11:42:00Z">
        <w:r>
          <w:rPr>
            <w:lang w:val="en-US"/>
          </w:rPr>
          <w:t xml:space="preserve">shall maintain the CCSDS Collaborative Work Environment CWE) User </w:t>
        </w:r>
      </w:ins>
      <w:ins w:id="341" w:author="Peter Shames" w:date="2019-11-16T11:41:00Z">
        <w:r w:rsidRPr="00206A60">
          <w:t xml:space="preserve">Registry </w:t>
        </w:r>
      </w:ins>
      <w:ins w:id="342" w:author="Peter Shames" w:date="2019-11-16T11:43:00Z">
        <w:r>
          <w:rPr>
            <w:lang w:val="en-US"/>
          </w:rPr>
          <w:t>that manages</w:t>
        </w:r>
      </w:ins>
      <w:ins w:id="343" w:author="Peter Shames" w:date="2019-11-16T11:41:00Z">
        <w:r>
          <w:rPr>
            <w:lang w:val="en-US"/>
          </w:rPr>
          <w:t xml:space="preserve"> access control </w:t>
        </w:r>
      </w:ins>
      <w:ins w:id="344" w:author="Peter Shames" w:date="2019-11-16T11:43:00Z">
        <w:r>
          <w:rPr>
            <w:lang w:val="en-US"/>
          </w:rPr>
          <w:t>to the CWE and the Meeting Registration process</w:t>
        </w:r>
      </w:ins>
      <w:ins w:id="345" w:author="Peter Shames" w:date="2019-11-16T11:41:00Z">
        <w:r>
          <w:t>.</w:t>
        </w:r>
      </w:ins>
    </w:p>
    <w:p w14:paraId="25D85DAE" w14:textId="77777777" w:rsidR="00E872A6" w:rsidRDefault="00E872A6" w:rsidP="00E872A6">
      <w:pPr>
        <w:pStyle w:val="Paragraph5"/>
        <w:rPr>
          <w:ins w:id="346" w:author="Peter Shames" w:date="2019-11-16T11:45:00Z"/>
        </w:rPr>
      </w:pPr>
      <w:ins w:id="347" w:author="Peter Shames" w:date="2019-11-16T11:41:00Z">
        <w:r w:rsidRPr="00206A60">
          <w:t xml:space="preserve">The </w:t>
        </w:r>
      </w:ins>
      <w:ins w:id="348" w:author="Peter Shames" w:date="2019-11-16T11:44:00Z">
        <w:r>
          <w:rPr>
            <w:lang w:val="en-US"/>
          </w:rPr>
          <w:t>SANA</w:t>
        </w:r>
      </w:ins>
      <w:ins w:id="349" w:author="Peter Shames" w:date="2019-11-16T11:41:00Z">
        <w:r w:rsidRPr="00206A60" w:rsidDel="00E872A6">
          <w:t xml:space="preserve"> </w:t>
        </w:r>
        <w:r w:rsidRPr="00206A60">
          <w:t xml:space="preserve">shall </w:t>
        </w:r>
      </w:ins>
      <w:ins w:id="350" w:author="Peter Shames" w:date="2019-11-16T11:44:00Z">
        <w:r>
          <w:rPr>
            <w:lang w:val="en-US"/>
          </w:rPr>
          <w:t>use</w:t>
        </w:r>
        <w:r>
          <w:rPr>
            <w:lang w:val="en-US"/>
          </w:rPr>
          <w:t xml:space="preserve"> </w:t>
        </w:r>
      </w:ins>
      <w:ins w:id="351" w:author="Peter Shames" w:date="2019-11-18T12:03:00Z">
        <w:r w:rsidR="006C51EA">
          <w:rPr>
            <w:lang w:val="en-US"/>
          </w:rPr>
          <w:t>an</w:t>
        </w:r>
      </w:ins>
      <w:ins w:id="352" w:author="Peter Shames" w:date="2019-11-16T11:44:00Z">
        <w:r>
          <w:rPr>
            <w:lang w:val="en-US"/>
          </w:rPr>
          <w:t xml:space="preserve"> access controlled interface provided by the </w:t>
        </w:r>
        <w:r>
          <w:rPr>
            <w:lang w:val="en-US"/>
          </w:rPr>
          <w:t xml:space="preserve">CWE User </w:t>
        </w:r>
      </w:ins>
      <w:ins w:id="353" w:author="Peter Shames" w:date="2019-11-16T11:41:00Z">
        <w:r w:rsidRPr="00206A60">
          <w:t xml:space="preserve">Registry </w:t>
        </w:r>
      </w:ins>
      <w:ins w:id="354" w:author="Peter Shames" w:date="2019-11-16T11:45:00Z">
        <w:r>
          <w:rPr>
            <w:lang w:val="en-US"/>
          </w:rPr>
          <w:t>to fetch the list of registered CWE Users</w:t>
        </w:r>
      </w:ins>
      <w:ins w:id="355" w:author="Peter Shames" w:date="2019-11-16T11:41:00Z">
        <w:r>
          <w:t>.</w:t>
        </w:r>
      </w:ins>
    </w:p>
    <w:p w14:paraId="788EB4B3" w14:textId="77777777" w:rsidR="00E872A6" w:rsidRDefault="00E872A6" w:rsidP="00E872A6">
      <w:pPr>
        <w:pStyle w:val="Paragraph5"/>
        <w:rPr>
          <w:ins w:id="356" w:author="Peter Shames" w:date="2019-11-18T12:03:00Z"/>
        </w:rPr>
      </w:pPr>
      <w:ins w:id="357" w:author="Peter Shames" w:date="2019-11-16T11:45:00Z">
        <w:r>
          <w:rPr>
            <w:lang w:val="en-US"/>
          </w:rPr>
          <w:t>SANA</w:t>
        </w:r>
        <w:r w:rsidRPr="00206A60" w:rsidDel="00E872A6">
          <w:t xml:space="preserve"> </w:t>
        </w:r>
        <w:r w:rsidRPr="00206A60">
          <w:t xml:space="preserve">shall update the </w:t>
        </w:r>
        <w:r>
          <w:t>Contacts</w:t>
        </w:r>
        <w:r w:rsidRPr="00206A60">
          <w:t xml:space="preserve"> Registry </w:t>
        </w:r>
        <w:r>
          <w:rPr>
            <w:lang w:val="en-US"/>
          </w:rPr>
          <w:t xml:space="preserve">using the </w:t>
        </w:r>
        <w:r>
          <w:rPr>
            <w:lang w:val="en-US"/>
          </w:rPr>
          <w:t>list of registered</w:t>
        </w:r>
      </w:ins>
      <w:ins w:id="358" w:author="Peter Shames" w:date="2019-11-16T11:46:00Z">
        <w:r>
          <w:rPr>
            <w:lang w:val="en-US"/>
          </w:rPr>
          <w:t xml:space="preserve"> </w:t>
        </w:r>
      </w:ins>
      <w:ins w:id="359" w:author="Peter Shames" w:date="2019-11-16T11:45:00Z">
        <w:r>
          <w:rPr>
            <w:lang w:val="en-US"/>
          </w:rPr>
          <w:t>CWE User</w:t>
        </w:r>
      </w:ins>
      <w:ins w:id="360" w:author="Peter Shames" w:date="2019-11-16T11:46:00Z">
        <w:r>
          <w:rPr>
            <w:lang w:val="en-US"/>
          </w:rPr>
          <w:t>s</w:t>
        </w:r>
      </w:ins>
      <w:ins w:id="361" w:author="Peter Shames" w:date="2019-11-16T11:45:00Z">
        <w:r>
          <w:t>.</w:t>
        </w:r>
      </w:ins>
    </w:p>
    <w:p w14:paraId="15B724BA" w14:textId="77777777" w:rsidR="006C51EA" w:rsidRPr="006C51EA" w:rsidRDefault="006C51EA" w:rsidP="006C51EA">
      <w:pPr>
        <w:pStyle w:val="Heading4"/>
        <w:numPr>
          <w:ilvl w:val="0"/>
          <w:numId w:val="0"/>
        </w:numPr>
        <w:ind w:left="1620" w:hanging="900"/>
        <w:rPr>
          <w:ins w:id="362" w:author="Peter Shames" w:date="2019-11-16T11:41:00Z"/>
          <w:b w:val="0"/>
          <w:bCs/>
          <w:lang w:val="en-US"/>
          <w:rPrChange w:id="363" w:author="Peter Shames" w:date="2019-11-18T12:03:00Z">
            <w:rPr>
              <w:ins w:id="364" w:author="Peter Shames" w:date="2019-11-16T11:41:00Z"/>
            </w:rPr>
          </w:rPrChange>
        </w:rPr>
        <w:pPrChange w:id="365" w:author="Peter Shames" w:date="2019-11-18T12:04:00Z">
          <w:pPr>
            <w:pStyle w:val="Paragraph5"/>
          </w:pPr>
        </w:pPrChange>
      </w:pPr>
      <w:ins w:id="366" w:author="Peter Shames" w:date="2019-11-18T12:03:00Z">
        <w:r w:rsidRPr="006C51EA">
          <w:rPr>
            <w:b w:val="0"/>
            <w:bCs/>
            <w:lang w:val="en-US"/>
            <w:rPrChange w:id="367" w:author="Peter Shames" w:date="2019-11-18T12:03:00Z">
              <w:rPr>
                <w:lang w:val="en-US"/>
              </w:rPr>
            </w:rPrChange>
          </w:rPr>
          <w:t xml:space="preserve">NOTE: This </w:t>
        </w:r>
        <w:r>
          <w:rPr>
            <w:b w:val="0"/>
            <w:bCs/>
            <w:lang w:val="en-US"/>
          </w:rPr>
          <w:t>list of u</w:t>
        </w:r>
      </w:ins>
      <w:ins w:id="368" w:author="Peter Shames" w:date="2019-11-18T12:04:00Z">
        <w:r>
          <w:rPr>
            <w:b w:val="0"/>
            <w:bCs/>
            <w:lang w:val="en-US"/>
          </w:rPr>
          <w:t>sers with CWE credentials is available for use in managing controlled access to certain SANA registries.</w:t>
        </w:r>
      </w:ins>
    </w:p>
    <w:p w14:paraId="2E08A40D" w14:textId="77777777" w:rsidR="006765A2" w:rsidRPr="00206A60" w:rsidRDefault="006765A2" w:rsidP="006765A2">
      <w:pPr>
        <w:pStyle w:val="Paragraph5"/>
      </w:pPr>
      <w:r w:rsidRPr="00206A60">
        <w:t xml:space="preserve">Each CCSDS </w:t>
      </w:r>
      <w:r w:rsidR="009C2C00">
        <w:t>contact</w:t>
      </w:r>
      <w:r w:rsidR="009C2C00" w:rsidRPr="00206A60">
        <w:t xml:space="preserve"> </w:t>
      </w:r>
      <w:r w:rsidRPr="00206A60">
        <w:t xml:space="preserve">may have one or more </w:t>
      </w:r>
      <w:r w:rsidR="009C2C00" w:rsidRPr="00206A60">
        <w:t xml:space="preserve">roles </w:t>
      </w:r>
      <w:r w:rsidRPr="00206A60">
        <w:t>assigned.</w:t>
      </w:r>
    </w:p>
    <w:p w14:paraId="1C8A4E35" w14:textId="77777777" w:rsidR="006765A2" w:rsidRPr="00206A60" w:rsidRDefault="006765A2" w:rsidP="006765A2">
      <w:pPr>
        <w:pStyle w:val="Paragraph5"/>
      </w:pPr>
      <w:r w:rsidRPr="00206A60">
        <w:t xml:space="preserve">Valid </w:t>
      </w:r>
      <w:r w:rsidR="00952BD0" w:rsidRPr="00206A60">
        <w:t xml:space="preserve">roles </w:t>
      </w:r>
      <w:r w:rsidRPr="00206A60">
        <w:t>shall be stored in a Roles Registry.</w:t>
      </w:r>
    </w:p>
    <w:p w14:paraId="00E705AC" w14:textId="77777777" w:rsidR="006765A2" w:rsidRDefault="006765A2" w:rsidP="006765A2">
      <w:pPr>
        <w:pStyle w:val="Paragraph5"/>
      </w:pPr>
      <w:r w:rsidRPr="00206A60">
        <w:lastRenderedPageBreak/>
        <w:t>The Registration Authority for the Roles Registry is the SSG.</w:t>
      </w:r>
    </w:p>
    <w:p w14:paraId="39D156B9" w14:textId="77777777" w:rsidR="006765A2" w:rsidRPr="00206A60" w:rsidRDefault="006765A2" w:rsidP="006765A2">
      <w:pPr>
        <w:pStyle w:val="Paragraph5"/>
      </w:pPr>
      <w:r w:rsidRPr="00206A60">
        <w:t xml:space="preserve">In alignment with the </w:t>
      </w:r>
      <w:r w:rsidR="003419BD">
        <w:t>rul</w:t>
      </w:r>
      <w:r w:rsidRPr="00206A60">
        <w:t xml:space="preserve">es stated elsewhere in this document, </w:t>
      </w:r>
      <w:r w:rsidR="00952BD0">
        <w:t>contact</w:t>
      </w:r>
      <w:r w:rsidR="00952BD0" w:rsidRPr="00206A60">
        <w:t xml:space="preserve"> roles </w:t>
      </w:r>
      <w:r w:rsidRPr="00206A60">
        <w:t>may be any of:</w:t>
      </w:r>
    </w:p>
    <w:p w14:paraId="2EF8DCBD" w14:textId="77777777" w:rsidR="006765A2" w:rsidRPr="00206A60" w:rsidRDefault="006765A2" w:rsidP="00B83D5D">
      <w:pPr>
        <w:pStyle w:val="List"/>
        <w:numPr>
          <w:ilvl w:val="0"/>
          <w:numId w:val="14"/>
        </w:numPr>
        <w:tabs>
          <w:tab w:val="clear" w:pos="360"/>
          <w:tab w:val="num" w:pos="720"/>
        </w:tabs>
        <w:ind w:left="720"/>
      </w:pPr>
      <w:proofErr w:type="spellStart"/>
      <w:r w:rsidRPr="00206A60">
        <w:t>HoD</w:t>
      </w:r>
      <w:proofErr w:type="spellEnd"/>
      <w:r w:rsidRPr="00206A60">
        <w:t xml:space="preserve"> (one per CCSDS Agency)</w:t>
      </w:r>
      <w:r>
        <w:t>;</w:t>
      </w:r>
    </w:p>
    <w:p w14:paraId="1C390253" w14:textId="77777777" w:rsidR="006765A2" w:rsidRPr="00206A60" w:rsidRDefault="006765A2" w:rsidP="00B83D5D">
      <w:pPr>
        <w:pStyle w:val="List"/>
        <w:numPr>
          <w:ilvl w:val="0"/>
          <w:numId w:val="14"/>
        </w:numPr>
        <w:tabs>
          <w:tab w:val="clear" w:pos="360"/>
          <w:tab w:val="num" w:pos="720"/>
        </w:tabs>
        <w:ind w:left="720"/>
      </w:pPr>
      <w:proofErr w:type="spellStart"/>
      <w:r w:rsidRPr="00206A60">
        <w:t>PoC</w:t>
      </w:r>
      <w:proofErr w:type="spellEnd"/>
      <w:r w:rsidRPr="00206A60">
        <w:t xml:space="preserve"> (one per CCSDS Affiliate Organization)</w:t>
      </w:r>
      <w:r>
        <w:t>;</w:t>
      </w:r>
    </w:p>
    <w:p w14:paraId="521ADE74" w14:textId="77777777" w:rsidR="006765A2" w:rsidRPr="003F46EA" w:rsidRDefault="006765A2" w:rsidP="00B83D5D">
      <w:pPr>
        <w:pStyle w:val="List"/>
        <w:numPr>
          <w:ilvl w:val="0"/>
          <w:numId w:val="14"/>
        </w:numPr>
        <w:tabs>
          <w:tab w:val="clear" w:pos="360"/>
          <w:tab w:val="num" w:pos="720"/>
        </w:tabs>
        <w:ind w:left="720"/>
      </w:pPr>
      <w:r w:rsidRPr="003F46EA">
        <w:t>AR (one or more per CCSDS Agency or Affiliate Organization);</w:t>
      </w:r>
    </w:p>
    <w:p w14:paraId="6BD4D9BC" w14:textId="77777777" w:rsidR="006765A2" w:rsidRPr="003F46EA" w:rsidRDefault="006F3ACF" w:rsidP="00B83D5D">
      <w:pPr>
        <w:pStyle w:val="List"/>
        <w:numPr>
          <w:ilvl w:val="0"/>
          <w:numId w:val="14"/>
        </w:numPr>
        <w:tabs>
          <w:tab w:val="clear" w:pos="360"/>
          <w:tab w:val="num" w:pos="720"/>
        </w:tabs>
        <w:ind w:left="720"/>
      </w:pPr>
      <w:r w:rsidRPr="003F46EA">
        <w:t>G</w:t>
      </w:r>
      <w:r w:rsidR="00D01D82" w:rsidRPr="003F46EA">
        <w:t>SCID requestor/</w:t>
      </w:r>
      <w:proofErr w:type="spellStart"/>
      <w:r w:rsidR="00D01D82" w:rsidRPr="003F46EA">
        <w:t>relinquisher</w:t>
      </w:r>
      <w:proofErr w:type="spellEnd"/>
      <w:r w:rsidR="00D01D82" w:rsidRPr="003F46EA">
        <w:t xml:space="preserve"> (one per CCSDS Agency</w:t>
      </w:r>
      <w:r w:rsidR="006765A2" w:rsidRPr="003F46EA">
        <w:t xml:space="preserve">; see reference </w:t>
      </w:r>
      <w:r w:rsidR="006765A2" w:rsidRPr="003F46EA">
        <w:fldChar w:fldCharType="begin"/>
      </w:r>
      <w:r w:rsidR="006765A2" w:rsidRPr="003F46EA">
        <w:instrText xml:space="preserve"> REF R_320x0b6GscidCodeAssignmentControlProc \h </w:instrText>
      </w:r>
      <w:r w:rsidR="00371577" w:rsidRPr="003F46EA">
        <w:instrText xml:space="preserve"> \* MERGEFORMAT </w:instrText>
      </w:r>
      <w:r w:rsidR="006765A2" w:rsidRPr="003F46EA">
        <w:fldChar w:fldCharType="separate"/>
      </w:r>
      <w:r w:rsidR="002B34EA" w:rsidRPr="00206A60">
        <w:rPr>
          <w:bCs/>
          <w:iCs/>
        </w:rPr>
        <w:t>[</w:t>
      </w:r>
      <w:r w:rsidR="002B34EA">
        <w:rPr>
          <w:bCs/>
          <w:iCs/>
          <w:noProof/>
        </w:rPr>
        <w:t>8</w:t>
      </w:r>
      <w:r w:rsidR="002B34EA" w:rsidRPr="00206A60">
        <w:rPr>
          <w:bCs/>
          <w:iCs/>
        </w:rPr>
        <w:t>]</w:t>
      </w:r>
      <w:r w:rsidR="006765A2" w:rsidRPr="003F46EA">
        <w:fldChar w:fldCharType="end"/>
      </w:r>
      <w:r w:rsidR="006765A2" w:rsidRPr="003F46EA">
        <w:t>);</w:t>
      </w:r>
    </w:p>
    <w:p w14:paraId="5FB1FA14" w14:textId="77777777" w:rsidR="006765A2" w:rsidRPr="00206A60" w:rsidRDefault="006765A2" w:rsidP="00B83D5D">
      <w:pPr>
        <w:pStyle w:val="List"/>
        <w:numPr>
          <w:ilvl w:val="0"/>
          <w:numId w:val="14"/>
        </w:numPr>
        <w:tabs>
          <w:tab w:val="clear" w:pos="360"/>
          <w:tab w:val="num" w:pos="720"/>
        </w:tabs>
        <w:ind w:left="720"/>
      </w:pPr>
      <w:r w:rsidRPr="00206A60">
        <w:t xml:space="preserve">MACAO </w:t>
      </w:r>
      <w:proofErr w:type="spellStart"/>
      <w:r w:rsidRPr="00206A60">
        <w:t>PoC</w:t>
      </w:r>
      <w:proofErr w:type="spellEnd"/>
      <w:r w:rsidRPr="00206A60">
        <w:t xml:space="preserve"> (one or more per agency; see reference </w:t>
      </w:r>
      <w:r w:rsidRPr="00206A60">
        <w:fldChar w:fldCharType="begin"/>
      </w:r>
      <w:r w:rsidRPr="00206A60">
        <w:instrText xml:space="preserve"> REF R_630x0b1SfduControlAuthorityProcedures \h </w:instrText>
      </w:r>
      <w:r w:rsidRPr="00206A60">
        <w:fldChar w:fldCharType="separate"/>
      </w:r>
      <w:r w:rsidR="002B34EA" w:rsidRPr="00206A60">
        <w:rPr>
          <w:bCs/>
          <w:iCs/>
        </w:rPr>
        <w:t>[</w:t>
      </w:r>
      <w:r w:rsidR="002B34EA">
        <w:rPr>
          <w:bCs/>
          <w:iCs/>
          <w:noProof/>
        </w:rPr>
        <w:t>9</w:t>
      </w:r>
      <w:r w:rsidR="002B34EA" w:rsidRPr="00206A60">
        <w:rPr>
          <w:bCs/>
          <w:iCs/>
        </w:rPr>
        <w:t>]</w:t>
      </w:r>
      <w:r w:rsidRPr="00206A60">
        <w:fldChar w:fldCharType="end"/>
      </w:r>
      <w:r w:rsidRPr="00206A60">
        <w:t>)</w:t>
      </w:r>
      <w:r>
        <w:t>;</w:t>
      </w:r>
    </w:p>
    <w:p w14:paraId="49D3C9FA" w14:textId="77777777" w:rsidR="006765A2" w:rsidRPr="00206A60" w:rsidRDefault="006765A2" w:rsidP="00B83D5D">
      <w:pPr>
        <w:pStyle w:val="List"/>
        <w:numPr>
          <w:ilvl w:val="0"/>
          <w:numId w:val="14"/>
        </w:numPr>
        <w:tabs>
          <w:tab w:val="clear" w:pos="360"/>
          <w:tab w:val="num" w:pos="720"/>
        </w:tabs>
        <w:ind w:left="720"/>
      </w:pPr>
      <w:r w:rsidRPr="00206A60">
        <w:t xml:space="preserve">Service Provider </w:t>
      </w:r>
      <w:proofErr w:type="spellStart"/>
      <w:r w:rsidRPr="00206A60">
        <w:t>PoC</w:t>
      </w:r>
      <w:proofErr w:type="spellEnd"/>
      <w:r w:rsidRPr="00206A60">
        <w:t xml:space="preserve"> (one per agency or provider)</w:t>
      </w:r>
      <w:r>
        <w:t>;</w:t>
      </w:r>
    </w:p>
    <w:p w14:paraId="5CF84732" w14:textId="77777777" w:rsidR="006765A2" w:rsidRPr="00206A60" w:rsidRDefault="00B646DB" w:rsidP="00B83D5D">
      <w:pPr>
        <w:pStyle w:val="List"/>
        <w:numPr>
          <w:ilvl w:val="0"/>
          <w:numId w:val="14"/>
        </w:numPr>
        <w:tabs>
          <w:tab w:val="clear" w:pos="360"/>
          <w:tab w:val="num" w:pos="720"/>
        </w:tabs>
        <w:ind w:left="720"/>
      </w:pPr>
      <w:r>
        <w:t>service site and aperture</w:t>
      </w:r>
      <w:r w:rsidRPr="00206A60">
        <w:t xml:space="preserve"> </w:t>
      </w:r>
      <w:proofErr w:type="spellStart"/>
      <w:r w:rsidR="006765A2" w:rsidRPr="00206A60">
        <w:t>PoC</w:t>
      </w:r>
      <w:proofErr w:type="spellEnd"/>
      <w:r w:rsidR="006765A2" w:rsidRPr="00206A60">
        <w:t xml:space="preserve"> (one per agency or provider)</w:t>
      </w:r>
      <w:r w:rsidR="006765A2">
        <w:t>;</w:t>
      </w:r>
    </w:p>
    <w:p w14:paraId="3BD03F07" w14:textId="77777777" w:rsidR="006765A2" w:rsidRPr="00206A60" w:rsidRDefault="006765A2" w:rsidP="00B83D5D">
      <w:pPr>
        <w:pStyle w:val="List"/>
        <w:numPr>
          <w:ilvl w:val="0"/>
          <w:numId w:val="14"/>
        </w:numPr>
        <w:tabs>
          <w:tab w:val="clear" w:pos="360"/>
          <w:tab w:val="num" w:pos="720"/>
        </w:tabs>
        <w:ind w:left="720"/>
      </w:pPr>
      <w:r w:rsidRPr="00206A60">
        <w:t xml:space="preserve">SANA </w:t>
      </w:r>
      <w:proofErr w:type="spellStart"/>
      <w:r w:rsidRPr="00206A60">
        <w:t>PoC</w:t>
      </w:r>
      <w:proofErr w:type="spellEnd"/>
      <w:r w:rsidRPr="00206A60">
        <w:t xml:space="preserve"> (one for CCSDS; see reference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r>
        <w:t>;</w:t>
      </w:r>
    </w:p>
    <w:p w14:paraId="3F0EBEAB" w14:textId="77777777" w:rsidR="006765A2" w:rsidRPr="00206A60" w:rsidRDefault="006765A2" w:rsidP="00B83D5D">
      <w:pPr>
        <w:pStyle w:val="List"/>
        <w:numPr>
          <w:ilvl w:val="0"/>
          <w:numId w:val="14"/>
        </w:numPr>
        <w:tabs>
          <w:tab w:val="clear" w:pos="360"/>
          <w:tab w:val="num" w:pos="720"/>
        </w:tabs>
        <w:ind w:left="720"/>
      </w:pPr>
      <w:r w:rsidRPr="00206A60">
        <w:t xml:space="preserve">SSG </w:t>
      </w:r>
      <w:proofErr w:type="spellStart"/>
      <w:r w:rsidRPr="00206A60">
        <w:t>PoC</w:t>
      </w:r>
      <w:proofErr w:type="spellEnd"/>
      <w:r>
        <w:t>;</w:t>
      </w:r>
    </w:p>
    <w:p w14:paraId="33B578C5" w14:textId="77777777" w:rsidR="006765A2" w:rsidRPr="00206A60" w:rsidRDefault="006765A2" w:rsidP="00B83D5D">
      <w:pPr>
        <w:pStyle w:val="List"/>
        <w:numPr>
          <w:ilvl w:val="0"/>
          <w:numId w:val="14"/>
        </w:numPr>
        <w:tabs>
          <w:tab w:val="clear" w:pos="360"/>
          <w:tab w:val="num" w:pos="720"/>
        </w:tabs>
        <w:ind w:left="720"/>
      </w:pPr>
      <w:r w:rsidRPr="00206A60">
        <w:t>SSG Member</w:t>
      </w:r>
      <w:r>
        <w:t>;</w:t>
      </w:r>
    </w:p>
    <w:p w14:paraId="53E6DE74" w14:textId="77777777" w:rsidR="006765A2" w:rsidRPr="00206A60" w:rsidRDefault="006765A2" w:rsidP="00B83D5D">
      <w:pPr>
        <w:pStyle w:val="List"/>
        <w:numPr>
          <w:ilvl w:val="0"/>
          <w:numId w:val="14"/>
        </w:numPr>
        <w:tabs>
          <w:tab w:val="clear" w:pos="360"/>
          <w:tab w:val="num" w:pos="720"/>
        </w:tabs>
        <w:ind w:left="720"/>
      </w:pPr>
      <w:r w:rsidRPr="00206A60">
        <w:t xml:space="preserve">Expert Group </w:t>
      </w:r>
      <w:proofErr w:type="spellStart"/>
      <w:r w:rsidRPr="00206A60">
        <w:t>PoC</w:t>
      </w:r>
      <w:proofErr w:type="spellEnd"/>
      <w:r>
        <w:t>;</w:t>
      </w:r>
    </w:p>
    <w:p w14:paraId="5AF0ED84" w14:textId="77777777" w:rsidR="006765A2" w:rsidRPr="00206A60" w:rsidRDefault="006765A2" w:rsidP="00B83D5D">
      <w:pPr>
        <w:pStyle w:val="List"/>
        <w:numPr>
          <w:ilvl w:val="0"/>
          <w:numId w:val="14"/>
        </w:numPr>
        <w:tabs>
          <w:tab w:val="clear" w:pos="360"/>
          <w:tab w:val="num" w:pos="720"/>
        </w:tabs>
        <w:ind w:left="720"/>
      </w:pPr>
      <w:r w:rsidRPr="00206A60">
        <w:t>Expert Group Member</w:t>
      </w:r>
      <w:r>
        <w:t>;</w:t>
      </w:r>
    </w:p>
    <w:p w14:paraId="67D4D7F0" w14:textId="77777777" w:rsidR="006765A2" w:rsidRPr="00206A60" w:rsidRDefault="006765A2" w:rsidP="00B83D5D">
      <w:pPr>
        <w:pStyle w:val="List"/>
        <w:numPr>
          <w:ilvl w:val="0"/>
          <w:numId w:val="14"/>
        </w:numPr>
        <w:tabs>
          <w:tab w:val="clear" w:pos="360"/>
          <w:tab w:val="num" w:pos="720"/>
        </w:tabs>
        <w:ind w:left="720"/>
      </w:pPr>
      <w:r w:rsidRPr="00206A60">
        <w:t xml:space="preserve">Area </w:t>
      </w:r>
      <w:proofErr w:type="spellStart"/>
      <w:r w:rsidRPr="00206A60">
        <w:t>PoC</w:t>
      </w:r>
      <w:proofErr w:type="spellEnd"/>
      <w:r w:rsidRPr="00206A60">
        <w:t xml:space="preserve"> (one or more per Area)</w:t>
      </w:r>
      <w:r>
        <w:t>;</w:t>
      </w:r>
    </w:p>
    <w:p w14:paraId="6B6CFD1C" w14:textId="77777777" w:rsidR="006765A2" w:rsidRPr="00206A60" w:rsidRDefault="006765A2" w:rsidP="00B83D5D">
      <w:pPr>
        <w:pStyle w:val="List"/>
        <w:numPr>
          <w:ilvl w:val="0"/>
          <w:numId w:val="14"/>
        </w:numPr>
        <w:tabs>
          <w:tab w:val="clear" w:pos="360"/>
          <w:tab w:val="num" w:pos="720"/>
        </w:tabs>
        <w:ind w:left="720"/>
      </w:pPr>
      <w:r w:rsidRPr="00206A60">
        <w:t xml:space="preserve">WG </w:t>
      </w:r>
      <w:proofErr w:type="spellStart"/>
      <w:r w:rsidRPr="00206A60">
        <w:t>PoC</w:t>
      </w:r>
      <w:proofErr w:type="spellEnd"/>
      <w:r w:rsidRPr="00206A60">
        <w:t xml:space="preserve"> (one or more per WG)</w:t>
      </w:r>
      <w:r>
        <w:t>;</w:t>
      </w:r>
    </w:p>
    <w:p w14:paraId="4F36FCBA" w14:textId="77777777" w:rsidR="006765A2" w:rsidRPr="00206A60" w:rsidRDefault="006765A2" w:rsidP="00B83D5D">
      <w:pPr>
        <w:pStyle w:val="List"/>
        <w:numPr>
          <w:ilvl w:val="0"/>
          <w:numId w:val="14"/>
        </w:numPr>
        <w:tabs>
          <w:tab w:val="clear" w:pos="360"/>
          <w:tab w:val="num" w:pos="720"/>
        </w:tabs>
        <w:ind w:left="720"/>
      </w:pPr>
      <w:r w:rsidRPr="00206A60">
        <w:t>CMC Chair</w:t>
      </w:r>
      <w:r>
        <w:t>;</w:t>
      </w:r>
    </w:p>
    <w:p w14:paraId="0B8A5898" w14:textId="77777777" w:rsidR="006765A2" w:rsidRPr="00206A60" w:rsidRDefault="006765A2" w:rsidP="00B83D5D">
      <w:pPr>
        <w:pStyle w:val="List"/>
        <w:numPr>
          <w:ilvl w:val="0"/>
          <w:numId w:val="14"/>
        </w:numPr>
        <w:tabs>
          <w:tab w:val="clear" w:pos="360"/>
          <w:tab w:val="num" w:pos="720"/>
        </w:tabs>
        <w:ind w:left="720"/>
      </w:pPr>
      <w:r w:rsidRPr="00206A60">
        <w:t xml:space="preserve">CMC Member (usually the CCSDS Member Agency </w:t>
      </w:r>
      <w:proofErr w:type="spellStart"/>
      <w:r w:rsidRPr="00206A60">
        <w:t>HoD</w:t>
      </w:r>
      <w:proofErr w:type="spellEnd"/>
      <w:r w:rsidRPr="00206A60">
        <w:t>)</w:t>
      </w:r>
      <w:r>
        <w:t>;</w:t>
      </w:r>
    </w:p>
    <w:p w14:paraId="55757DB5" w14:textId="77777777" w:rsidR="006765A2" w:rsidRPr="00206A60" w:rsidRDefault="006765A2" w:rsidP="00B83D5D">
      <w:pPr>
        <w:pStyle w:val="List"/>
        <w:numPr>
          <w:ilvl w:val="0"/>
          <w:numId w:val="14"/>
        </w:numPr>
        <w:tabs>
          <w:tab w:val="clear" w:pos="360"/>
          <w:tab w:val="num" w:pos="720"/>
        </w:tabs>
        <w:ind w:left="720"/>
      </w:pPr>
      <w:r w:rsidRPr="00206A60">
        <w:t>CESG Chair or Deputy</w:t>
      </w:r>
      <w:r>
        <w:t>;</w:t>
      </w:r>
    </w:p>
    <w:p w14:paraId="17647554" w14:textId="77777777" w:rsidR="006765A2" w:rsidRPr="00206A60" w:rsidRDefault="006765A2" w:rsidP="00B83D5D">
      <w:pPr>
        <w:pStyle w:val="List"/>
        <w:numPr>
          <w:ilvl w:val="0"/>
          <w:numId w:val="14"/>
        </w:numPr>
        <w:tabs>
          <w:tab w:val="clear" w:pos="360"/>
          <w:tab w:val="num" w:pos="720"/>
        </w:tabs>
        <w:ind w:left="720"/>
      </w:pPr>
      <w:r w:rsidRPr="00206A60">
        <w:t>Area Director or Deputy</w:t>
      </w:r>
      <w:r>
        <w:t>;</w:t>
      </w:r>
    </w:p>
    <w:p w14:paraId="03F5D290" w14:textId="77777777" w:rsidR="006765A2" w:rsidRDefault="006765A2" w:rsidP="00B83D5D">
      <w:pPr>
        <w:pStyle w:val="List"/>
        <w:numPr>
          <w:ilvl w:val="0"/>
          <w:numId w:val="14"/>
        </w:numPr>
        <w:tabs>
          <w:tab w:val="clear" w:pos="360"/>
          <w:tab w:val="num" w:pos="720"/>
        </w:tabs>
        <w:ind w:left="720"/>
      </w:pPr>
      <w:r w:rsidRPr="00206A60">
        <w:t>WG Chair, Deputy, or Co-chair</w:t>
      </w:r>
      <w:r>
        <w:t>;</w:t>
      </w:r>
    </w:p>
    <w:p w14:paraId="089B96E3" w14:textId="77777777" w:rsidR="006765A2" w:rsidRPr="00206A60" w:rsidRDefault="006765A2" w:rsidP="00B83D5D">
      <w:pPr>
        <w:pStyle w:val="List"/>
        <w:numPr>
          <w:ilvl w:val="0"/>
          <w:numId w:val="14"/>
        </w:numPr>
        <w:tabs>
          <w:tab w:val="clear" w:pos="360"/>
          <w:tab w:val="num" w:pos="720"/>
        </w:tabs>
        <w:ind w:left="720"/>
      </w:pPr>
      <w:r>
        <w:t xml:space="preserve">SIG or </w:t>
      </w:r>
      <w:proofErr w:type="spellStart"/>
      <w:r>
        <w:t>BoF</w:t>
      </w:r>
      <w:proofErr w:type="spellEnd"/>
      <w:r>
        <w:t xml:space="preserve"> chair.</w:t>
      </w:r>
    </w:p>
    <w:p w14:paraId="53F83B42" w14:textId="77777777" w:rsidR="006765A2" w:rsidRPr="00206A60" w:rsidRDefault="006765A2" w:rsidP="006765A2">
      <w:pPr>
        <w:pStyle w:val="Paragraph5"/>
      </w:pPr>
      <w:r w:rsidRPr="00206A60">
        <w:t xml:space="preserve">In alignment with the </w:t>
      </w:r>
      <w:r w:rsidR="00B07207">
        <w:t>rules</w:t>
      </w:r>
      <w:r w:rsidRPr="00206A60">
        <w:t xml:space="preserve"> stated elsewhere in this document, </w:t>
      </w:r>
      <w:r w:rsidR="00952BD0" w:rsidRPr="00206A60">
        <w:t>organization roles (</w:t>
      </w:r>
      <w:r w:rsidR="00952BD0">
        <w:t>and</w:t>
      </w:r>
      <w:r w:rsidR="00952BD0" w:rsidRPr="00206A60">
        <w:t xml:space="preserve"> types</w:t>
      </w:r>
      <w:r w:rsidRPr="00206A60">
        <w:t>) may be any of:</w:t>
      </w:r>
    </w:p>
    <w:p w14:paraId="7506470A" w14:textId="77777777" w:rsidR="006765A2" w:rsidRPr="00206A60" w:rsidRDefault="006765A2" w:rsidP="00B83D5D">
      <w:pPr>
        <w:pStyle w:val="List"/>
        <w:numPr>
          <w:ilvl w:val="0"/>
          <w:numId w:val="15"/>
        </w:numPr>
        <w:tabs>
          <w:tab w:val="clear" w:pos="360"/>
          <w:tab w:val="num" w:pos="720"/>
        </w:tabs>
        <w:ind w:left="720"/>
      </w:pPr>
      <w:r w:rsidRPr="00206A60">
        <w:t>CCSDS Agency (Member or Observer)</w:t>
      </w:r>
      <w:r>
        <w:t>;</w:t>
      </w:r>
    </w:p>
    <w:p w14:paraId="0CE03256" w14:textId="77777777" w:rsidR="006765A2" w:rsidRPr="00206A60" w:rsidRDefault="006765A2" w:rsidP="00B83D5D">
      <w:pPr>
        <w:pStyle w:val="List"/>
        <w:numPr>
          <w:ilvl w:val="0"/>
          <w:numId w:val="15"/>
        </w:numPr>
        <w:tabs>
          <w:tab w:val="clear" w:pos="360"/>
          <w:tab w:val="num" w:pos="720"/>
        </w:tabs>
        <w:ind w:left="720"/>
      </w:pPr>
      <w:r w:rsidRPr="00206A60">
        <w:t>Affiliate Organization (Associate or Liaison)</w:t>
      </w:r>
      <w:r>
        <w:t>;</w:t>
      </w:r>
    </w:p>
    <w:p w14:paraId="0FF7CFB5" w14:textId="77777777" w:rsidR="006765A2" w:rsidRPr="00206A60" w:rsidRDefault="00B646DB" w:rsidP="00E872A6">
      <w:pPr>
        <w:pStyle w:val="List"/>
        <w:numPr>
          <w:ilvl w:val="0"/>
          <w:numId w:val="15"/>
        </w:numPr>
        <w:tabs>
          <w:tab w:val="clear" w:pos="360"/>
          <w:tab w:val="num" w:pos="720"/>
        </w:tabs>
        <w:ind w:left="720"/>
        <w:pPrChange w:id="369" w:author="Peter Shames" w:date="2019-11-16T11:47:00Z">
          <w:pPr>
            <w:pStyle w:val="List"/>
            <w:numPr>
              <w:numId w:val="15"/>
            </w:numPr>
            <w:tabs>
              <w:tab w:val="num" w:pos="360"/>
            </w:tabs>
            <w:ind w:left="360"/>
          </w:pPr>
        </w:pPrChange>
      </w:pPr>
      <w:r w:rsidRPr="00206A60">
        <w:t xml:space="preserve">service provider </w:t>
      </w:r>
      <w:r w:rsidR="006765A2" w:rsidRPr="00206A60">
        <w:t>(cross support, data, operations, management, relay, internetworking</w:t>
      </w:r>
      <w:r w:rsidR="006765A2">
        <w:t>, flight dynamics</w:t>
      </w:r>
      <w:r w:rsidR="00371577">
        <w:t>,</w:t>
      </w:r>
      <w:r w:rsidR="006765A2">
        <w:t xml:space="preserve"> </w:t>
      </w:r>
      <w:r w:rsidR="003C1117" w:rsidRPr="003C1117">
        <w:t>D-DOR data, and others as needed</w:t>
      </w:r>
      <w:r w:rsidR="006765A2" w:rsidRPr="00206A60">
        <w:t>)</w:t>
      </w:r>
      <w:r w:rsidR="006765A2">
        <w:t>;</w:t>
      </w:r>
    </w:p>
    <w:p w14:paraId="30E80AA7" w14:textId="77777777" w:rsidR="006765A2" w:rsidRPr="00206A60" w:rsidRDefault="00B646DB" w:rsidP="00E872A6">
      <w:pPr>
        <w:pStyle w:val="List"/>
        <w:numPr>
          <w:ilvl w:val="0"/>
          <w:numId w:val="15"/>
        </w:numPr>
        <w:tabs>
          <w:tab w:val="clear" w:pos="360"/>
          <w:tab w:val="num" w:pos="720"/>
        </w:tabs>
        <w:ind w:left="720"/>
        <w:pPrChange w:id="370" w:author="Peter Shames" w:date="2019-11-16T11:47:00Z">
          <w:pPr>
            <w:pStyle w:val="List"/>
            <w:numPr>
              <w:numId w:val="15"/>
            </w:numPr>
            <w:tabs>
              <w:tab w:val="num" w:pos="360"/>
            </w:tabs>
            <w:ind w:left="360"/>
          </w:pPr>
        </w:pPrChange>
      </w:pPr>
      <w:r w:rsidRPr="00206A60">
        <w:lastRenderedPageBreak/>
        <w:t xml:space="preserve">service user </w:t>
      </w:r>
      <w:r w:rsidR="006765A2" w:rsidRPr="00206A60">
        <w:t xml:space="preserve">(cross support, data, operations, management, relay, </w:t>
      </w:r>
      <w:r w:rsidR="00A0764C" w:rsidRPr="00A0764C">
        <w:t>internetworking, flight dynamics, D-DOR data, and others as needed</w:t>
      </w:r>
      <w:r w:rsidR="006765A2" w:rsidRPr="00206A60">
        <w:t>)</w:t>
      </w:r>
      <w:r w:rsidR="006765A2">
        <w:t>;</w:t>
      </w:r>
    </w:p>
    <w:p w14:paraId="50ED6F79" w14:textId="77777777" w:rsidR="006765A2" w:rsidRPr="00206A60" w:rsidRDefault="006765A2" w:rsidP="00B83D5D">
      <w:pPr>
        <w:pStyle w:val="List"/>
        <w:numPr>
          <w:ilvl w:val="0"/>
          <w:numId w:val="15"/>
        </w:numPr>
        <w:tabs>
          <w:tab w:val="clear" w:pos="360"/>
          <w:tab w:val="num" w:pos="720"/>
        </w:tabs>
        <w:ind w:left="720"/>
      </w:pPr>
      <w:r w:rsidRPr="00206A60">
        <w:t>MACAO</w:t>
      </w:r>
      <w:r>
        <w:t>;</w:t>
      </w:r>
    </w:p>
    <w:p w14:paraId="3FDA67BF" w14:textId="77777777" w:rsidR="006765A2" w:rsidRDefault="006765A2" w:rsidP="00B83D5D">
      <w:pPr>
        <w:pStyle w:val="List"/>
        <w:numPr>
          <w:ilvl w:val="0"/>
          <w:numId w:val="15"/>
        </w:numPr>
        <w:tabs>
          <w:tab w:val="clear" w:pos="360"/>
          <w:tab w:val="num" w:pos="720"/>
        </w:tabs>
        <w:ind w:left="720"/>
      </w:pPr>
      <w:r w:rsidRPr="00206A60">
        <w:t>SANA Operator</w:t>
      </w:r>
      <w:r>
        <w:t>;</w:t>
      </w:r>
    </w:p>
    <w:p w14:paraId="38CAEEB7" w14:textId="77777777" w:rsidR="006765A2" w:rsidRPr="00206A60" w:rsidRDefault="00B646DB" w:rsidP="00B83D5D">
      <w:pPr>
        <w:pStyle w:val="List"/>
        <w:numPr>
          <w:ilvl w:val="0"/>
          <w:numId w:val="15"/>
        </w:numPr>
        <w:tabs>
          <w:tab w:val="clear" w:pos="360"/>
          <w:tab w:val="num" w:pos="720"/>
        </w:tabs>
        <w:ind w:left="720"/>
      </w:pPr>
      <w:r>
        <w:t xml:space="preserve">spacecraft </w:t>
      </w:r>
      <w:r w:rsidR="006765A2">
        <w:t>developer, or spacecraft, mission, science, instrument operations center.</w:t>
      </w:r>
    </w:p>
    <w:p w14:paraId="5C34C4A3" w14:textId="77777777" w:rsidR="006765A2" w:rsidRDefault="006765A2" w:rsidP="006765A2">
      <w:pPr>
        <w:pStyle w:val="Paragraph5"/>
      </w:pPr>
      <w:r>
        <w:t>New</w:t>
      </w:r>
      <w:r w:rsidRPr="00206A60">
        <w:t xml:space="preserve"> </w:t>
      </w:r>
      <w:r w:rsidR="00952BD0" w:rsidRPr="00206A60">
        <w:t xml:space="preserve">roles </w:t>
      </w:r>
      <w:r>
        <w:t xml:space="preserve">for </w:t>
      </w:r>
      <w:r w:rsidR="00952BD0">
        <w:t>organization</w:t>
      </w:r>
      <w:r w:rsidR="009F6F2C">
        <w:t>s</w:t>
      </w:r>
      <w:r w:rsidR="00952BD0">
        <w:t xml:space="preserve"> or contacts </w:t>
      </w:r>
      <w:r>
        <w:t>may</w:t>
      </w:r>
      <w:r w:rsidRPr="00206A60">
        <w:t xml:space="preserve"> be </w:t>
      </w:r>
      <w:r>
        <w:t>defined, as needed,</w:t>
      </w:r>
      <w:r w:rsidRPr="00206A60">
        <w:t xml:space="preserve"> </w:t>
      </w:r>
      <w:r w:rsidR="00AF3A84">
        <w:t xml:space="preserve">via the procedures contained in reference </w:t>
      </w:r>
      <w:r w:rsidR="00AF3A84">
        <w:fldChar w:fldCharType="begin"/>
      </w:r>
      <w:r w:rsidR="00AF3A84">
        <w:instrText xml:space="preserve"> REF R_313x2y1ProceduresforSANARegistrySpecif \h </w:instrText>
      </w:r>
      <w:r w:rsidR="00AF3A84">
        <w:fldChar w:fldCharType="separate"/>
      </w:r>
      <w:r w:rsidR="002B34EA">
        <w:t>[</w:t>
      </w:r>
      <w:r w:rsidR="002B34EA">
        <w:rPr>
          <w:noProof/>
        </w:rPr>
        <w:t>6</w:t>
      </w:r>
      <w:r w:rsidR="002B34EA">
        <w:t>]</w:t>
      </w:r>
      <w:r w:rsidR="00AF3A84">
        <w:fldChar w:fldCharType="end"/>
      </w:r>
      <w:r w:rsidRPr="00206A60">
        <w:t>.</w:t>
      </w:r>
    </w:p>
    <w:p w14:paraId="6F68791A" w14:textId="77777777" w:rsidR="006765A2" w:rsidRPr="00206A60" w:rsidRDefault="006765A2" w:rsidP="006765A2">
      <w:pPr>
        <w:pStyle w:val="Paragraph5"/>
      </w:pPr>
      <w:r>
        <w:t xml:space="preserve">The Review Authority for new </w:t>
      </w:r>
      <w:r w:rsidR="00952BD0">
        <w:t xml:space="preserve">roles </w:t>
      </w:r>
      <w:r>
        <w:t>shall be the SSG.</w:t>
      </w:r>
    </w:p>
    <w:p w14:paraId="15FADD20" w14:textId="77777777" w:rsidR="006765A2" w:rsidRPr="00206A60" w:rsidRDefault="006765A2" w:rsidP="0076302B">
      <w:pPr>
        <w:pStyle w:val="Heading4"/>
        <w:spacing w:before="480"/>
      </w:pPr>
      <w:r w:rsidRPr="00206A60">
        <w:t>CCSDS Agency Head of Delegation</w:t>
      </w:r>
    </w:p>
    <w:p w14:paraId="5401BFB5" w14:textId="77777777" w:rsidR="006765A2" w:rsidRPr="00206A60" w:rsidRDefault="005E3EA5" w:rsidP="005E3EA5">
      <w:pPr>
        <w:pStyle w:val="Paragraph5"/>
      </w:pPr>
      <w:r w:rsidRPr="005E3EA5">
        <w:t>The subset of the CCSDS Contacts Registry compris</w:t>
      </w:r>
      <w:r>
        <w:t>ing</w:t>
      </w:r>
      <w:r w:rsidRPr="005E3EA5">
        <w:t xml:space="preserve"> the CCSDS Agency Heads of Delegation may be referred to as the CCSDS Agency Head of Delegation Registry.</w:t>
      </w:r>
    </w:p>
    <w:p w14:paraId="62246D9A" w14:textId="77777777" w:rsidR="006765A2" w:rsidRPr="00206A60" w:rsidRDefault="006765A2" w:rsidP="006765A2">
      <w:pPr>
        <w:pStyle w:val="Paragraph5"/>
      </w:pPr>
      <w:r w:rsidRPr="00206A60">
        <w:t>The Registration Authority for the CCSDS Agency Head of Delegation Registry shall be the CCSDS Secretariat.</w:t>
      </w:r>
    </w:p>
    <w:p w14:paraId="2A8D8789" w14:textId="77777777" w:rsidR="006765A2" w:rsidRPr="008F2BE9" w:rsidRDefault="006765A2" w:rsidP="006765A2">
      <w:pPr>
        <w:pStyle w:val="Paragraph5"/>
        <w:rPr>
          <w:spacing w:val="-2"/>
        </w:rPr>
      </w:pPr>
      <w:r w:rsidRPr="008F2BE9">
        <w:rPr>
          <w:spacing w:val="-2"/>
        </w:rPr>
        <w:t xml:space="preserve">The Registration </w:t>
      </w:r>
      <w:r w:rsidR="00383374" w:rsidRPr="008F2BE9">
        <w:rPr>
          <w:spacing w:val="-2"/>
        </w:rPr>
        <w:t>Rule</w:t>
      </w:r>
      <w:r w:rsidRPr="008F2BE9">
        <w:rPr>
          <w:spacing w:val="-2"/>
        </w:rPr>
        <w:t xml:space="preserve"> for the CCSDS Agency Head of Delegation Registry shall be c) Change requires no engineering review, but the request must come from the Secretariat or an official representative of a space agency that is a member of the CCSDS (cf</w:t>
      </w:r>
      <w:r w:rsidRPr="00ED54E0">
        <w:rPr>
          <w:spacing w:val="-2"/>
        </w:rPr>
        <w:t>. r</w:t>
      </w:r>
      <w:r w:rsidRPr="008F2BE9">
        <w:rPr>
          <w:spacing w:val="-2"/>
        </w:rPr>
        <w:t xml:space="preserve">eference </w:t>
      </w:r>
      <w:r w:rsidRPr="008F2BE9">
        <w:rPr>
          <w:spacing w:val="-2"/>
        </w:rPr>
        <w:fldChar w:fldCharType="begin"/>
      </w:r>
      <w:r w:rsidR="004649F7">
        <w:rPr>
          <w:spacing w:val="-2"/>
        </w:rPr>
        <w:instrText xml:space="preserve"> REF R_313x0y2SanaRoleResponsibilitiesPolicie \h </w:instrText>
      </w:r>
      <w:r w:rsidR="00291203" w:rsidRPr="008F2BE9">
        <w:rPr>
          <w:spacing w:val="-2"/>
        </w:rPr>
      </w:r>
      <w:r w:rsidRPr="008F2BE9">
        <w:rPr>
          <w:spacing w:val="-2"/>
        </w:rPr>
        <w:fldChar w:fldCharType="separate"/>
      </w:r>
      <w:r w:rsidR="002B34EA" w:rsidRPr="00206A60">
        <w:rPr>
          <w:bCs/>
          <w:iCs/>
        </w:rPr>
        <w:t>[</w:t>
      </w:r>
      <w:r w:rsidR="002B34EA">
        <w:rPr>
          <w:bCs/>
          <w:iCs/>
          <w:noProof/>
        </w:rPr>
        <w:t>5</w:t>
      </w:r>
      <w:r w:rsidR="002B34EA" w:rsidRPr="00206A60">
        <w:rPr>
          <w:bCs/>
          <w:iCs/>
        </w:rPr>
        <w:t>]</w:t>
      </w:r>
      <w:r w:rsidRPr="008F2BE9">
        <w:rPr>
          <w:spacing w:val="-2"/>
        </w:rPr>
        <w:fldChar w:fldCharType="end"/>
      </w:r>
      <w:r w:rsidRPr="008F2BE9">
        <w:rPr>
          <w:spacing w:val="-2"/>
        </w:rPr>
        <w:t>).</w:t>
      </w:r>
    </w:p>
    <w:p w14:paraId="12955D67" w14:textId="77777777" w:rsidR="006765A2" w:rsidRDefault="006765A2" w:rsidP="006765A2">
      <w:pPr>
        <w:pStyle w:val="Paragraph5"/>
      </w:pPr>
      <w:r w:rsidRPr="00206A60">
        <w:t xml:space="preserve">Each </w:t>
      </w:r>
      <w:proofErr w:type="spellStart"/>
      <w:r w:rsidRPr="00206A60">
        <w:t>HoD</w:t>
      </w:r>
      <w:proofErr w:type="spellEnd"/>
      <w:r w:rsidRPr="00206A60">
        <w:t xml:space="preserve"> shall be registered in the </w:t>
      </w:r>
      <w:r w:rsidR="009C2C00" w:rsidRPr="00206A60">
        <w:t xml:space="preserve">CCSDS </w:t>
      </w:r>
      <w:r w:rsidR="009C2C00">
        <w:t>Contact</w:t>
      </w:r>
      <w:r w:rsidR="009C2C00" w:rsidRPr="00206A60">
        <w:t>s Registry</w:t>
      </w:r>
      <w:r w:rsidRPr="00206A60">
        <w:t>.</w:t>
      </w:r>
      <w:r w:rsidRPr="004F0D03">
        <w:t xml:space="preserve"> </w:t>
      </w:r>
    </w:p>
    <w:p w14:paraId="072CE89A" w14:textId="77777777" w:rsidR="006765A2" w:rsidRDefault="006765A2" w:rsidP="006765A2">
      <w:pPr>
        <w:pStyle w:val="Paragraph5"/>
      </w:pPr>
      <w:r>
        <w:t xml:space="preserve">The SANA shall provide a unique OID for each Agency </w:t>
      </w:r>
      <w:proofErr w:type="spellStart"/>
      <w:r>
        <w:t>HoD</w:t>
      </w:r>
      <w:proofErr w:type="spellEnd"/>
      <w:r>
        <w:t>.</w:t>
      </w:r>
    </w:p>
    <w:p w14:paraId="60E4078D" w14:textId="77777777" w:rsidR="006765A2" w:rsidRPr="00206A60" w:rsidRDefault="006765A2" w:rsidP="006765A2">
      <w:pPr>
        <w:pStyle w:val="Paragraph5"/>
      </w:pPr>
      <w:r w:rsidRPr="00206A60">
        <w:t xml:space="preserve">The </w:t>
      </w:r>
      <w:ins w:id="371" w:author="Peter Shames" w:date="2019-11-16T11:47:00Z">
        <w:r w:rsidR="00E872A6" w:rsidRPr="00206A60">
          <w:t>CCSDS Secretariat</w:t>
        </w:r>
        <w:r w:rsidR="00E872A6" w:rsidRPr="00206A60" w:rsidDel="00E872A6">
          <w:t xml:space="preserve"> </w:t>
        </w:r>
      </w:ins>
      <w:del w:id="372" w:author="Peter Shames" w:date="2019-11-16T11:47:00Z">
        <w:r w:rsidRPr="00206A60" w:rsidDel="00E872A6">
          <w:delText xml:space="preserve">SANA </w:delText>
        </w:r>
      </w:del>
      <w:r w:rsidRPr="00206A60">
        <w:t xml:space="preserve">shall update the </w:t>
      </w:r>
      <w:r>
        <w:t>Contacts</w:t>
      </w:r>
      <w:r w:rsidRPr="00206A60">
        <w:t xml:space="preserve"> </w:t>
      </w:r>
      <w:ins w:id="373" w:author="Peter Shames" w:date="2019-11-16T11:48:00Z">
        <w:r w:rsidR="00E872A6">
          <w:rPr>
            <w:lang w:val="en-US"/>
          </w:rPr>
          <w:t xml:space="preserve">Registry </w:t>
        </w:r>
        <w:r w:rsidR="00E872A6">
          <w:rPr>
            <w:lang w:val="en-US"/>
          </w:rPr>
          <w:t>using the access controlled interface provided by the SANA</w:t>
        </w:r>
      </w:ins>
      <w:del w:id="374" w:author="Peter Shames" w:date="2019-11-16T11:48:00Z">
        <w:r w:rsidRPr="00206A60" w:rsidDel="00E872A6">
          <w:delText xml:space="preserve">registry by </w:delText>
        </w:r>
        <w:r w:rsidDel="00E872A6">
          <w:delText xml:space="preserve">synchronizing with </w:delText>
        </w:r>
        <w:r w:rsidRPr="00206A60" w:rsidDel="00E872A6">
          <w:delText xml:space="preserve">the </w:delText>
        </w:r>
      </w:del>
      <w:del w:id="375" w:author="Peter Shames" w:date="2019-11-16T11:47:00Z">
        <w:r w:rsidRPr="00206A60" w:rsidDel="00E872A6">
          <w:delText>CCSDS Secretariat</w:delText>
        </w:r>
        <w:r w:rsidDel="00E872A6">
          <w:delText xml:space="preserve"> </w:delText>
        </w:r>
      </w:del>
      <w:del w:id="376" w:author="Peter Shames" w:date="2019-11-16T11:48:00Z">
        <w:r w:rsidDel="00E872A6">
          <w:delText>registry</w:delText>
        </w:r>
      </w:del>
      <w:r w:rsidRPr="00206A60">
        <w:t>.</w:t>
      </w:r>
    </w:p>
    <w:p w14:paraId="2702A17D" w14:textId="77777777" w:rsidR="006765A2" w:rsidRPr="00206A60" w:rsidRDefault="006765A2" w:rsidP="006765A2">
      <w:pPr>
        <w:pStyle w:val="Paragraph5"/>
      </w:pPr>
      <w:r w:rsidRPr="00206A60">
        <w:t xml:space="preserve">The </w:t>
      </w:r>
      <w:proofErr w:type="spellStart"/>
      <w:r w:rsidRPr="00206A60">
        <w:t>HoD</w:t>
      </w:r>
      <w:proofErr w:type="spellEnd"/>
      <w:r w:rsidRPr="00206A60">
        <w:t xml:space="preserve"> entry in the </w:t>
      </w:r>
      <w:r w:rsidR="009C2C00" w:rsidRPr="00206A60">
        <w:t xml:space="preserve">CCSDS </w:t>
      </w:r>
      <w:r w:rsidR="009C2C00">
        <w:t>Contact</w:t>
      </w:r>
      <w:r w:rsidR="009C2C00" w:rsidRPr="00206A60">
        <w:t>s Registry</w:t>
      </w:r>
      <w:r w:rsidRPr="00206A60">
        <w:t xml:space="preserve"> shall include the role </w:t>
      </w:r>
      <w:r>
        <w:t>‘</w:t>
      </w:r>
      <w:proofErr w:type="spellStart"/>
      <w:r w:rsidRPr="00206A60">
        <w:t>HoD</w:t>
      </w:r>
      <w:proofErr w:type="spellEnd"/>
      <w:r>
        <w:t>’</w:t>
      </w:r>
      <w:r w:rsidRPr="00206A60">
        <w:t>.</w:t>
      </w:r>
    </w:p>
    <w:p w14:paraId="2AF9F627" w14:textId="77777777" w:rsidR="006765A2" w:rsidRPr="00206A60" w:rsidRDefault="006765A2" w:rsidP="006765A2">
      <w:pPr>
        <w:pStyle w:val="Paragraph5"/>
      </w:pPr>
      <w:r w:rsidRPr="00206A60">
        <w:t xml:space="preserve">The </w:t>
      </w:r>
      <w:proofErr w:type="spellStart"/>
      <w:r w:rsidRPr="00206A60">
        <w:t>HoD</w:t>
      </w:r>
      <w:proofErr w:type="spellEnd"/>
      <w:r w:rsidRPr="00206A60">
        <w:t xml:space="preserve"> shall be responsible for ensuring the accuracy of </w:t>
      </w:r>
      <w:r w:rsidR="00371577">
        <w:t>his or her</w:t>
      </w:r>
      <w:r w:rsidRPr="00206A60">
        <w:t xml:space="preserve"> agency and </w:t>
      </w:r>
      <w:r>
        <w:t>contact</w:t>
      </w:r>
      <w:r w:rsidRPr="00206A60">
        <w:t xml:space="preserve">s information in the CCSDS Organization </w:t>
      </w:r>
      <w:r w:rsidR="000F4B4F" w:rsidRPr="00206A60">
        <w:t>Registry</w:t>
      </w:r>
      <w:r w:rsidRPr="00206A60">
        <w:t>.</w:t>
      </w:r>
    </w:p>
    <w:p w14:paraId="5265036B" w14:textId="77777777" w:rsidR="006765A2" w:rsidRPr="00206A60" w:rsidRDefault="006765A2" w:rsidP="006765A2">
      <w:pPr>
        <w:pStyle w:val="Paragraph5"/>
      </w:pPr>
      <w:r w:rsidRPr="00206A60">
        <w:t xml:space="preserve">Only the </w:t>
      </w:r>
      <w:proofErr w:type="spellStart"/>
      <w:r w:rsidRPr="00206A60">
        <w:t>HoD</w:t>
      </w:r>
      <w:proofErr w:type="spellEnd"/>
      <w:r w:rsidRPr="00206A60">
        <w:t xml:space="preserve"> shall be permitted to request changes to the CCSDS Organization </w:t>
      </w:r>
      <w:r w:rsidR="000F4B4F" w:rsidRPr="00206A60">
        <w:t xml:space="preserve">Registry </w:t>
      </w:r>
      <w:r w:rsidRPr="00206A60">
        <w:t xml:space="preserve">information for </w:t>
      </w:r>
      <w:r w:rsidR="00371577">
        <w:t xml:space="preserve">his or her </w:t>
      </w:r>
      <w:r w:rsidRPr="00206A60">
        <w:t>agency.</w:t>
      </w:r>
    </w:p>
    <w:p w14:paraId="08410421" w14:textId="77777777" w:rsidR="006765A2" w:rsidRPr="00206A60" w:rsidRDefault="006765A2" w:rsidP="006765A2">
      <w:pPr>
        <w:pStyle w:val="Paragraph5"/>
      </w:pPr>
      <w:r w:rsidRPr="00206A60">
        <w:t xml:space="preserve">Each </w:t>
      </w:r>
      <w:proofErr w:type="spellStart"/>
      <w:r w:rsidRPr="00206A60">
        <w:t>HoD</w:t>
      </w:r>
      <w:proofErr w:type="spellEnd"/>
      <w:r w:rsidRPr="00206A60">
        <w:t xml:space="preserve"> may nominate </w:t>
      </w:r>
      <w:r w:rsidRPr="003F46EA">
        <w:t>one or more AR</w:t>
      </w:r>
      <w:r w:rsidR="00D91DA5" w:rsidRPr="003F46EA">
        <w:t>s</w:t>
      </w:r>
      <w:r w:rsidRPr="003F46EA">
        <w:t>.</w:t>
      </w:r>
    </w:p>
    <w:p w14:paraId="41481AD0" w14:textId="77777777" w:rsidR="006765A2" w:rsidRPr="00206A60" w:rsidRDefault="006765A2" w:rsidP="006765A2">
      <w:pPr>
        <w:pStyle w:val="Paragraph5"/>
      </w:pPr>
      <w:r w:rsidRPr="00206A60">
        <w:t xml:space="preserve">Each AR shall be registered in the </w:t>
      </w:r>
      <w:r>
        <w:t>Contact</w:t>
      </w:r>
      <w:r w:rsidRPr="00206A60">
        <w:t>s registry.</w:t>
      </w:r>
    </w:p>
    <w:p w14:paraId="06397994" w14:textId="77777777" w:rsidR="006765A2" w:rsidRPr="00206A60" w:rsidRDefault="006765A2" w:rsidP="006765A2">
      <w:pPr>
        <w:pStyle w:val="Paragraph5"/>
      </w:pPr>
      <w:r w:rsidRPr="00206A60">
        <w:t xml:space="preserve">Each </w:t>
      </w:r>
      <w:proofErr w:type="spellStart"/>
      <w:r w:rsidRPr="00206A60">
        <w:t>HoD</w:t>
      </w:r>
      <w:proofErr w:type="spellEnd"/>
      <w:r w:rsidRPr="00206A60">
        <w:t xml:space="preserve"> may assign one or more roles to their ARs.</w:t>
      </w:r>
    </w:p>
    <w:p w14:paraId="65F9D856" w14:textId="77777777" w:rsidR="006765A2" w:rsidRPr="00206A60" w:rsidRDefault="006765A2" w:rsidP="006765A2">
      <w:pPr>
        <w:pStyle w:val="Paragraph5"/>
      </w:pPr>
      <w:r w:rsidRPr="00206A60">
        <w:t xml:space="preserve">Each AR entry in the </w:t>
      </w:r>
      <w:r w:rsidR="009C2C00" w:rsidRPr="00206A60">
        <w:t xml:space="preserve">CCSDS </w:t>
      </w:r>
      <w:r w:rsidR="009C2C00">
        <w:t>Contact</w:t>
      </w:r>
      <w:r w:rsidR="009C2C00" w:rsidRPr="00206A60">
        <w:t>s Registry</w:t>
      </w:r>
      <w:r w:rsidRPr="00206A60">
        <w:t xml:space="preserve"> shall include the assigned role(s).</w:t>
      </w:r>
    </w:p>
    <w:p w14:paraId="3CED5693" w14:textId="77777777" w:rsidR="006765A2" w:rsidRPr="00206A60" w:rsidRDefault="006765A2" w:rsidP="0076302B">
      <w:pPr>
        <w:pStyle w:val="Heading4"/>
        <w:spacing w:before="480"/>
      </w:pPr>
      <w:r w:rsidRPr="00206A60">
        <w:lastRenderedPageBreak/>
        <w:t>CCSDS Affiliate Organizations (AO)</w:t>
      </w:r>
    </w:p>
    <w:p w14:paraId="781F1E7D" w14:textId="77777777" w:rsidR="006765A2" w:rsidRPr="00206A60" w:rsidRDefault="008D52C0" w:rsidP="008D52C0">
      <w:pPr>
        <w:pStyle w:val="Paragraph5"/>
      </w:pPr>
      <w:r w:rsidRPr="008D52C0">
        <w:t>The subset of the CCSDS Organization Registry comprising Affiliate Organizations may be referred to as the Affiliate Organization Registry.</w:t>
      </w:r>
    </w:p>
    <w:p w14:paraId="5CE1A07D" w14:textId="77777777" w:rsidR="006765A2" w:rsidRDefault="006765A2" w:rsidP="006765A2">
      <w:pPr>
        <w:pStyle w:val="Paragraph5"/>
      </w:pPr>
      <w:r w:rsidRPr="00206A60">
        <w:t>The Registration Authority for the Affiliate Organization Registry shall be the CCSDS Secretariat</w:t>
      </w:r>
      <w:r>
        <w:t xml:space="preserve"> or the SANA</w:t>
      </w:r>
      <w:r w:rsidR="003609B1">
        <w:t>.</w:t>
      </w:r>
      <w:r w:rsidRPr="002B6931">
        <w:t xml:space="preserve"> </w:t>
      </w:r>
    </w:p>
    <w:p w14:paraId="56D6B7A5" w14:textId="77777777" w:rsidR="006765A2" w:rsidRPr="00206A60" w:rsidRDefault="006765A2" w:rsidP="006765A2">
      <w:pPr>
        <w:pStyle w:val="Notelevel1"/>
      </w:pPr>
      <w:r>
        <w:t>NOTE</w:t>
      </w:r>
      <w:r>
        <w:tab/>
        <w:t>–</w:t>
      </w:r>
      <w:r>
        <w:tab/>
        <w:t xml:space="preserve">Not all Affiliate </w:t>
      </w:r>
      <w:r w:rsidR="00861E1C">
        <w:t xml:space="preserve">Organizations </w:t>
      </w:r>
      <w:r>
        <w:t xml:space="preserve">require CCSDS Secretariat registration.  Some Affiliate organizations (type = ‘Other’) only require SANA services and may just register directly with the SANA. </w:t>
      </w:r>
    </w:p>
    <w:p w14:paraId="065025CA" w14:textId="77777777" w:rsidR="006765A2" w:rsidRPr="00206A60" w:rsidRDefault="006765A2" w:rsidP="006765A2">
      <w:pPr>
        <w:pStyle w:val="Paragraph5"/>
      </w:pPr>
      <w:r w:rsidRPr="00206A60">
        <w:t xml:space="preserve">The Registration </w:t>
      </w:r>
      <w:r w:rsidR="00E77100">
        <w:t>Rule</w:t>
      </w:r>
      <w:r w:rsidRPr="00206A60">
        <w:t xml:space="preserve"> for the Affiliate Organization Registry shall be c) Change requires no engineering review, but the request must come from the Secretariat or an official representative of a space agency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4BC658A0" w14:textId="77777777" w:rsidR="006765A2" w:rsidRPr="00206A60" w:rsidRDefault="006765A2" w:rsidP="006765A2">
      <w:pPr>
        <w:pStyle w:val="Paragraph5"/>
      </w:pPr>
      <w:r w:rsidRPr="00206A60">
        <w:t xml:space="preserve">A CCSDS Affiliate Organization may be a CCSDS Associate or </w:t>
      </w:r>
      <w:r>
        <w:t>Other</w:t>
      </w:r>
      <w:r w:rsidRPr="00206A60">
        <w:t>.</w:t>
      </w:r>
    </w:p>
    <w:p w14:paraId="1342CC57" w14:textId="77777777" w:rsidR="006765A2" w:rsidRPr="003F46EA" w:rsidRDefault="006765A2" w:rsidP="006765A2">
      <w:pPr>
        <w:pStyle w:val="Paragraph5"/>
      </w:pPr>
      <w:r w:rsidRPr="003F46EA">
        <w:t xml:space="preserve">Each CCSDS Affiliate Organization shall be sponsored by </w:t>
      </w:r>
      <w:r w:rsidR="00E15EEB">
        <w:t>a</w:t>
      </w:r>
      <w:r w:rsidRPr="003F46EA">
        <w:t xml:space="preserve"> CCSDS Agency (Member Agency or Observer Agency) for its country.</w:t>
      </w:r>
    </w:p>
    <w:p w14:paraId="04A5F3C2" w14:textId="77777777" w:rsidR="006765A2" w:rsidRDefault="006765A2" w:rsidP="006765A2">
      <w:pPr>
        <w:pStyle w:val="Paragraph5"/>
      </w:pPr>
      <w:r w:rsidRPr="00206A60">
        <w:t>Each country may have zero or more CCSDS Affiliate Organizations.</w:t>
      </w:r>
    </w:p>
    <w:p w14:paraId="6D851E42" w14:textId="77777777" w:rsidR="006765A2" w:rsidRPr="00206A60" w:rsidRDefault="006765A2" w:rsidP="006765A2">
      <w:pPr>
        <w:pStyle w:val="Paragraph5"/>
      </w:pPr>
      <w:r>
        <w:t>Every Liaison organization shall require CMC approval.</w:t>
      </w:r>
    </w:p>
    <w:p w14:paraId="26E6C071" w14:textId="77777777" w:rsidR="006765A2" w:rsidRDefault="006765A2" w:rsidP="006765A2">
      <w:pPr>
        <w:pStyle w:val="Paragraph5"/>
      </w:pPr>
      <w:r>
        <w:t>The SANA shall provide a unique OID for each Affiliate Organization.</w:t>
      </w:r>
    </w:p>
    <w:p w14:paraId="7D716944" w14:textId="77777777" w:rsidR="006765A2" w:rsidRPr="00206A60" w:rsidRDefault="006765A2" w:rsidP="006765A2">
      <w:pPr>
        <w:pStyle w:val="Paragraph5"/>
      </w:pPr>
      <w:r w:rsidRPr="00206A60">
        <w:t xml:space="preserve">The </w:t>
      </w:r>
      <w:ins w:id="377" w:author="Peter Shames" w:date="2019-11-16T11:49:00Z">
        <w:r w:rsidR="00E872A6" w:rsidRPr="00206A60">
          <w:t>CCSDS Secretariat</w:t>
        </w:r>
        <w:r w:rsidR="00E872A6" w:rsidRPr="00206A60" w:rsidDel="00E872A6">
          <w:t xml:space="preserve"> </w:t>
        </w:r>
      </w:ins>
      <w:del w:id="378" w:author="Peter Shames" w:date="2019-11-16T11:49:00Z">
        <w:r w:rsidRPr="00206A60" w:rsidDel="00E872A6">
          <w:delText xml:space="preserve">SANA </w:delText>
        </w:r>
      </w:del>
      <w:r w:rsidRPr="00206A60">
        <w:t xml:space="preserve">shall update the Affiliate Organization registry </w:t>
      </w:r>
      <w:ins w:id="379" w:author="Peter Shames" w:date="2019-11-16T11:49:00Z">
        <w:r w:rsidR="00E872A6">
          <w:rPr>
            <w:lang w:val="en-US"/>
          </w:rPr>
          <w:t>using the access controlled interface provided by the SANA</w:t>
        </w:r>
      </w:ins>
      <w:del w:id="380" w:author="Peter Shames" w:date="2019-11-16T11:49:00Z">
        <w:r w:rsidRPr="00206A60" w:rsidDel="00E872A6">
          <w:delText xml:space="preserve">by </w:delText>
        </w:r>
        <w:r w:rsidDel="00E872A6">
          <w:delText xml:space="preserve">synchronizing with </w:delText>
        </w:r>
        <w:r w:rsidRPr="00206A60" w:rsidDel="00E872A6">
          <w:delText>the CCSDS Secretariat</w:delText>
        </w:r>
        <w:r w:rsidDel="00E872A6">
          <w:delText xml:space="preserve"> registries</w:delText>
        </w:r>
      </w:del>
      <w:r>
        <w:t>, as needed</w:t>
      </w:r>
      <w:r w:rsidRPr="00206A60">
        <w:t>.</w:t>
      </w:r>
    </w:p>
    <w:p w14:paraId="02E05B14" w14:textId="77777777" w:rsidR="006765A2" w:rsidRPr="00206A60" w:rsidRDefault="006765A2" w:rsidP="006765A2">
      <w:pPr>
        <w:pStyle w:val="Paragraph5"/>
      </w:pPr>
      <w:r w:rsidRPr="00206A60">
        <w:t xml:space="preserve">Each CCSDS Affiliate Organization shall be registered in the </w:t>
      </w:r>
      <w:r w:rsidR="00785C0A" w:rsidRPr="00785C0A">
        <w:t>Affiliate Organization Registry</w:t>
      </w:r>
      <w:r w:rsidRPr="00206A60">
        <w:t>.</w:t>
      </w:r>
    </w:p>
    <w:p w14:paraId="7412CE07" w14:textId="77777777" w:rsidR="006765A2" w:rsidRPr="00206A60" w:rsidRDefault="006765A2" w:rsidP="006765A2">
      <w:pPr>
        <w:pStyle w:val="Paragraph5"/>
      </w:pPr>
      <w:r w:rsidRPr="00206A60">
        <w:t xml:space="preserve">The Affiliate entry in the CCSDS Affiliate Organization registry shall have the role </w:t>
      </w:r>
      <w:r>
        <w:t>‘</w:t>
      </w:r>
      <w:r w:rsidRPr="00206A60">
        <w:t>Associate</w:t>
      </w:r>
      <w:r>
        <w:t>’, ‘</w:t>
      </w:r>
      <w:r w:rsidRPr="00206A60">
        <w:t>Liaison</w:t>
      </w:r>
      <w:r>
        <w:t>’, or ‘Other’</w:t>
      </w:r>
      <w:r w:rsidRPr="00206A60">
        <w:t xml:space="preserve"> as appropriate.</w:t>
      </w:r>
    </w:p>
    <w:p w14:paraId="1076D27E" w14:textId="77777777" w:rsidR="006765A2" w:rsidRPr="00206A60" w:rsidRDefault="006765A2" w:rsidP="006765A2">
      <w:pPr>
        <w:pStyle w:val="Paragraph5"/>
      </w:pPr>
      <w:r w:rsidRPr="00206A60">
        <w:t>Each CCSDS Affiliate Organization entry shall include organization name, abbreviation, address, country, type=</w:t>
      </w:r>
      <w:r>
        <w:t>‘</w:t>
      </w:r>
      <w:r w:rsidRPr="00206A60">
        <w:t>liaison</w:t>
      </w:r>
      <w:r>
        <w:t>’</w:t>
      </w:r>
      <w:r w:rsidRPr="00206A60">
        <w:t xml:space="preserve"> or </w:t>
      </w:r>
      <w:r>
        <w:t>‘</w:t>
      </w:r>
      <w:r w:rsidRPr="00206A60">
        <w:t>associate</w:t>
      </w:r>
      <w:r>
        <w:t>’</w:t>
      </w:r>
      <w:r w:rsidRPr="00206A60">
        <w:t>, organization Point of Contact (</w:t>
      </w:r>
      <w:proofErr w:type="spellStart"/>
      <w:r w:rsidRPr="00206A60">
        <w:t>PoC</w:t>
      </w:r>
      <w:proofErr w:type="spellEnd"/>
      <w:r w:rsidRPr="00206A60">
        <w:t>) name, and a unique OID for the organization.</w:t>
      </w:r>
    </w:p>
    <w:p w14:paraId="3975DE33" w14:textId="77777777" w:rsidR="006765A2" w:rsidRPr="00206A60" w:rsidRDefault="006765A2" w:rsidP="0076302B">
      <w:pPr>
        <w:pStyle w:val="Heading4"/>
        <w:spacing w:before="480"/>
      </w:pPr>
      <w:r w:rsidRPr="00206A60">
        <w:t>CCSDS Affiliate Organization Point of Contact (</w:t>
      </w:r>
      <w:proofErr w:type="spellStart"/>
      <w:r w:rsidRPr="00206A60">
        <w:t>PoC</w:t>
      </w:r>
      <w:proofErr w:type="spellEnd"/>
      <w:r w:rsidRPr="00206A60">
        <w:t>)</w:t>
      </w:r>
    </w:p>
    <w:p w14:paraId="79DA2DBB" w14:textId="77777777" w:rsidR="006765A2" w:rsidRPr="00206A60" w:rsidRDefault="00FA7511" w:rsidP="006765A2">
      <w:pPr>
        <w:pStyle w:val="Paragraph5"/>
      </w:pPr>
      <w:r w:rsidRPr="00112CA0">
        <w:t xml:space="preserve">The subset of the CCSDS Contacts Registry </w:t>
      </w:r>
      <w:r>
        <w:t xml:space="preserve">comprising </w:t>
      </w:r>
      <w:r w:rsidRPr="00112CA0">
        <w:t xml:space="preserve">Affiliate Organization </w:t>
      </w:r>
      <w:proofErr w:type="spellStart"/>
      <w:r w:rsidRPr="00112CA0">
        <w:t>PoC</w:t>
      </w:r>
      <w:r>
        <w:t>s</w:t>
      </w:r>
      <w:proofErr w:type="spellEnd"/>
      <w:r w:rsidRPr="00112CA0">
        <w:t xml:space="preserve"> may be referred to as the Affiliate Organization </w:t>
      </w:r>
      <w:proofErr w:type="spellStart"/>
      <w:r w:rsidRPr="00112CA0">
        <w:t>PoC</w:t>
      </w:r>
      <w:proofErr w:type="spellEnd"/>
      <w:r w:rsidRPr="00112CA0">
        <w:t xml:space="preserve"> Registry.</w:t>
      </w:r>
    </w:p>
    <w:p w14:paraId="42194BA8" w14:textId="77777777" w:rsidR="006765A2" w:rsidRPr="00206A60" w:rsidRDefault="006765A2" w:rsidP="006765A2">
      <w:pPr>
        <w:pStyle w:val="Paragraph5"/>
      </w:pPr>
      <w:r w:rsidRPr="00206A60">
        <w:t xml:space="preserve">The Registration Authority for the Affiliate Organization </w:t>
      </w:r>
      <w:proofErr w:type="spellStart"/>
      <w:r w:rsidR="00785C0A">
        <w:t>PoC</w:t>
      </w:r>
      <w:proofErr w:type="spellEnd"/>
      <w:r w:rsidR="00785C0A">
        <w:t xml:space="preserve"> </w:t>
      </w:r>
      <w:r w:rsidRPr="00206A60">
        <w:t>Registry shall be the CCSDS Secretariat</w:t>
      </w:r>
      <w:r>
        <w:t>.</w:t>
      </w:r>
    </w:p>
    <w:p w14:paraId="5F783516" w14:textId="77777777" w:rsidR="006765A2" w:rsidRPr="00206A60" w:rsidRDefault="006765A2" w:rsidP="006765A2">
      <w:pPr>
        <w:pStyle w:val="Paragraph5"/>
      </w:pPr>
      <w:r w:rsidRPr="00206A60">
        <w:lastRenderedPageBreak/>
        <w:t xml:space="preserve">The Registration </w:t>
      </w:r>
      <w:r w:rsidR="00206358">
        <w:t>Rule</w:t>
      </w:r>
      <w:r w:rsidRPr="00206A60">
        <w:t xml:space="preserve"> for the Affiliate Organization </w:t>
      </w:r>
      <w:proofErr w:type="spellStart"/>
      <w:r w:rsidR="00785C0A">
        <w:t>PoC</w:t>
      </w:r>
      <w:proofErr w:type="spellEnd"/>
      <w:r w:rsidRPr="00206A60">
        <w:t xml:space="preserve"> Registry shall be c) Change requires no engineering review, but the request must come from the Secretariat or an official representative of an Affiliate Organization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21996AA8" w14:textId="77777777" w:rsidR="006765A2" w:rsidRPr="00206A60" w:rsidRDefault="006765A2" w:rsidP="006765A2">
      <w:pPr>
        <w:pStyle w:val="Paragraph5"/>
      </w:pPr>
      <w:r w:rsidRPr="00206A60">
        <w:t>Each CCSDS Affiliate Organization Point of Contact (</w:t>
      </w:r>
      <w:proofErr w:type="spellStart"/>
      <w:r w:rsidRPr="00206A60">
        <w:t>PoC</w:t>
      </w:r>
      <w:proofErr w:type="spellEnd"/>
      <w:r w:rsidRPr="00206A60">
        <w:t xml:space="preserve">) shall be registered in the </w:t>
      </w:r>
      <w:r w:rsidR="009C2C00" w:rsidRPr="00206A60">
        <w:t xml:space="preserve">CCSDS </w:t>
      </w:r>
      <w:r w:rsidR="009C2C00">
        <w:t>Contact</w:t>
      </w:r>
      <w:r w:rsidR="009C2C00" w:rsidRPr="00206A60">
        <w:t>s Registry</w:t>
      </w:r>
      <w:r w:rsidRPr="00206A60">
        <w:t>.</w:t>
      </w:r>
    </w:p>
    <w:p w14:paraId="159D6475" w14:textId="77777777" w:rsidR="006765A2" w:rsidRDefault="006765A2" w:rsidP="006765A2">
      <w:pPr>
        <w:pStyle w:val="Paragraph5"/>
      </w:pPr>
      <w:r w:rsidRPr="00206A60">
        <w:t xml:space="preserve">Each </w:t>
      </w:r>
      <w:proofErr w:type="spellStart"/>
      <w:r w:rsidRPr="00206A60">
        <w:t>PoC</w:t>
      </w:r>
      <w:proofErr w:type="spellEnd"/>
      <w:r w:rsidRPr="00206A60">
        <w:t xml:space="preserve"> entry in the </w:t>
      </w:r>
      <w:r w:rsidR="009C2C00" w:rsidRPr="00206A60">
        <w:t xml:space="preserve">CCSDS </w:t>
      </w:r>
      <w:r w:rsidR="009C2C00">
        <w:t>Contact</w:t>
      </w:r>
      <w:r w:rsidR="009C2C00" w:rsidRPr="00206A60">
        <w:t>s Registry</w:t>
      </w:r>
      <w:r w:rsidRPr="00206A60">
        <w:t xml:space="preserve"> shall include the role </w:t>
      </w:r>
      <w:r>
        <w:t>‘</w:t>
      </w:r>
      <w:proofErr w:type="spellStart"/>
      <w:r w:rsidRPr="00206A60">
        <w:t>PoC</w:t>
      </w:r>
      <w:proofErr w:type="spellEnd"/>
      <w:r>
        <w:t>’</w:t>
      </w:r>
      <w:r w:rsidRPr="00206A60">
        <w:t>.</w:t>
      </w:r>
    </w:p>
    <w:p w14:paraId="5223A389" w14:textId="77777777" w:rsidR="006765A2" w:rsidRDefault="006765A2" w:rsidP="006765A2">
      <w:pPr>
        <w:pStyle w:val="Paragraph5"/>
      </w:pPr>
      <w:r>
        <w:t xml:space="preserve">The SANA shall provide a unique OID for each </w:t>
      </w:r>
      <w:proofErr w:type="spellStart"/>
      <w:r>
        <w:t>PoC</w:t>
      </w:r>
      <w:proofErr w:type="spellEnd"/>
      <w:r>
        <w:t>.</w:t>
      </w:r>
    </w:p>
    <w:p w14:paraId="3C45A01A" w14:textId="77777777" w:rsidR="006765A2" w:rsidRPr="00206A60" w:rsidRDefault="006765A2" w:rsidP="006765A2">
      <w:pPr>
        <w:pStyle w:val="Paragraph5"/>
      </w:pPr>
      <w:r w:rsidRPr="00206A60">
        <w:t xml:space="preserve">The </w:t>
      </w:r>
      <w:ins w:id="381" w:author="Peter Shames" w:date="2019-11-16T11:50:00Z">
        <w:r w:rsidR="00E872A6" w:rsidRPr="00206A60">
          <w:t>CCSDS Secretariat</w:t>
        </w:r>
        <w:r w:rsidR="00E872A6" w:rsidRPr="00206A60" w:rsidDel="00E872A6">
          <w:t xml:space="preserve"> </w:t>
        </w:r>
      </w:ins>
      <w:del w:id="382" w:author="Peter Shames" w:date="2019-11-16T11:50:00Z">
        <w:r w:rsidRPr="00206A60" w:rsidDel="00E872A6">
          <w:delText xml:space="preserve">SANA </w:delText>
        </w:r>
      </w:del>
      <w:r w:rsidRPr="00206A60">
        <w:t xml:space="preserve">shall update the </w:t>
      </w:r>
      <w:r>
        <w:t>Contacts</w:t>
      </w:r>
      <w:r w:rsidRPr="00206A60">
        <w:t xml:space="preserve"> registry </w:t>
      </w:r>
      <w:ins w:id="383" w:author="Peter Shames" w:date="2019-11-16T11:50:00Z">
        <w:r w:rsidR="00E872A6">
          <w:rPr>
            <w:lang w:val="en-US"/>
          </w:rPr>
          <w:t>using the access controlled interface provided by the SANA</w:t>
        </w:r>
      </w:ins>
      <w:del w:id="384" w:author="Peter Shames" w:date="2019-11-16T11:50:00Z">
        <w:r w:rsidRPr="00206A60" w:rsidDel="00E872A6">
          <w:delText xml:space="preserve">by </w:delText>
        </w:r>
        <w:r w:rsidDel="00E872A6">
          <w:delText xml:space="preserve">synchronizing with </w:delText>
        </w:r>
        <w:r w:rsidRPr="00206A60" w:rsidDel="00E872A6">
          <w:delText>the CCSDS Secretariat</w:delText>
        </w:r>
        <w:r w:rsidDel="00E872A6">
          <w:delText xml:space="preserve"> registry</w:delText>
        </w:r>
      </w:del>
      <w:r>
        <w:t>, as needed</w:t>
      </w:r>
      <w:r w:rsidRPr="00206A60">
        <w:t>.</w:t>
      </w:r>
    </w:p>
    <w:p w14:paraId="561BDD69" w14:textId="77777777" w:rsidR="006765A2" w:rsidRPr="00206A60" w:rsidRDefault="006765A2" w:rsidP="006765A2">
      <w:pPr>
        <w:pStyle w:val="Paragraph5"/>
      </w:pPr>
      <w:r w:rsidRPr="00206A60">
        <w:t xml:space="preserve">The </w:t>
      </w:r>
      <w:proofErr w:type="spellStart"/>
      <w:r w:rsidRPr="00206A60">
        <w:t>PoC</w:t>
      </w:r>
      <w:proofErr w:type="spellEnd"/>
      <w:r w:rsidRPr="00206A60">
        <w:t xml:space="preserve"> shall be responsible for ensuring the accuracy of all of their organization and representative information in the </w:t>
      </w:r>
      <w:r w:rsidR="00785C0A" w:rsidRPr="00785C0A">
        <w:t>Affiliate Organization Registry</w:t>
      </w:r>
      <w:r w:rsidRPr="00206A60">
        <w:t>.</w:t>
      </w:r>
    </w:p>
    <w:p w14:paraId="0609E86E" w14:textId="77777777" w:rsidR="006765A2" w:rsidRPr="00206A60" w:rsidRDefault="006765A2" w:rsidP="006765A2">
      <w:pPr>
        <w:pStyle w:val="Paragraph5"/>
      </w:pPr>
      <w:r w:rsidRPr="00206A60">
        <w:t xml:space="preserve">Only the </w:t>
      </w:r>
      <w:proofErr w:type="spellStart"/>
      <w:r w:rsidRPr="00206A60">
        <w:t>PoC</w:t>
      </w:r>
      <w:proofErr w:type="spellEnd"/>
      <w:r w:rsidRPr="00206A60">
        <w:t xml:space="preserve"> shall be permitted to request changes to the </w:t>
      </w:r>
      <w:r w:rsidR="00785C0A" w:rsidRPr="00785C0A">
        <w:t>Affiliate Organization Registry</w:t>
      </w:r>
      <w:r w:rsidRPr="00206A60">
        <w:t xml:space="preserve"> information for their organization.</w:t>
      </w:r>
    </w:p>
    <w:p w14:paraId="45266AEC" w14:textId="77777777" w:rsidR="006765A2" w:rsidRPr="003F46EA" w:rsidRDefault="006765A2" w:rsidP="006765A2">
      <w:pPr>
        <w:pStyle w:val="Paragraph5"/>
      </w:pPr>
      <w:r w:rsidRPr="003F46EA">
        <w:t xml:space="preserve">Each </w:t>
      </w:r>
      <w:proofErr w:type="spellStart"/>
      <w:r w:rsidRPr="003F46EA">
        <w:t>PoC</w:t>
      </w:r>
      <w:proofErr w:type="spellEnd"/>
      <w:r w:rsidRPr="003F46EA">
        <w:t xml:space="preserve"> may nominate one or more AR</w:t>
      </w:r>
      <w:r w:rsidR="00D91DA5" w:rsidRPr="003F46EA">
        <w:t>s</w:t>
      </w:r>
      <w:r w:rsidRPr="003F46EA">
        <w:t>.</w:t>
      </w:r>
    </w:p>
    <w:p w14:paraId="6DE0CAF4" w14:textId="77777777" w:rsidR="006765A2" w:rsidRPr="003F46EA" w:rsidRDefault="006765A2" w:rsidP="006765A2">
      <w:pPr>
        <w:pStyle w:val="Paragraph5"/>
      </w:pPr>
      <w:r w:rsidRPr="003F46EA">
        <w:t>Each AR shall be registered in the Contacts registry.</w:t>
      </w:r>
    </w:p>
    <w:p w14:paraId="63D6F012" w14:textId="77777777" w:rsidR="006765A2" w:rsidRPr="003F46EA" w:rsidRDefault="006765A2" w:rsidP="006765A2">
      <w:pPr>
        <w:pStyle w:val="Paragraph5"/>
      </w:pPr>
      <w:r w:rsidRPr="003F46EA">
        <w:t xml:space="preserve">Each </w:t>
      </w:r>
      <w:proofErr w:type="spellStart"/>
      <w:r w:rsidRPr="003F46EA">
        <w:t>PoC</w:t>
      </w:r>
      <w:proofErr w:type="spellEnd"/>
      <w:r w:rsidRPr="003F46EA">
        <w:t xml:space="preserve"> may assign one or more roles to each AR.</w:t>
      </w:r>
    </w:p>
    <w:p w14:paraId="47C4BF13" w14:textId="77777777" w:rsidR="006765A2" w:rsidRPr="003F46EA" w:rsidRDefault="006765A2" w:rsidP="006765A2">
      <w:pPr>
        <w:pStyle w:val="Paragraph5"/>
      </w:pPr>
      <w:r w:rsidRPr="003F46EA">
        <w:t xml:space="preserve">Each AR entry in the </w:t>
      </w:r>
      <w:r w:rsidR="009C2C00" w:rsidRPr="003F46EA">
        <w:t>CCSDS Contacts Registry</w:t>
      </w:r>
      <w:r w:rsidRPr="003F46EA">
        <w:t xml:space="preserve"> shall include the assigned role(s).</w:t>
      </w:r>
    </w:p>
    <w:p w14:paraId="61E32241" w14:textId="77777777" w:rsidR="006765A2" w:rsidRPr="00206A60" w:rsidRDefault="006765A2" w:rsidP="0076302B">
      <w:pPr>
        <w:pStyle w:val="Heading4"/>
        <w:spacing w:before="480"/>
      </w:pPr>
      <w:r w:rsidRPr="00206A60">
        <w:t xml:space="preserve">Policy on References to CCSDS </w:t>
      </w:r>
      <w:r>
        <w:t>Enterprise</w:t>
      </w:r>
      <w:r w:rsidRPr="00206A60">
        <w:t xml:space="preserve"> Registries</w:t>
      </w:r>
    </w:p>
    <w:p w14:paraId="61A5F619" w14:textId="77777777" w:rsidR="006765A2" w:rsidRPr="00206A60" w:rsidRDefault="006765A2" w:rsidP="006765A2">
      <w:pPr>
        <w:pStyle w:val="Paragraph5"/>
      </w:pPr>
      <w:r w:rsidRPr="00206A60">
        <w:t>All SANA registries requiring a reference to a</w:t>
      </w:r>
      <w:r>
        <w:t>ny</w:t>
      </w:r>
      <w:r w:rsidRPr="00206A60">
        <w:t xml:space="preserve"> CCSDS </w:t>
      </w:r>
      <w:r w:rsidR="000F4B4F" w:rsidRPr="00206A60">
        <w:t xml:space="preserve">organization </w:t>
      </w:r>
      <w:r w:rsidRPr="00206A60">
        <w:t>shall directly reference the CCSDS Organization Registry.</w:t>
      </w:r>
    </w:p>
    <w:p w14:paraId="36DEF8CC" w14:textId="77777777" w:rsidR="006765A2" w:rsidRPr="00206A60" w:rsidRDefault="006765A2" w:rsidP="006765A2">
      <w:pPr>
        <w:pStyle w:val="Paragraph5"/>
      </w:pPr>
      <w:r w:rsidRPr="00206A60">
        <w:t xml:space="preserve">All SANA registries requiring a reference to a </w:t>
      </w:r>
      <w:proofErr w:type="spellStart"/>
      <w:r w:rsidRPr="00206A60">
        <w:t>HoD</w:t>
      </w:r>
      <w:proofErr w:type="spellEnd"/>
      <w:r w:rsidRPr="00206A60">
        <w:t xml:space="preserve"> shall directly reference the </w:t>
      </w:r>
      <w:r w:rsidR="009C2C00" w:rsidRPr="00206A60">
        <w:t xml:space="preserve">CCSDS </w:t>
      </w:r>
      <w:r w:rsidR="009C2C00">
        <w:t>Contact</w:t>
      </w:r>
      <w:r w:rsidR="009C2C00" w:rsidRPr="00206A60">
        <w:t>s Registry</w:t>
      </w:r>
      <w:r w:rsidRPr="00206A60">
        <w:t>.</w:t>
      </w:r>
    </w:p>
    <w:p w14:paraId="22FB6A2D" w14:textId="77777777" w:rsidR="006765A2" w:rsidRPr="00206A60" w:rsidRDefault="006765A2" w:rsidP="006765A2">
      <w:pPr>
        <w:pStyle w:val="Paragraph5"/>
      </w:pPr>
      <w:r w:rsidRPr="00206A60">
        <w:t>All SANA registries requiring reference to a CCSDS Affiliate Organization shall directly reference the CCSDS Organization Registry.</w:t>
      </w:r>
    </w:p>
    <w:p w14:paraId="2224FF70" w14:textId="77777777" w:rsidR="006765A2" w:rsidRPr="00206A60" w:rsidRDefault="006765A2" w:rsidP="006765A2">
      <w:pPr>
        <w:pStyle w:val="Paragraph5"/>
      </w:pPr>
      <w:r w:rsidRPr="00206A60">
        <w:t>All SANA registries requiring a reference to a CCSDS Affiliate Organization Point of Contact (</w:t>
      </w:r>
      <w:proofErr w:type="spellStart"/>
      <w:r w:rsidRPr="00206A60">
        <w:t>PoC</w:t>
      </w:r>
      <w:proofErr w:type="spellEnd"/>
      <w:r w:rsidRPr="00206A60">
        <w:t xml:space="preserve">) shall directly reference the </w:t>
      </w:r>
      <w:r w:rsidR="009C2C00" w:rsidRPr="00206A60">
        <w:t xml:space="preserve">CCSDS </w:t>
      </w:r>
      <w:r w:rsidR="009C2C00">
        <w:t>Contact</w:t>
      </w:r>
      <w:r w:rsidR="009C2C00" w:rsidRPr="00206A60">
        <w:t>s Registry</w:t>
      </w:r>
      <w:r w:rsidRPr="00206A60">
        <w:t>.</w:t>
      </w:r>
    </w:p>
    <w:p w14:paraId="00684348" w14:textId="77777777" w:rsidR="006765A2" w:rsidRPr="00206A60" w:rsidRDefault="006765A2" w:rsidP="006765A2">
      <w:pPr>
        <w:pStyle w:val="Paragraph5"/>
      </w:pPr>
      <w:r w:rsidRPr="00206A60">
        <w:t xml:space="preserve">All SANA registries requiring a reference to a CCSDS </w:t>
      </w:r>
      <w:r>
        <w:t xml:space="preserve">Agency or </w:t>
      </w:r>
      <w:r w:rsidRPr="00206A60">
        <w:t xml:space="preserve">Affiliate Organization AR shall directly reference the </w:t>
      </w:r>
      <w:r w:rsidR="009C2C00" w:rsidRPr="00206A60">
        <w:t xml:space="preserve">CCSDS </w:t>
      </w:r>
      <w:r w:rsidR="009C2C00">
        <w:t>Contact</w:t>
      </w:r>
      <w:r w:rsidR="009C2C00" w:rsidRPr="00206A60">
        <w:t>s Registry</w:t>
      </w:r>
      <w:r w:rsidRPr="00206A60">
        <w:t>.</w:t>
      </w:r>
    </w:p>
    <w:p w14:paraId="3AE9E198" w14:textId="77777777" w:rsidR="006765A2" w:rsidRPr="00206A60" w:rsidRDefault="006765A2" w:rsidP="006765A2">
      <w:pPr>
        <w:pStyle w:val="Paragraph5"/>
      </w:pPr>
      <w:r w:rsidRPr="00206A60">
        <w:lastRenderedPageBreak/>
        <w:t xml:space="preserve">Any CCSDS </w:t>
      </w:r>
      <w:r w:rsidR="00C8287C">
        <w:t xml:space="preserve">Recommended </w:t>
      </w:r>
      <w:r w:rsidR="00C8287C" w:rsidRPr="00206A60">
        <w:t>Standard</w:t>
      </w:r>
      <w:r w:rsidRPr="00206A60">
        <w:t xml:space="preserve"> requiring a new </w:t>
      </w:r>
      <w:r w:rsidR="00952BD0" w:rsidRPr="00206A60">
        <w:t xml:space="preserve">role </w:t>
      </w:r>
      <w:r w:rsidRPr="00206A60">
        <w:t>in the Role</w:t>
      </w:r>
      <w:r w:rsidR="003106A0">
        <w:t>s</w:t>
      </w:r>
      <w:r w:rsidRPr="00206A60">
        <w:t xml:space="preserve"> Registry shall document it in a CCSDS </w:t>
      </w:r>
      <w:r w:rsidR="00C8287C">
        <w:t xml:space="preserve">Recommended </w:t>
      </w:r>
      <w:r w:rsidR="00C8287C" w:rsidRPr="00206A60">
        <w:t>Standard</w:t>
      </w:r>
      <w:r w:rsidRPr="00206A60">
        <w:t xml:space="preserve"> and review it with the SSG and the SANA Operator.</w:t>
      </w:r>
    </w:p>
    <w:p w14:paraId="39806627" w14:textId="77777777" w:rsidR="006765A2" w:rsidRPr="00206A60" w:rsidRDefault="006765A2" w:rsidP="0076302B">
      <w:pPr>
        <w:pStyle w:val="Heading3"/>
        <w:spacing w:before="480"/>
      </w:pPr>
      <w:bookmarkStart w:id="385" w:name="_Toc299375042"/>
      <w:r w:rsidRPr="00206A60">
        <w:t xml:space="preserve">CCSDS PROVIDER </w:t>
      </w:r>
      <w:r>
        <w:t>and</w:t>
      </w:r>
      <w:r w:rsidRPr="00206A60">
        <w:t xml:space="preserve"> DATA REGISTRIES</w:t>
      </w:r>
      <w:bookmarkEnd w:id="385"/>
    </w:p>
    <w:p w14:paraId="0DDBB78B" w14:textId="77777777" w:rsidR="006765A2" w:rsidRPr="00206A60" w:rsidRDefault="006765A2" w:rsidP="006765A2">
      <w:pPr>
        <w:pStyle w:val="Heading4"/>
      </w:pPr>
      <w:r w:rsidRPr="00206A60">
        <w:t>Spacecraft Identifier Registry</w:t>
      </w:r>
    </w:p>
    <w:p w14:paraId="411D0D03" w14:textId="77777777" w:rsidR="006765A2" w:rsidRPr="00206A60" w:rsidRDefault="006765A2" w:rsidP="006765A2">
      <w:pPr>
        <w:pStyle w:val="Paragraph5"/>
      </w:pPr>
      <w:r w:rsidRPr="00206A60">
        <w:t xml:space="preserve">The SANA shall implement a Spacecraft Identifier </w:t>
      </w:r>
      <w:r w:rsidR="00CD47A4" w:rsidRPr="00206A60">
        <w:t xml:space="preserve">registry </w:t>
      </w:r>
      <w:r w:rsidRPr="00206A60">
        <w:t xml:space="preserve">as specified in reference </w:t>
      </w:r>
      <w:r w:rsidRPr="00206A60">
        <w:fldChar w:fldCharType="begin"/>
      </w:r>
      <w:r w:rsidRPr="00206A60">
        <w:instrText xml:space="preserve"> REF R_320x0b6GscidCodeAssignmentControlProc \h </w:instrText>
      </w:r>
      <w:r w:rsidRPr="00206A60">
        <w:fldChar w:fldCharType="separate"/>
      </w:r>
      <w:r w:rsidR="002B34EA" w:rsidRPr="00206A60">
        <w:rPr>
          <w:bCs/>
          <w:iCs/>
        </w:rPr>
        <w:t>[</w:t>
      </w:r>
      <w:r w:rsidR="002B34EA">
        <w:rPr>
          <w:bCs/>
          <w:iCs/>
          <w:noProof/>
        </w:rPr>
        <w:t>8</w:t>
      </w:r>
      <w:r w:rsidR="002B34EA" w:rsidRPr="00206A60">
        <w:rPr>
          <w:bCs/>
          <w:iCs/>
        </w:rPr>
        <w:t>]</w:t>
      </w:r>
      <w:r w:rsidRPr="00206A60">
        <w:fldChar w:fldCharType="end"/>
      </w:r>
      <w:del w:id="386" w:author="Peter Shames" w:date="2019-11-16T11:51:00Z">
        <w:r w:rsidRPr="00206A60" w:rsidDel="00E872A6">
          <w:delText xml:space="preserve"> </w:delText>
        </w:r>
        <w:r w:rsidRPr="00206A60" w:rsidDel="00E872A6">
          <w:rPr>
            <w:b/>
            <w:i/>
          </w:rPr>
          <w:delText>(as modified)</w:delText>
        </w:r>
      </w:del>
      <w:r w:rsidRPr="00206A60">
        <w:t>.</w:t>
      </w:r>
    </w:p>
    <w:p w14:paraId="12890ACD" w14:textId="77777777" w:rsidR="006765A2" w:rsidRDefault="006765A2" w:rsidP="006765A2">
      <w:pPr>
        <w:pStyle w:val="Paragraph5"/>
      </w:pPr>
      <w:r w:rsidRPr="00206A60">
        <w:t xml:space="preserve">The Registration Authority for the Spacecraft Identifier </w:t>
      </w:r>
      <w:r w:rsidR="00CD47A4" w:rsidRPr="00206A60">
        <w:t xml:space="preserve">registry </w:t>
      </w:r>
      <w:r w:rsidRPr="00206A60">
        <w:t>shall be the SANA</w:t>
      </w:r>
      <w:r>
        <w:t>.</w:t>
      </w:r>
    </w:p>
    <w:p w14:paraId="2E7024BA" w14:textId="77777777" w:rsidR="006765A2" w:rsidRPr="00206A60" w:rsidRDefault="006765A2" w:rsidP="006765A2">
      <w:pPr>
        <w:pStyle w:val="Paragraph5"/>
      </w:pPr>
      <w:r w:rsidRPr="00206A60">
        <w:t xml:space="preserve">The Registration </w:t>
      </w:r>
      <w:r w:rsidR="00302845">
        <w:t>Rule</w:t>
      </w:r>
      <w:r w:rsidRPr="00206A60">
        <w:t xml:space="preserve"> for the Spacecraft Identifier </w:t>
      </w:r>
      <w:r w:rsidR="00CD47A4" w:rsidRPr="00206A60">
        <w:t xml:space="preserve">registry </w:t>
      </w:r>
      <w:r w:rsidRPr="00206A60">
        <w:t>shall be c) Change requires no engineering review, but the request must come from the identified Agency Representative of a space agency or other organization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1F3DCDA3" w14:textId="77777777" w:rsidR="006765A2" w:rsidRDefault="00636988" w:rsidP="006765A2">
      <w:pPr>
        <w:pStyle w:val="Paragraph5"/>
      </w:pPr>
      <w:r w:rsidRPr="003F46EA">
        <w:t xml:space="preserve">Only </w:t>
      </w:r>
      <w:r w:rsidR="001469E1" w:rsidRPr="003F46EA">
        <w:t xml:space="preserve">CCSDS Agencies may request </w:t>
      </w:r>
      <w:r w:rsidR="006765A2" w:rsidRPr="003F46EA">
        <w:t>SCID</w:t>
      </w:r>
      <w:r w:rsidR="001469E1" w:rsidRPr="003F46EA">
        <w:t>s</w:t>
      </w:r>
      <w:r w:rsidR="006765A2" w:rsidRPr="003F46EA">
        <w:t>.</w:t>
      </w:r>
    </w:p>
    <w:p w14:paraId="2106A66E" w14:textId="77777777" w:rsidR="003F46EA" w:rsidRPr="003F46EA" w:rsidRDefault="00001420" w:rsidP="00001420">
      <w:pPr>
        <w:pStyle w:val="Notelevel1"/>
      </w:pPr>
      <w:r>
        <w:t>NOTE</w:t>
      </w:r>
      <w:r>
        <w:tab/>
        <w:t>–</w:t>
      </w:r>
      <w:r>
        <w:tab/>
      </w:r>
      <w:r w:rsidR="003F46EA">
        <w:t xml:space="preserve">SCID request from non–CCSDS Agency organizations </w:t>
      </w:r>
      <w:del w:id="387" w:author="Peter Shames" w:date="2019-11-16T11:52:00Z">
        <w:r w:rsidR="003F46EA" w:rsidDel="00E872A6">
          <w:delText xml:space="preserve">are </w:delText>
        </w:r>
      </w:del>
      <w:ins w:id="388" w:author="Peter Shames" w:date="2019-11-16T11:52:00Z">
        <w:r w:rsidR="00E872A6">
          <w:rPr>
            <w:lang w:val="en-US"/>
          </w:rPr>
          <w:t>shall be</w:t>
        </w:r>
        <w:r w:rsidR="00E872A6">
          <w:t xml:space="preserve"> </w:t>
        </w:r>
      </w:ins>
      <w:r w:rsidR="003F46EA">
        <w:t>handled through a CCSDS Agency Representative</w:t>
      </w:r>
      <w:r>
        <w:t xml:space="preserve"> </w:t>
      </w:r>
      <w:r w:rsidR="003F46EA">
        <w:t xml:space="preserve">(see subsection 3.1.2 in reference </w:t>
      </w:r>
      <w:r w:rsidR="003F46EA">
        <w:fldChar w:fldCharType="begin"/>
      </w:r>
      <w:r w:rsidR="003F46EA">
        <w:instrText xml:space="preserve"> REF R_320x0b6GscidCodeAssignmentControlProc \h </w:instrText>
      </w:r>
      <w:r w:rsidR="003F46EA">
        <w:fldChar w:fldCharType="separate"/>
      </w:r>
      <w:r w:rsidR="002B34EA" w:rsidRPr="00206A60">
        <w:rPr>
          <w:bCs/>
          <w:iCs/>
        </w:rPr>
        <w:t>[</w:t>
      </w:r>
      <w:r w:rsidR="002B34EA">
        <w:rPr>
          <w:bCs/>
          <w:iCs/>
          <w:noProof/>
        </w:rPr>
        <w:t>8</w:t>
      </w:r>
      <w:r w:rsidR="002B34EA" w:rsidRPr="00206A60">
        <w:rPr>
          <w:bCs/>
          <w:iCs/>
        </w:rPr>
        <w:t>]</w:t>
      </w:r>
      <w:r w:rsidR="003F46EA">
        <w:fldChar w:fldCharType="end"/>
      </w:r>
      <w:r w:rsidR="003F46EA">
        <w:t>).</w:t>
      </w:r>
    </w:p>
    <w:p w14:paraId="172B96FD" w14:textId="77777777" w:rsidR="006765A2" w:rsidRPr="00206A60" w:rsidRDefault="006765A2" w:rsidP="006765A2">
      <w:pPr>
        <w:pStyle w:val="Paragraph5"/>
      </w:pPr>
      <w:r w:rsidRPr="00206A60">
        <w:t xml:space="preserve">SCIDs shall be requested following procedures specified in reference </w:t>
      </w:r>
      <w:r w:rsidRPr="00206A60">
        <w:fldChar w:fldCharType="begin"/>
      </w:r>
      <w:r w:rsidRPr="00206A60">
        <w:instrText xml:space="preserve"> REF R_320x0b6GscidCodeAssignmentControlProc \h </w:instrText>
      </w:r>
      <w:r w:rsidRPr="00206A60">
        <w:fldChar w:fldCharType="separate"/>
      </w:r>
      <w:r w:rsidR="002B34EA" w:rsidRPr="00206A60">
        <w:rPr>
          <w:bCs/>
          <w:iCs/>
        </w:rPr>
        <w:t>[</w:t>
      </w:r>
      <w:r w:rsidR="002B34EA">
        <w:rPr>
          <w:bCs/>
          <w:iCs/>
          <w:noProof/>
        </w:rPr>
        <w:t>8</w:t>
      </w:r>
      <w:r w:rsidR="002B34EA" w:rsidRPr="00206A60">
        <w:rPr>
          <w:bCs/>
          <w:iCs/>
        </w:rPr>
        <w:t>]</w:t>
      </w:r>
      <w:r w:rsidRPr="00206A60">
        <w:fldChar w:fldCharType="end"/>
      </w:r>
      <w:del w:id="389" w:author="Peter Shames" w:date="2019-11-16T11:52:00Z">
        <w:r w:rsidRPr="00206A60" w:rsidDel="00E872A6">
          <w:delText xml:space="preserve"> </w:delText>
        </w:r>
        <w:r w:rsidRPr="00206A60" w:rsidDel="00E872A6">
          <w:rPr>
            <w:b/>
            <w:i/>
          </w:rPr>
          <w:delText>(as modified)</w:delText>
        </w:r>
      </w:del>
      <w:r w:rsidRPr="00206A60">
        <w:t>.</w:t>
      </w:r>
    </w:p>
    <w:p w14:paraId="7E4C3741" w14:textId="77777777" w:rsidR="006765A2" w:rsidRPr="00206A60" w:rsidRDefault="006765A2" w:rsidP="006765A2">
      <w:pPr>
        <w:pStyle w:val="Paragraph5"/>
      </w:pPr>
      <w:r w:rsidRPr="00206A60">
        <w:t xml:space="preserve">Only an Agency Representative who has the SCID </w:t>
      </w:r>
      <w:proofErr w:type="spellStart"/>
      <w:r w:rsidRPr="00206A60">
        <w:t>PoC</w:t>
      </w:r>
      <w:proofErr w:type="spellEnd"/>
      <w:r w:rsidRPr="00206A60">
        <w:t xml:space="preserve"> </w:t>
      </w:r>
      <w:r w:rsidR="00952BD0" w:rsidRPr="00206A60">
        <w:t xml:space="preserve">role </w:t>
      </w:r>
      <w:r w:rsidRPr="00206A60">
        <w:t>shall be permitted to request SCID assignment or relinquishment.</w:t>
      </w:r>
    </w:p>
    <w:p w14:paraId="4CF0C687" w14:textId="77777777" w:rsidR="006765A2" w:rsidRPr="00206A60" w:rsidRDefault="006765A2" w:rsidP="006765A2">
      <w:pPr>
        <w:pStyle w:val="Paragraph5"/>
      </w:pPr>
      <w:r w:rsidRPr="00206A60">
        <w:t>The AR shall provide the unique spacecraft name, space link type(s), frequency bands, nominal launch date, and nominal end of mission (which may be extended).</w:t>
      </w:r>
    </w:p>
    <w:p w14:paraId="4BFD0415" w14:textId="77777777" w:rsidR="006765A2" w:rsidRPr="00206A60" w:rsidRDefault="006765A2" w:rsidP="006765A2">
      <w:pPr>
        <w:pStyle w:val="Paragraph5"/>
      </w:pPr>
      <w:r w:rsidRPr="00206A60">
        <w:t>The AR may provide other information, such as spacecraft name abbreviation (3-4 letters) and other alias names for the spacecraft.</w:t>
      </w:r>
    </w:p>
    <w:p w14:paraId="449267B4" w14:textId="77777777" w:rsidR="006765A2" w:rsidRPr="00C465A1" w:rsidRDefault="006765A2" w:rsidP="006765A2">
      <w:pPr>
        <w:pStyle w:val="Paragraph5"/>
      </w:pPr>
      <w:r w:rsidRPr="00C465A1">
        <w:t xml:space="preserve">Only one SCID of a given </w:t>
      </w:r>
      <w:r w:rsidR="00C465A1" w:rsidRPr="00C465A1">
        <w:t>version</w:t>
      </w:r>
      <w:r w:rsidRPr="00C465A1">
        <w:t xml:space="preserve"> shall be assigned per spacecraft</w:t>
      </w:r>
      <w:r w:rsidR="00C465A1" w:rsidRPr="00C465A1">
        <w:t xml:space="preserve"> (see reference</w:t>
      </w:r>
      <w:r w:rsidR="00C465A1">
        <w:t> </w:t>
      </w:r>
      <w:r w:rsidR="00C465A1" w:rsidRPr="00C465A1">
        <w:fldChar w:fldCharType="begin"/>
      </w:r>
      <w:r w:rsidR="00C465A1" w:rsidRPr="00C465A1">
        <w:instrText xml:space="preserve"> REF R_320x0b6GscidCodeAssignmentControlProc \h </w:instrText>
      </w:r>
      <w:r w:rsidR="00C465A1" w:rsidRPr="00C465A1">
        <w:fldChar w:fldCharType="separate"/>
      </w:r>
      <w:r w:rsidR="002B34EA" w:rsidRPr="00206A60">
        <w:rPr>
          <w:bCs/>
          <w:iCs/>
        </w:rPr>
        <w:t>[</w:t>
      </w:r>
      <w:r w:rsidR="002B34EA">
        <w:rPr>
          <w:bCs/>
          <w:iCs/>
          <w:noProof/>
        </w:rPr>
        <w:t>8</w:t>
      </w:r>
      <w:r w:rsidR="002B34EA" w:rsidRPr="00206A60">
        <w:rPr>
          <w:bCs/>
          <w:iCs/>
        </w:rPr>
        <w:t>]</w:t>
      </w:r>
      <w:r w:rsidR="00C465A1" w:rsidRPr="00C465A1">
        <w:fldChar w:fldCharType="end"/>
      </w:r>
      <w:r w:rsidR="00C465A1" w:rsidRPr="00C465A1">
        <w:t>).</w:t>
      </w:r>
    </w:p>
    <w:p w14:paraId="3FA14892" w14:textId="77777777" w:rsidR="006765A2" w:rsidRDefault="006765A2" w:rsidP="006765A2">
      <w:pPr>
        <w:pStyle w:val="Paragraph5"/>
      </w:pPr>
      <w:r>
        <w:t xml:space="preserve">More than one </w:t>
      </w:r>
      <w:ins w:id="390" w:author="Peter Shames" w:date="2019-11-16T11:52:00Z">
        <w:r w:rsidR="00E872A6">
          <w:rPr>
            <w:lang w:val="en-US"/>
          </w:rPr>
          <w:t>Q</w:t>
        </w:r>
      </w:ins>
      <w:ins w:id="391" w:author="Peter Shames" w:date="2019-11-18T12:05:00Z">
        <w:r w:rsidR="006C51EA">
          <w:rPr>
            <w:lang w:val="en-US"/>
          </w:rPr>
          <w:t>-</w:t>
        </w:r>
      </w:ins>
      <w:del w:id="392" w:author="Peter Shames" w:date="2019-11-16T11:52:00Z">
        <w:r w:rsidDel="00E872A6">
          <w:delText>G</w:delText>
        </w:r>
      </w:del>
      <w:r>
        <w:t>SCID (</w:t>
      </w:r>
      <w:ins w:id="393" w:author="Peter Shames" w:date="2019-11-18T12:05:00Z">
        <w:r w:rsidR="006C51EA">
          <w:rPr>
            <w:lang w:val="en-US"/>
          </w:rPr>
          <w:t>frequency bin</w:t>
        </w:r>
        <w:r w:rsidR="006C51EA">
          <w:t xml:space="preserve"> </w:t>
        </w:r>
        <w:r w:rsidR="006C51EA">
          <w:rPr>
            <w:lang w:val="en-US"/>
          </w:rPr>
          <w:t xml:space="preserve">+ </w:t>
        </w:r>
      </w:ins>
      <w:r>
        <w:t>protocol version number + SCID) may be assigned to each spacecraft, as required.</w:t>
      </w:r>
    </w:p>
    <w:p w14:paraId="2969DD43" w14:textId="77777777" w:rsidR="00636988" w:rsidRPr="00206A60" w:rsidRDefault="00636988" w:rsidP="00636988">
      <w:pPr>
        <w:pStyle w:val="Notelevel1"/>
      </w:pPr>
      <w:r>
        <w:t>NOTE</w:t>
      </w:r>
      <w:r>
        <w:tab/>
        <w:t>–</w:t>
      </w:r>
      <w:r>
        <w:tab/>
        <w:t xml:space="preserve">CCSDS </w:t>
      </w:r>
      <w:ins w:id="394" w:author="Peter Shames" w:date="2019-11-16T11:53:00Z">
        <w:r w:rsidR="00E872A6">
          <w:rPr>
            <w:lang w:val="en-US"/>
          </w:rPr>
          <w:t>Q</w:t>
        </w:r>
      </w:ins>
      <w:ins w:id="395" w:author="Peter Shames" w:date="2019-11-18T12:05:00Z">
        <w:r w:rsidR="006C51EA">
          <w:rPr>
            <w:lang w:val="en-US"/>
          </w:rPr>
          <w:t>-</w:t>
        </w:r>
      </w:ins>
      <w:del w:id="396" w:author="Peter Shames" w:date="2019-11-16T11:53:00Z">
        <w:r w:rsidDel="00E872A6">
          <w:delText>G</w:delText>
        </w:r>
      </w:del>
      <w:r>
        <w:t xml:space="preserve">SCIDs are relinquished when active communication with the identified spacecraft ends (see reference </w:t>
      </w:r>
      <w:r>
        <w:fldChar w:fldCharType="begin"/>
      </w:r>
      <w:r>
        <w:instrText xml:space="preserve"> REF R_320x0b6GscidCodeAssignmentControlProc \h </w:instrText>
      </w:r>
      <w:r>
        <w:fldChar w:fldCharType="separate"/>
      </w:r>
      <w:r w:rsidR="002B34EA" w:rsidRPr="00206A60">
        <w:rPr>
          <w:bCs/>
          <w:iCs/>
        </w:rPr>
        <w:t>[</w:t>
      </w:r>
      <w:r w:rsidR="002B34EA">
        <w:rPr>
          <w:bCs/>
          <w:iCs/>
          <w:noProof/>
        </w:rPr>
        <w:t>8</w:t>
      </w:r>
      <w:r w:rsidR="002B34EA" w:rsidRPr="00206A60">
        <w:rPr>
          <w:bCs/>
          <w:iCs/>
        </w:rPr>
        <w:t>]</w:t>
      </w:r>
      <w:r>
        <w:fldChar w:fldCharType="end"/>
      </w:r>
      <w:r>
        <w:t xml:space="preserve">). </w:t>
      </w:r>
    </w:p>
    <w:p w14:paraId="5D5A0D1C" w14:textId="77777777" w:rsidR="006765A2" w:rsidRPr="00206A60" w:rsidRDefault="006765A2" w:rsidP="006765A2">
      <w:pPr>
        <w:pStyle w:val="Paragraph5"/>
      </w:pPr>
      <w:r w:rsidRPr="00206A60">
        <w:t>The request for SCID assignment shall assign and provide a permanent, unique, ISO OID for the spacecraft.</w:t>
      </w:r>
    </w:p>
    <w:p w14:paraId="62B5C6BC" w14:textId="77777777" w:rsidR="006765A2" w:rsidRPr="00206A60" w:rsidRDefault="006765A2" w:rsidP="006765A2">
      <w:pPr>
        <w:pStyle w:val="Paragraph5"/>
      </w:pPr>
      <w:r w:rsidRPr="00206A60">
        <w:lastRenderedPageBreak/>
        <w:t>The OID assigned to the spacecraft may be used as the permanent unique</w:t>
      </w:r>
      <w:r w:rsidR="00430806">
        <w:t xml:space="preserve"> </w:t>
      </w:r>
      <w:r w:rsidRPr="00206A60">
        <w:t>identifier for the spacecraft.</w:t>
      </w:r>
    </w:p>
    <w:p w14:paraId="7295F2C9" w14:textId="77777777" w:rsidR="006765A2" w:rsidRPr="00206A60" w:rsidRDefault="006765A2" w:rsidP="0076302B">
      <w:pPr>
        <w:pStyle w:val="Heading4"/>
        <w:spacing w:before="480"/>
      </w:pPr>
      <w:r w:rsidRPr="00206A60">
        <w:t>Standard Formatted Data Unit Control Authority Registry</w:t>
      </w:r>
    </w:p>
    <w:p w14:paraId="7D8FF6B6" w14:textId="77777777" w:rsidR="006765A2" w:rsidRPr="00206A60" w:rsidRDefault="006765A2" w:rsidP="006765A2">
      <w:pPr>
        <w:pStyle w:val="Paragraph5"/>
      </w:pPr>
      <w:r w:rsidRPr="00206A60">
        <w:t>The SANA shall implement a</w:t>
      </w:r>
      <w:r w:rsidR="00280C6F">
        <w:t>n</w:t>
      </w:r>
      <w:r w:rsidRPr="00206A60">
        <w:t xml:space="preserve"> </w:t>
      </w:r>
      <w:ins w:id="397" w:author="Peter Shames" w:date="2019-11-16T11:54:00Z">
        <w:r w:rsidR="00E872A6">
          <w:rPr>
            <w:lang w:val="en-US"/>
          </w:rPr>
          <w:t>SFDU Control Authority (</w:t>
        </w:r>
      </w:ins>
      <w:r w:rsidRPr="00206A60">
        <w:t>SCA</w:t>
      </w:r>
      <w:ins w:id="398" w:author="Peter Shames" w:date="2019-11-16T11:54:00Z">
        <w:r w:rsidR="00E872A6">
          <w:rPr>
            <w:lang w:val="en-US"/>
          </w:rPr>
          <w:t>)</w:t>
        </w:r>
      </w:ins>
      <w:r w:rsidRPr="00206A60">
        <w:t xml:space="preserve"> Registry as specified in reference </w:t>
      </w:r>
      <w:r w:rsidRPr="00206A60">
        <w:fldChar w:fldCharType="begin"/>
      </w:r>
      <w:r w:rsidRPr="00206A60">
        <w:instrText xml:space="preserve"> REF R_630x0b1SfduControlAuthorityProcedures \h </w:instrText>
      </w:r>
      <w:r w:rsidRPr="00206A60">
        <w:fldChar w:fldCharType="separate"/>
      </w:r>
      <w:r w:rsidR="002B34EA" w:rsidRPr="00206A60">
        <w:rPr>
          <w:bCs/>
          <w:iCs/>
        </w:rPr>
        <w:t>[</w:t>
      </w:r>
      <w:r w:rsidR="002B34EA">
        <w:rPr>
          <w:bCs/>
          <w:iCs/>
          <w:noProof/>
        </w:rPr>
        <w:t>9</w:t>
      </w:r>
      <w:r w:rsidR="002B34EA" w:rsidRPr="00206A60">
        <w:rPr>
          <w:bCs/>
          <w:iCs/>
        </w:rPr>
        <w:t>]</w:t>
      </w:r>
      <w:r w:rsidRPr="00206A60">
        <w:fldChar w:fldCharType="end"/>
      </w:r>
      <w:r w:rsidRPr="00206A60">
        <w:t>.</w:t>
      </w:r>
    </w:p>
    <w:p w14:paraId="16F8A153" w14:textId="77777777" w:rsidR="006765A2" w:rsidRPr="00206A60" w:rsidRDefault="006765A2" w:rsidP="006765A2">
      <w:pPr>
        <w:pStyle w:val="Paragraph5"/>
      </w:pPr>
      <w:r w:rsidRPr="00206A60">
        <w:t xml:space="preserve">The </w:t>
      </w:r>
      <w:r>
        <w:t>Review</w:t>
      </w:r>
      <w:r w:rsidRPr="00206A60">
        <w:t xml:space="preserve"> Authority for the SCA shall be the MOIMS Area.</w:t>
      </w:r>
    </w:p>
    <w:p w14:paraId="5B51B4B5" w14:textId="77777777" w:rsidR="006765A2" w:rsidRPr="00206A60" w:rsidRDefault="006765A2" w:rsidP="006765A2">
      <w:pPr>
        <w:pStyle w:val="Paragraph5"/>
      </w:pPr>
      <w:r w:rsidRPr="00206A60">
        <w:t xml:space="preserve">The Registration </w:t>
      </w:r>
      <w:r w:rsidR="000F5BED">
        <w:t>Rule</w:t>
      </w:r>
      <w:r w:rsidRPr="00206A60">
        <w:t xml:space="preserve"> for the SCA Registry shall be c) Change requires no engineering review, but the request must come from the identified Agency Representative of an organization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688E6F80" w14:textId="77777777" w:rsidR="006765A2" w:rsidRPr="00206A60" w:rsidRDefault="006765A2" w:rsidP="006765A2">
      <w:pPr>
        <w:pStyle w:val="Paragraph5"/>
      </w:pPr>
      <w:r w:rsidRPr="00206A60">
        <w:t xml:space="preserve">The SANA shall act as the SCA Agent, as defined in reference </w:t>
      </w:r>
      <w:r w:rsidRPr="00206A60">
        <w:fldChar w:fldCharType="begin"/>
      </w:r>
      <w:r w:rsidRPr="00206A60">
        <w:instrText xml:space="preserve"> REF R_630x0b1SfduControlAuthorityProcedures \h </w:instrText>
      </w:r>
      <w:r w:rsidRPr="00206A60">
        <w:fldChar w:fldCharType="separate"/>
      </w:r>
      <w:r w:rsidR="002B34EA" w:rsidRPr="00206A60">
        <w:rPr>
          <w:bCs/>
          <w:iCs/>
        </w:rPr>
        <w:t>[</w:t>
      </w:r>
      <w:r w:rsidR="002B34EA">
        <w:rPr>
          <w:bCs/>
          <w:iCs/>
          <w:noProof/>
        </w:rPr>
        <w:t>9</w:t>
      </w:r>
      <w:r w:rsidR="002B34EA" w:rsidRPr="00206A60">
        <w:rPr>
          <w:bCs/>
          <w:iCs/>
        </w:rPr>
        <w:t>]</w:t>
      </w:r>
      <w:r w:rsidRPr="00206A60">
        <w:fldChar w:fldCharType="end"/>
      </w:r>
      <w:r w:rsidRPr="00206A60">
        <w:t>.</w:t>
      </w:r>
    </w:p>
    <w:p w14:paraId="3B5862FB" w14:textId="77777777" w:rsidR="006765A2" w:rsidRPr="00206A60" w:rsidRDefault="006765A2" w:rsidP="006765A2">
      <w:pPr>
        <w:pStyle w:val="Paragraph5"/>
      </w:pPr>
      <w:r w:rsidRPr="00206A60">
        <w:t>The SANA shall be the Primary SCA for CCSDS.</w:t>
      </w:r>
    </w:p>
    <w:p w14:paraId="48DA1D16" w14:textId="77777777" w:rsidR="006765A2" w:rsidRPr="00206A60" w:rsidRDefault="006765A2" w:rsidP="006765A2">
      <w:pPr>
        <w:pStyle w:val="Paragraph5"/>
      </w:pPr>
      <w:r w:rsidRPr="00206A60">
        <w:t xml:space="preserve">The SANA shall be assigned the Control Authority Identifier (CAID) </w:t>
      </w:r>
      <w:r>
        <w:t>‘</w:t>
      </w:r>
      <w:r w:rsidRPr="00206A60">
        <w:t>CCSD</w:t>
      </w:r>
      <w:r>
        <w:t>’</w:t>
      </w:r>
      <w:r w:rsidRPr="00206A60">
        <w:t>.</w:t>
      </w:r>
    </w:p>
    <w:p w14:paraId="729AB007" w14:textId="77777777" w:rsidR="006765A2" w:rsidRPr="00206A60" w:rsidRDefault="006765A2" w:rsidP="006765A2">
      <w:pPr>
        <w:pStyle w:val="Paragraph5"/>
      </w:pPr>
      <w:r w:rsidRPr="00206A60">
        <w:t xml:space="preserve">Only an Agency Representative who has the Member Agency Control Authority Office (MACAO) </w:t>
      </w:r>
      <w:proofErr w:type="spellStart"/>
      <w:r w:rsidRPr="00206A60">
        <w:t>PoC</w:t>
      </w:r>
      <w:proofErr w:type="spellEnd"/>
      <w:r w:rsidRPr="00206A60">
        <w:t xml:space="preserve"> </w:t>
      </w:r>
      <w:r w:rsidR="00952BD0" w:rsidRPr="00206A60">
        <w:t xml:space="preserve">role </w:t>
      </w:r>
      <w:r w:rsidRPr="00206A60">
        <w:t>shall be permitted to request a CAID or changes to the MACAO registries for that organization.</w:t>
      </w:r>
    </w:p>
    <w:p w14:paraId="335FF0FC" w14:textId="77777777" w:rsidR="006765A2" w:rsidRPr="00206A60" w:rsidRDefault="006765A2" w:rsidP="006765A2">
      <w:pPr>
        <w:pStyle w:val="Paragraph5"/>
      </w:pPr>
      <w:r w:rsidRPr="00206A60">
        <w:t>Each CCSDS Agency that uses CCSDS SFDU</w:t>
      </w:r>
      <w:r w:rsidR="00EC6D61">
        <w:t>s</w:t>
      </w:r>
      <w:r w:rsidRPr="00206A60">
        <w:t xml:space="preserve">, as defined in reference </w:t>
      </w:r>
      <w:r w:rsidRPr="00206A60">
        <w:fldChar w:fldCharType="begin"/>
      </w:r>
      <w:r w:rsidRPr="00206A60">
        <w:instrText xml:space="preserve"> REF R_620x0b2SfduStructureandConstructionRul \h </w:instrText>
      </w:r>
      <w:r w:rsidRPr="00206A60">
        <w:fldChar w:fldCharType="separate"/>
      </w:r>
      <w:r w:rsidR="002B34EA">
        <w:t>[</w:t>
      </w:r>
      <w:r w:rsidR="002B34EA">
        <w:rPr>
          <w:bCs/>
          <w:iCs/>
          <w:noProof/>
        </w:rPr>
        <w:t>10</w:t>
      </w:r>
      <w:r w:rsidR="002B34EA">
        <w:t>]</w:t>
      </w:r>
      <w:r w:rsidRPr="00206A60">
        <w:fldChar w:fldCharType="end"/>
      </w:r>
      <w:r w:rsidRPr="00206A60">
        <w:t>, should register with the SANA.</w:t>
      </w:r>
    </w:p>
    <w:p w14:paraId="02ACB184" w14:textId="77777777" w:rsidR="006765A2" w:rsidRPr="00206A60" w:rsidRDefault="006765A2" w:rsidP="006765A2">
      <w:pPr>
        <w:pStyle w:val="Paragraph5"/>
      </w:pPr>
      <w:r w:rsidRPr="00206A60">
        <w:t>Each CCSDS Agency that uses SFDU</w:t>
      </w:r>
      <w:r w:rsidR="00EC6D61">
        <w:t>s</w:t>
      </w:r>
      <w:r w:rsidRPr="00206A60">
        <w:t xml:space="preserve"> shall identify and register </w:t>
      </w:r>
      <w:r>
        <w:t xml:space="preserve">in the CCSDS Organization </w:t>
      </w:r>
      <w:r w:rsidR="000F4B4F">
        <w:t xml:space="preserve">Registry </w:t>
      </w:r>
      <w:r w:rsidRPr="00206A60">
        <w:t xml:space="preserve">the organizational element that acts as the primary </w:t>
      </w:r>
      <w:r w:rsidR="00430806">
        <w:t>MACAO</w:t>
      </w:r>
      <w:r w:rsidRPr="00206A60">
        <w:t>.</w:t>
      </w:r>
    </w:p>
    <w:p w14:paraId="3622D0BF" w14:textId="77777777" w:rsidR="006765A2" w:rsidRPr="00206A60" w:rsidRDefault="006765A2" w:rsidP="006765A2">
      <w:pPr>
        <w:pStyle w:val="Paragraph5"/>
      </w:pPr>
      <w:r w:rsidRPr="00206A60">
        <w:t xml:space="preserve">Each organization that has a MACAO shall have the MACAO </w:t>
      </w:r>
      <w:r w:rsidR="00952BD0" w:rsidRPr="00206A60">
        <w:t xml:space="preserve">role </w:t>
      </w:r>
      <w:r w:rsidRPr="00206A60">
        <w:t>assigned.</w:t>
      </w:r>
    </w:p>
    <w:p w14:paraId="70AF0747" w14:textId="77777777" w:rsidR="006765A2" w:rsidRPr="00206A60" w:rsidRDefault="006765A2" w:rsidP="006765A2">
      <w:pPr>
        <w:pStyle w:val="Paragraph5"/>
      </w:pPr>
      <w:r w:rsidRPr="00206A60">
        <w:t>Each CCSDS Agency using SFDU</w:t>
      </w:r>
      <w:r w:rsidR="00EC6D61">
        <w:t>s</w:t>
      </w:r>
      <w:r w:rsidRPr="00206A60">
        <w:t xml:space="preserve"> shall request a unique CAID.</w:t>
      </w:r>
    </w:p>
    <w:p w14:paraId="05B7221D" w14:textId="77777777" w:rsidR="006765A2" w:rsidRPr="00206A60" w:rsidRDefault="006765A2" w:rsidP="006765A2">
      <w:pPr>
        <w:pStyle w:val="Paragraph5"/>
      </w:pPr>
      <w:r w:rsidRPr="00206A60">
        <w:t>The CCSDS Agency organizational element that establishes the agency CAID shall be called the Primary MACAO.</w:t>
      </w:r>
    </w:p>
    <w:p w14:paraId="5DA454A0" w14:textId="77777777" w:rsidR="006765A2" w:rsidRPr="00206A60" w:rsidRDefault="00ED1767" w:rsidP="006765A2">
      <w:pPr>
        <w:pStyle w:val="Paragraph5"/>
      </w:pPr>
      <w:r>
        <w:t>An</w:t>
      </w:r>
      <w:r w:rsidR="006765A2" w:rsidRPr="00206A60">
        <w:t xml:space="preserve"> AR for a CCSDS Agency may request creation of one or more descendent MACAOs.</w:t>
      </w:r>
    </w:p>
    <w:p w14:paraId="044F70C5" w14:textId="77777777" w:rsidR="006765A2" w:rsidRPr="00206A60" w:rsidRDefault="006765A2" w:rsidP="006765A2">
      <w:pPr>
        <w:pStyle w:val="Paragraph5"/>
      </w:pPr>
      <w:r w:rsidRPr="00206A60">
        <w:t>The SFDU namespace shall be hierarchical, with one or more sub-trees at each level.</w:t>
      </w:r>
    </w:p>
    <w:p w14:paraId="76A5E598" w14:textId="77777777" w:rsidR="006765A2" w:rsidRPr="00206A60" w:rsidRDefault="006765A2" w:rsidP="006765A2">
      <w:pPr>
        <w:pStyle w:val="Paragraph5"/>
      </w:pPr>
      <w:r w:rsidRPr="00206A60">
        <w:t xml:space="preserve">Each MACAO shall have responsibility for the management and distribution of data descriptions in its namespace, as defined in reference </w:t>
      </w:r>
      <w:r w:rsidRPr="00206A60">
        <w:fldChar w:fldCharType="begin"/>
      </w:r>
      <w:r w:rsidRPr="00206A60">
        <w:instrText xml:space="preserve"> REF R_630x0b1SfduControlAuthorityProcedures \h </w:instrText>
      </w:r>
      <w:r w:rsidRPr="00206A60">
        <w:fldChar w:fldCharType="separate"/>
      </w:r>
      <w:r w:rsidR="002B34EA" w:rsidRPr="00206A60">
        <w:rPr>
          <w:bCs/>
          <w:iCs/>
        </w:rPr>
        <w:t>[</w:t>
      </w:r>
      <w:r w:rsidR="002B34EA">
        <w:rPr>
          <w:bCs/>
          <w:iCs/>
          <w:noProof/>
        </w:rPr>
        <w:t>9</w:t>
      </w:r>
      <w:r w:rsidR="002B34EA" w:rsidRPr="00206A60">
        <w:rPr>
          <w:bCs/>
          <w:iCs/>
        </w:rPr>
        <w:t>]</w:t>
      </w:r>
      <w:r w:rsidRPr="00206A60">
        <w:fldChar w:fldCharType="end"/>
      </w:r>
      <w:r w:rsidRPr="00206A60">
        <w:t>.</w:t>
      </w:r>
    </w:p>
    <w:p w14:paraId="5565E29E" w14:textId="77777777" w:rsidR="006765A2" w:rsidRPr="00206A60" w:rsidRDefault="006765A2" w:rsidP="006765A2">
      <w:pPr>
        <w:pStyle w:val="Notelevel1"/>
        <w:keepNext/>
      </w:pPr>
      <w:r w:rsidRPr="00206A60">
        <w:lastRenderedPageBreak/>
        <w:t>NOTES</w:t>
      </w:r>
    </w:p>
    <w:p w14:paraId="40B39E8A" w14:textId="77777777" w:rsidR="006765A2" w:rsidRPr="00206A60" w:rsidRDefault="006765A2" w:rsidP="00B83D5D">
      <w:pPr>
        <w:pStyle w:val="Noteslevel1"/>
        <w:numPr>
          <w:ilvl w:val="0"/>
          <w:numId w:val="16"/>
        </w:numPr>
      </w:pPr>
      <w:r w:rsidRPr="00206A60">
        <w:t xml:space="preserve">This policy requires </w:t>
      </w:r>
      <w:r w:rsidR="00667CA4" w:rsidRPr="00206A60">
        <w:t xml:space="preserve">only </w:t>
      </w:r>
      <w:r w:rsidRPr="00206A60">
        <w:t xml:space="preserve">that the </w:t>
      </w:r>
      <w:r>
        <w:t>S</w:t>
      </w:r>
      <w:r w:rsidRPr="00206A60">
        <w:t xml:space="preserve">CA and MACAO organization top level elements align with the rest of the SANA </w:t>
      </w:r>
      <w:r w:rsidR="005A1038">
        <w:t>o</w:t>
      </w:r>
      <w:r w:rsidR="005A1038" w:rsidRPr="00206A60">
        <w:t xml:space="preserve">rganization and </w:t>
      </w:r>
      <w:r w:rsidR="005A1038">
        <w:t>contact</w:t>
      </w:r>
      <w:r w:rsidR="005A1038" w:rsidRPr="00206A60">
        <w:t xml:space="preserve"> </w:t>
      </w:r>
      <w:r w:rsidRPr="00206A60">
        <w:t>structures.  The MACAOs are free to use their own internal data storage and access mechanisms as in the past.</w:t>
      </w:r>
    </w:p>
    <w:p w14:paraId="45D5F77D" w14:textId="77777777" w:rsidR="006765A2" w:rsidRPr="00206A60" w:rsidRDefault="006765A2" w:rsidP="00B83D5D">
      <w:pPr>
        <w:pStyle w:val="Noteslevel1"/>
        <w:numPr>
          <w:ilvl w:val="0"/>
          <w:numId w:val="16"/>
        </w:numPr>
      </w:pPr>
      <w:r>
        <w:t xml:space="preserve">TBD: </w:t>
      </w:r>
      <w:r w:rsidRPr="00206A60">
        <w:t>As a future consideration the entire MACAO, including the data descriptions, could be brought into the SANA and made accessible on-line using the SANA mechanisms.</w:t>
      </w:r>
    </w:p>
    <w:p w14:paraId="3C844AB4" w14:textId="77777777" w:rsidR="006765A2" w:rsidRPr="00206A60" w:rsidRDefault="006765A2" w:rsidP="0076302B">
      <w:pPr>
        <w:pStyle w:val="Heading4"/>
        <w:spacing w:before="480"/>
      </w:pPr>
      <w:r w:rsidRPr="00206A60">
        <w:t>Service Provider Registry</w:t>
      </w:r>
    </w:p>
    <w:p w14:paraId="3A32C27E" w14:textId="77777777" w:rsidR="006765A2" w:rsidRPr="00206A60" w:rsidRDefault="00597602" w:rsidP="00597602">
      <w:pPr>
        <w:pStyle w:val="Paragraph5"/>
      </w:pPr>
      <w:r w:rsidRPr="00597602">
        <w:t>The subset of the CCSDS Organization Registry comprising Service Providers may be referred to as the Service Provider Registry.</w:t>
      </w:r>
    </w:p>
    <w:p w14:paraId="485C3337" w14:textId="77777777" w:rsidR="006765A2" w:rsidRPr="00206A60" w:rsidRDefault="006765A2" w:rsidP="006765A2">
      <w:pPr>
        <w:pStyle w:val="Paragraph5"/>
      </w:pPr>
      <w:r w:rsidRPr="00206A60">
        <w:t xml:space="preserve">The </w:t>
      </w:r>
      <w:r>
        <w:t>Review</w:t>
      </w:r>
      <w:r w:rsidRPr="00206A60">
        <w:t xml:space="preserve"> Authority for the Service Provider Registry shall be the SSG.</w:t>
      </w:r>
    </w:p>
    <w:p w14:paraId="14259DD9" w14:textId="77777777" w:rsidR="006765A2" w:rsidRPr="00206A60" w:rsidRDefault="006765A2" w:rsidP="006765A2">
      <w:pPr>
        <w:pStyle w:val="Paragraph5"/>
      </w:pPr>
      <w:r w:rsidRPr="00206A60">
        <w:t xml:space="preserve">The Registration </w:t>
      </w:r>
      <w:r w:rsidR="00177DCC">
        <w:t>Rule</w:t>
      </w:r>
      <w:r w:rsidRPr="00206A60">
        <w:t xml:space="preserve"> for the Service Provider Registry shall be c) Change requires no engineering review, but the request must come from the Secretariat or an official representative of a space agency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022551A5" w14:textId="77777777" w:rsidR="006765A2" w:rsidRPr="00206A60" w:rsidRDefault="006765A2" w:rsidP="006765A2">
      <w:pPr>
        <w:pStyle w:val="Paragraph5"/>
      </w:pPr>
      <w:r w:rsidRPr="00206A60">
        <w:t xml:space="preserve">Only an AR with the Service Provider </w:t>
      </w:r>
      <w:proofErr w:type="spellStart"/>
      <w:r w:rsidRPr="00206A60">
        <w:t>PoC</w:t>
      </w:r>
      <w:proofErr w:type="spellEnd"/>
      <w:r w:rsidRPr="00206A60">
        <w:t xml:space="preserve"> role shall be permitted to create, update, or delete Service Provider Registry entries for that organization.</w:t>
      </w:r>
    </w:p>
    <w:p w14:paraId="6CB9E92D" w14:textId="77777777" w:rsidR="006765A2" w:rsidRPr="00206A60" w:rsidRDefault="006765A2" w:rsidP="006765A2">
      <w:pPr>
        <w:pStyle w:val="Paragraph5"/>
      </w:pPr>
      <w:r w:rsidRPr="00206A60">
        <w:t xml:space="preserve">Each CCSDS Agency or CCSDS Affiliate </w:t>
      </w:r>
      <w:r w:rsidR="00861E1C" w:rsidRPr="00206A60">
        <w:t xml:space="preserve">Organization </w:t>
      </w:r>
      <w:r w:rsidRPr="00206A60">
        <w:t>that provides services shall register in the CCSDS Organization Registry.</w:t>
      </w:r>
    </w:p>
    <w:p w14:paraId="33335312" w14:textId="77777777" w:rsidR="006765A2" w:rsidRPr="00206A60" w:rsidRDefault="006765A2" w:rsidP="006765A2">
      <w:pPr>
        <w:pStyle w:val="Paragraph5"/>
      </w:pPr>
      <w:r w:rsidRPr="00206A60">
        <w:t xml:space="preserve">Each Service Provider organization </w:t>
      </w:r>
      <w:del w:id="399" w:author="Peter Shames" w:date="2019-11-16T11:56:00Z">
        <w:r w:rsidRPr="00206A60" w:rsidDel="00E872A6">
          <w:delText xml:space="preserve">will </w:delText>
        </w:r>
      </w:del>
      <w:ins w:id="400" w:author="Peter Shames" w:date="2019-11-16T11:56:00Z">
        <w:r w:rsidR="00E872A6">
          <w:rPr>
            <w:lang w:val="en-US"/>
          </w:rPr>
          <w:t>shall</w:t>
        </w:r>
        <w:r w:rsidR="00E872A6" w:rsidRPr="00206A60">
          <w:t xml:space="preserve"> </w:t>
        </w:r>
      </w:ins>
      <w:r w:rsidRPr="00206A60">
        <w:t xml:space="preserve">have a unique ISO OID assigned by the </w:t>
      </w:r>
      <w:r w:rsidR="005A1038" w:rsidRPr="00206A60">
        <w:t>organization</w:t>
      </w:r>
      <w:r w:rsidRPr="00206A60">
        <w:t xml:space="preserve"> registration </w:t>
      </w:r>
      <w:r w:rsidR="00E53617">
        <w:t>procedure</w:t>
      </w:r>
      <w:r w:rsidRPr="00206A60">
        <w:t>.</w:t>
      </w:r>
    </w:p>
    <w:p w14:paraId="53069D59" w14:textId="77777777" w:rsidR="006765A2" w:rsidRPr="00206A60" w:rsidRDefault="006765A2" w:rsidP="006765A2">
      <w:pPr>
        <w:pStyle w:val="Paragraph5"/>
      </w:pPr>
      <w:r w:rsidRPr="00206A60">
        <w:t xml:space="preserve">Each Service Provider organization may have one or more </w:t>
      </w:r>
      <w:r w:rsidR="00B97072" w:rsidRPr="00206A60">
        <w:t xml:space="preserve">service </w:t>
      </w:r>
      <w:r w:rsidR="00B97072">
        <w:t>site</w:t>
      </w:r>
      <w:r w:rsidR="0081264B">
        <w:t>s</w:t>
      </w:r>
      <w:r w:rsidRPr="00206A60">
        <w:t>.</w:t>
      </w:r>
    </w:p>
    <w:p w14:paraId="3FCF47EF" w14:textId="77777777" w:rsidR="006765A2" w:rsidRPr="00206A60" w:rsidRDefault="006765A2" w:rsidP="006765A2">
      <w:pPr>
        <w:pStyle w:val="Paragraph5"/>
      </w:pPr>
      <w:r w:rsidRPr="00206A60">
        <w:t xml:space="preserve">Each </w:t>
      </w:r>
      <w:r w:rsidR="00B97072" w:rsidRPr="00206A60">
        <w:t xml:space="preserve">service </w:t>
      </w:r>
      <w:r w:rsidR="00B97072">
        <w:t>site</w:t>
      </w:r>
      <w:r w:rsidRPr="00206A60">
        <w:t xml:space="preserve"> shall be registered in the Service Site and Aperture Registry.</w:t>
      </w:r>
    </w:p>
    <w:p w14:paraId="0E07652F" w14:textId="77777777" w:rsidR="006765A2" w:rsidRPr="00206A60" w:rsidRDefault="006765A2" w:rsidP="006765A2">
      <w:pPr>
        <w:pStyle w:val="Paragraph5"/>
      </w:pPr>
      <w:r w:rsidRPr="00206A60">
        <w:t xml:space="preserve">Each Service Provider should provide a pointer (URN) </w:t>
      </w:r>
      <w:r>
        <w:t>for</w:t>
      </w:r>
      <w:r w:rsidRPr="00206A60">
        <w:t xml:space="preserve"> their Service Catalog.</w:t>
      </w:r>
    </w:p>
    <w:p w14:paraId="4CC168E2" w14:textId="77777777" w:rsidR="006765A2" w:rsidRPr="00206A60" w:rsidRDefault="006765A2" w:rsidP="006765A2">
      <w:pPr>
        <w:pStyle w:val="Paragraph5"/>
      </w:pPr>
      <w:r w:rsidRPr="00206A60">
        <w:t xml:space="preserve">Each Service Provider should provide a reference to their organizational </w:t>
      </w:r>
      <w:proofErr w:type="spellStart"/>
      <w:r w:rsidRPr="00206A60">
        <w:t>PoC</w:t>
      </w:r>
      <w:proofErr w:type="spellEnd"/>
      <w:r w:rsidRPr="00206A60">
        <w:t xml:space="preserve"> that can provide information and commit to services.</w:t>
      </w:r>
    </w:p>
    <w:p w14:paraId="32E17168" w14:textId="77777777" w:rsidR="006765A2" w:rsidRPr="00206A60" w:rsidRDefault="006765A2" w:rsidP="006765A2">
      <w:pPr>
        <w:pStyle w:val="Paragraph5"/>
        <w:rPr>
          <w:b/>
        </w:rPr>
      </w:pPr>
      <w:r w:rsidRPr="00206A60">
        <w:t xml:space="preserve">The organizational </w:t>
      </w:r>
      <w:proofErr w:type="spellStart"/>
      <w:r w:rsidRPr="00206A60">
        <w:t>PoC</w:t>
      </w:r>
      <w:proofErr w:type="spellEnd"/>
      <w:r w:rsidRPr="00206A60">
        <w:t xml:space="preserve"> shall be registered in the </w:t>
      </w:r>
      <w:r>
        <w:t>Contact</w:t>
      </w:r>
      <w:r w:rsidRPr="00206A60">
        <w:t>s Registry</w:t>
      </w:r>
      <w:r w:rsidRPr="00206A60">
        <w:rPr>
          <w:b/>
        </w:rPr>
        <w:t>.</w:t>
      </w:r>
    </w:p>
    <w:p w14:paraId="0DC86B51" w14:textId="77777777" w:rsidR="006765A2" w:rsidRPr="00206A60" w:rsidRDefault="006765A2" w:rsidP="0076302B">
      <w:pPr>
        <w:pStyle w:val="Heading4"/>
        <w:spacing w:before="480"/>
      </w:pPr>
      <w:r w:rsidRPr="00206A60">
        <w:rPr>
          <w:b w:val="0"/>
        </w:rPr>
        <w:t>S</w:t>
      </w:r>
      <w:r w:rsidRPr="00206A60">
        <w:t>ervice Site and Aperture Registry</w:t>
      </w:r>
    </w:p>
    <w:p w14:paraId="5CC9AF4E" w14:textId="77777777" w:rsidR="006765A2" w:rsidRPr="00206A60" w:rsidRDefault="006765A2" w:rsidP="006765A2">
      <w:pPr>
        <w:pStyle w:val="Paragraph5"/>
      </w:pPr>
      <w:r w:rsidRPr="00206A60">
        <w:t>The SANA shall implement a Service Site and Aperture Registry.</w:t>
      </w:r>
    </w:p>
    <w:p w14:paraId="40573BF9" w14:textId="77777777" w:rsidR="006765A2" w:rsidRPr="00206A60" w:rsidRDefault="006765A2" w:rsidP="006765A2">
      <w:pPr>
        <w:pStyle w:val="Paragraph5"/>
      </w:pPr>
      <w:r w:rsidRPr="00206A60">
        <w:t xml:space="preserve">The </w:t>
      </w:r>
      <w:r>
        <w:t>Review</w:t>
      </w:r>
      <w:r w:rsidRPr="00206A60">
        <w:t xml:space="preserve"> Authority for the Service Site and Aperture Registry shall be the SSG</w:t>
      </w:r>
      <w:r w:rsidR="00D637A8">
        <w:t>.</w:t>
      </w:r>
    </w:p>
    <w:p w14:paraId="6DA483DD" w14:textId="77777777" w:rsidR="006765A2" w:rsidRPr="00206A60" w:rsidRDefault="006765A2" w:rsidP="006765A2">
      <w:pPr>
        <w:pStyle w:val="Paragraph5"/>
      </w:pPr>
      <w:r w:rsidRPr="00206A60">
        <w:lastRenderedPageBreak/>
        <w:t xml:space="preserve">The Registration </w:t>
      </w:r>
      <w:r w:rsidR="00B97072">
        <w:t>Rule</w:t>
      </w:r>
      <w:r w:rsidRPr="00206A60">
        <w:t xml:space="preserve"> for the Service Site and Aperture Registry shall be c) Change requires no engineering review, but the request must come from the official representative of a space agency or organization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5B63AF44" w14:textId="77777777" w:rsidR="006765A2" w:rsidRPr="00206A60" w:rsidRDefault="006765A2" w:rsidP="006765A2">
      <w:pPr>
        <w:pStyle w:val="Paragraph5"/>
      </w:pPr>
      <w:r w:rsidRPr="00206A60">
        <w:t>Only an AR</w:t>
      </w:r>
      <w:r>
        <w:t xml:space="preserve"> </w:t>
      </w:r>
      <w:r w:rsidRPr="00206A60">
        <w:t xml:space="preserve">with the </w:t>
      </w:r>
      <w:r w:rsidR="00B646DB" w:rsidRPr="00206A60">
        <w:t>service site</w:t>
      </w:r>
      <w:r w:rsidRPr="00206A60">
        <w:t xml:space="preserve"> </w:t>
      </w:r>
      <w:proofErr w:type="spellStart"/>
      <w:r w:rsidRPr="00206A60">
        <w:t>PoC</w:t>
      </w:r>
      <w:proofErr w:type="spellEnd"/>
      <w:r w:rsidRPr="00206A60">
        <w:t xml:space="preserve"> role shall be permitted to create, update, or delete </w:t>
      </w:r>
      <w:r w:rsidR="00B646DB" w:rsidRPr="00206A60">
        <w:t>Service Site</w:t>
      </w:r>
      <w:r w:rsidRPr="00206A60">
        <w:t xml:space="preserve"> and Aperture Registry entries for that organization.</w:t>
      </w:r>
    </w:p>
    <w:p w14:paraId="1A47B8D2" w14:textId="77777777" w:rsidR="006765A2" w:rsidRPr="00206A60" w:rsidRDefault="006765A2" w:rsidP="006765A2">
      <w:pPr>
        <w:pStyle w:val="Paragraph5"/>
      </w:pPr>
      <w:r w:rsidRPr="00206A60">
        <w:t xml:space="preserve">Each CCSDS Agency or CCSDS </w:t>
      </w:r>
      <w:r w:rsidR="00861E1C" w:rsidRPr="00206A60">
        <w:t>Affiliate Organization</w:t>
      </w:r>
      <w:r w:rsidRPr="00206A60">
        <w:t xml:space="preserve"> that provides space communication or cross support services shall register in the CCSDS Organization Registry.</w:t>
      </w:r>
    </w:p>
    <w:p w14:paraId="4C8A0018" w14:textId="77777777" w:rsidR="006765A2" w:rsidRPr="00206A60" w:rsidRDefault="006765A2" w:rsidP="006765A2">
      <w:pPr>
        <w:pStyle w:val="Paragraph5"/>
      </w:pPr>
      <w:r w:rsidRPr="00206A60">
        <w:t xml:space="preserve">Each </w:t>
      </w:r>
      <w:r w:rsidR="00B97072" w:rsidRPr="00206A60">
        <w:t xml:space="preserve">service </w:t>
      </w:r>
      <w:r w:rsidR="00B97072">
        <w:t>site</w:t>
      </w:r>
      <w:r w:rsidRPr="00206A60">
        <w:t xml:space="preserve"> will have a unique ISO OID assigned by the </w:t>
      </w:r>
      <w:r w:rsidR="00B646DB">
        <w:t>service site and aperture</w:t>
      </w:r>
      <w:r w:rsidRPr="00206A60">
        <w:t xml:space="preserve"> registration </w:t>
      </w:r>
      <w:r w:rsidR="00E53617">
        <w:t>procedure</w:t>
      </w:r>
      <w:r w:rsidRPr="00206A60">
        <w:t>.</w:t>
      </w:r>
    </w:p>
    <w:p w14:paraId="65326E36" w14:textId="77777777" w:rsidR="006765A2" w:rsidRPr="00206A60" w:rsidRDefault="006765A2" w:rsidP="006765A2">
      <w:pPr>
        <w:pStyle w:val="Paragraph5"/>
      </w:pPr>
      <w:r w:rsidRPr="00206A60">
        <w:t xml:space="preserve">Each </w:t>
      </w:r>
      <w:r w:rsidR="00A0005A" w:rsidRPr="00206A60">
        <w:t>Service Site</w:t>
      </w:r>
      <w:r w:rsidR="00B646DB" w:rsidRPr="00206A60">
        <w:t xml:space="preserve"> and </w:t>
      </w:r>
      <w:r w:rsidR="00A0005A" w:rsidRPr="00206A60">
        <w:t>Aperture Registry</w:t>
      </w:r>
      <w:r w:rsidRPr="00206A60">
        <w:t xml:space="preserve"> entry </w:t>
      </w:r>
      <w:r>
        <w:t xml:space="preserve">for a site </w:t>
      </w:r>
      <w:r w:rsidRPr="00206A60">
        <w:t>may include either services, or apertures, or both.</w:t>
      </w:r>
    </w:p>
    <w:p w14:paraId="5ABAF11F" w14:textId="77777777" w:rsidR="006765A2" w:rsidRPr="00206A60" w:rsidRDefault="006765A2" w:rsidP="006765A2">
      <w:pPr>
        <w:pStyle w:val="Paragraph5"/>
      </w:pPr>
      <w:r w:rsidRPr="00206A60">
        <w:t xml:space="preserve">Each CCSDS Agency or </w:t>
      </w:r>
      <w:r w:rsidR="00861E1C" w:rsidRPr="00206A60">
        <w:t>Affiliate Organization</w:t>
      </w:r>
      <w:r w:rsidRPr="00206A60">
        <w:t xml:space="preserve"> that provides space communication relay or networking services should register each </w:t>
      </w:r>
      <w:r w:rsidR="00B646DB" w:rsidRPr="00206A60">
        <w:t>service site</w:t>
      </w:r>
      <w:r w:rsidRPr="00206A60">
        <w:t xml:space="preserve"> and any </w:t>
      </w:r>
      <w:r w:rsidR="00B646DB" w:rsidRPr="00206A60">
        <w:t>aperture</w:t>
      </w:r>
      <w:r w:rsidRPr="00206A60">
        <w:t>(s) it contains, with the SANA.</w:t>
      </w:r>
    </w:p>
    <w:p w14:paraId="50C1147E" w14:textId="77777777" w:rsidR="006765A2" w:rsidRPr="00206A60" w:rsidRDefault="006765A2" w:rsidP="006765A2">
      <w:pPr>
        <w:pStyle w:val="Paragraph5"/>
      </w:pPr>
      <w:r w:rsidRPr="00206A60">
        <w:t xml:space="preserve">Each </w:t>
      </w:r>
      <w:r w:rsidR="00B646DB" w:rsidRPr="00206A60">
        <w:t>service site</w:t>
      </w:r>
      <w:r w:rsidRPr="00206A60">
        <w:t xml:space="preserve"> entry shall reference the </w:t>
      </w:r>
      <w:r w:rsidR="005A1038" w:rsidRPr="00206A60">
        <w:t xml:space="preserve">organization </w:t>
      </w:r>
      <w:r w:rsidRPr="00206A60">
        <w:t xml:space="preserve">that owns and operates it (using the </w:t>
      </w:r>
      <w:ins w:id="401" w:author="Peter Shames" w:date="2019-11-16T11:58:00Z">
        <w:r w:rsidR="00E872A6">
          <w:rPr>
            <w:lang w:val="en-US"/>
          </w:rPr>
          <w:t xml:space="preserve">Organization </w:t>
        </w:r>
      </w:ins>
      <w:r w:rsidRPr="00206A60">
        <w:t>OID).</w:t>
      </w:r>
    </w:p>
    <w:p w14:paraId="1A3C04A3" w14:textId="77777777" w:rsidR="006765A2" w:rsidRPr="00206A60" w:rsidRDefault="006765A2" w:rsidP="006765A2">
      <w:pPr>
        <w:pStyle w:val="Paragraph5"/>
      </w:pPr>
      <w:r w:rsidRPr="00206A60">
        <w:t xml:space="preserve">Each registered </w:t>
      </w:r>
      <w:r w:rsidR="005A1038" w:rsidRPr="00206A60">
        <w:t>service site</w:t>
      </w:r>
      <w:r w:rsidRPr="00206A60">
        <w:t xml:space="preserve"> shall provide information about the site, site name, location, </w:t>
      </w:r>
      <w:proofErr w:type="spellStart"/>
      <w:r w:rsidRPr="00206A60">
        <w:t>PoC</w:t>
      </w:r>
      <w:proofErr w:type="spellEnd"/>
      <w:r w:rsidRPr="00206A60">
        <w:t>, and any Apertures at the site.</w:t>
      </w:r>
    </w:p>
    <w:p w14:paraId="0B8A930C" w14:textId="77777777" w:rsidR="006765A2" w:rsidRDefault="006765A2" w:rsidP="006765A2">
      <w:pPr>
        <w:pStyle w:val="Paragraph5"/>
      </w:pPr>
      <w:r w:rsidRPr="00206A60">
        <w:t xml:space="preserve">Each </w:t>
      </w:r>
      <w:r w:rsidR="005A1038" w:rsidRPr="00206A60">
        <w:t>service site</w:t>
      </w:r>
      <w:r w:rsidRPr="00206A60">
        <w:t xml:space="preserve"> shall have a unique ISO OID assigned.</w:t>
      </w:r>
      <w:r w:rsidRPr="0063068A">
        <w:t xml:space="preserve"> </w:t>
      </w:r>
      <w:r>
        <w:t xml:space="preserve">  </w:t>
      </w:r>
    </w:p>
    <w:p w14:paraId="5E37DED1" w14:textId="77777777" w:rsidR="006765A2" w:rsidRDefault="006765A2" w:rsidP="006765A2">
      <w:pPr>
        <w:pStyle w:val="Paragraph5"/>
      </w:pPr>
      <w:r>
        <w:t xml:space="preserve">Service </w:t>
      </w:r>
      <w:r w:rsidR="005A1038">
        <w:t xml:space="preserve">sites </w:t>
      </w:r>
      <w:r>
        <w:t xml:space="preserve">that are spacecraft, and registered in the </w:t>
      </w:r>
      <w:del w:id="402" w:author="Peter Shames" w:date="2019-11-16T11:58:00Z">
        <w:r w:rsidDel="00E872A6">
          <w:delText xml:space="preserve">SCID </w:delText>
        </w:r>
      </w:del>
      <w:ins w:id="403" w:author="Peter Shames" w:date="2019-11-16T11:58:00Z">
        <w:r w:rsidR="00E872A6">
          <w:rPr>
            <w:lang w:val="en-US"/>
          </w:rPr>
          <w:t>Spacecraft</w:t>
        </w:r>
        <w:r w:rsidR="00E872A6">
          <w:t xml:space="preserve"> </w:t>
        </w:r>
      </w:ins>
      <w:r>
        <w:t xml:space="preserve">registry, should use the </w:t>
      </w:r>
      <w:ins w:id="404" w:author="Peter Shames" w:date="2019-11-16T11:58:00Z">
        <w:r w:rsidR="00E872A6">
          <w:rPr>
            <w:lang w:val="en-US"/>
          </w:rPr>
          <w:t>Spacecraft</w:t>
        </w:r>
        <w:r w:rsidR="00E872A6">
          <w:t xml:space="preserve"> </w:t>
        </w:r>
      </w:ins>
      <w:del w:id="405" w:author="Peter Shames" w:date="2019-11-16T11:58:00Z">
        <w:r w:rsidDel="00E872A6">
          <w:delText xml:space="preserve">SCID </w:delText>
        </w:r>
      </w:del>
      <w:r>
        <w:t>OID as a reference.</w:t>
      </w:r>
    </w:p>
    <w:p w14:paraId="206BDF41" w14:textId="77777777" w:rsidR="006765A2" w:rsidRPr="00206A60" w:rsidRDefault="006765A2" w:rsidP="006765A2">
      <w:pPr>
        <w:pStyle w:val="Paragraph5"/>
      </w:pPr>
      <w:r w:rsidRPr="00206A60">
        <w:t xml:space="preserve">The location for a </w:t>
      </w:r>
      <w:r w:rsidR="005A1038" w:rsidRPr="00206A60">
        <w:t>service site</w:t>
      </w:r>
      <w:r w:rsidRPr="00206A60">
        <w:t xml:space="preserve"> may be </w:t>
      </w:r>
      <w:r w:rsidR="00601B6B" w:rsidRPr="002D6D20">
        <w:t>fixed, e.g., defined by coordinates on Earth or some other planetary body</w:t>
      </w:r>
      <w:r w:rsidRPr="00206A60">
        <w:t xml:space="preserve">, </w:t>
      </w:r>
      <w:r>
        <w:t xml:space="preserve">mobile, </w:t>
      </w:r>
      <w:r w:rsidRPr="00206A60">
        <w:t>or in motion and defined by an orbit or trajectory.</w:t>
      </w:r>
    </w:p>
    <w:p w14:paraId="65608698" w14:textId="77777777" w:rsidR="006765A2" w:rsidRPr="00206A60" w:rsidRDefault="006765A2" w:rsidP="006765A2">
      <w:pPr>
        <w:pStyle w:val="Paragraph5"/>
      </w:pPr>
      <w:r w:rsidRPr="00206A60">
        <w:t>Each Aperture entry shall provide information about the antenna name, antenna type, antenna diameter, supported frequency bands, location, performance (EIRP, G/T, pointing accuracy).</w:t>
      </w:r>
    </w:p>
    <w:p w14:paraId="43186815" w14:textId="77777777" w:rsidR="006765A2" w:rsidRPr="00206A60" w:rsidRDefault="006765A2" w:rsidP="006765A2">
      <w:pPr>
        <w:pStyle w:val="Paragraph5"/>
      </w:pPr>
      <w:r w:rsidRPr="00206A60">
        <w:t>Each Aperture shall have a unique ISO OID assigned.</w:t>
      </w:r>
    </w:p>
    <w:p w14:paraId="1A5DD8EE" w14:textId="77777777" w:rsidR="006765A2" w:rsidRPr="00206A60" w:rsidRDefault="006765A2" w:rsidP="006765A2">
      <w:pPr>
        <w:pStyle w:val="Paragraph5"/>
      </w:pPr>
      <w:r w:rsidRPr="00206A60">
        <w:t xml:space="preserve">Each Service Provider organization shall have the appropriate Service Provider </w:t>
      </w:r>
      <w:r w:rsidR="00952BD0" w:rsidRPr="00206A60">
        <w:t xml:space="preserve">role </w:t>
      </w:r>
      <w:r w:rsidRPr="00206A60">
        <w:t>assigned in the Organization Registry.</w:t>
      </w:r>
    </w:p>
    <w:p w14:paraId="1D57DA23" w14:textId="77777777" w:rsidR="006765A2" w:rsidRPr="00206A60" w:rsidRDefault="006765A2" w:rsidP="006765A2">
      <w:pPr>
        <w:pStyle w:val="Paragraph5"/>
      </w:pPr>
      <w:r w:rsidRPr="00206A60">
        <w:t>Each Service Provider organization should register the types of services that it provides.</w:t>
      </w:r>
    </w:p>
    <w:p w14:paraId="4E58229E" w14:textId="77777777" w:rsidR="006765A2" w:rsidRPr="00206A60" w:rsidRDefault="006765A2" w:rsidP="006765A2">
      <w:pPr>
        <w:pStyle w:val="Paragraph5"/>
      </w:pPr>
      <w:r w:rsidRPr="00206A60">
        <w:t xml:space="preserve">Each Service </w:t>
      </w:r>
      <w:r>
        <w:t>providing system entity</w:t>
      </w:r>
      <w:r w:rsidRPr="00206A60">
        <w:t xml:space="preserve"> shall have a unique ISO OID assigned.</w:t>
      </w:r>
    </w:p>
    <w:p w14:paraId="2634E031" w14:textId="77777777" w:rsidR="006765A2" w:rsidRPr="00206A60" w:rsidRDefault="006765A2" w:rsidP="006765A2">
      <w:pPr>
        <w:pStyle w:val="Paragraph5"/>
      </w:pPr>
      <w:r w:rsidRPr="00206A60">
        <w:lastRenderedPageBreak/>
        <w:t>The initial Service Types may be one of: cross support, data, operations, management, relay, internetworking.  Others may be added as needed.</w:t>
      </w:r>
    </w:p>
    <w:p w14:paraId="558974A4" w14:textId="77777777" w:rsidR="006765A2" w:rsidRPr="00206A60" w:rsidRDefault="006765A2" w:rsidP="006765A2">
      <w:pPr>
        <w:pStyle w:val="Paragraph5"/>
      </w:pPr>
      <w:r w:rsidRPr="00206A60">
        <w:t xml:space="preserve">Any CCSDS WG requiring a new Service Type shall document it in a CCSDS </w:t>
      </w:r>
      <w:r w:rsidR="00C8287C">
        <w:t xml:space="preserve">Recommended </w:t>
      </w:r>
      <w:r w:rsidR="00C8287C" w:rsidRPr="00206A60">
        <w:t>Standard</w:t>
      </w:r>
      <w:r w:rsidRPr="00206A60">
        <w:t xml:space="preserve"> and review it with the SSG.</w:t>
      </w:r>
    </w:p>
    <w:p w14:paraId="154CA44D" w14:textId="77777777" w:rsidR="006765A2" w:rsidRPr="00206A60" w:rsidRDefault="006765A2" w:rsidP="006765A2">
      <w:pPr>
        <w:pStyle w:val="Paragraph5"/>
      </w:pPr>
      <w:r w:rsidRPr="00206A60">
        <w:t>Each Service Type shall have a unique ISO OID assigned.</w:t>
      </w:r>
    </w:p>
    <w:p w14:paraId="3847E6F4" w14:textId="77777777" w:rsidR="006765A2" w:rsidRPr="00206A60" w:rsidRDefault="006765A2" w:rsidP="006765A2">
      <w:pPr>
        <w:pStyle w:val="Paragraph5"/>
      </w:pPr>
      <w:r w:rsidRPr="00206A60">
        <w:t xml:space="preserve">Each service instance for the Service Provider and </w:t>
      </w:r>
      <w:r w:rsidR="004314E8">
        <w:t>service site</w:t>
      </w:r>
      <w:r w:rsidRPr="00206A60">
        <w:t xml:space="preserve"> shall have a unique ISO OID assigned referencing the appropriate Service </w:t>
      </w:r>
      <w:r w:rsidR="00667CA4" w:rsidRPr="00206A60">
        <w:t xml:space="preserve">Type </w:t>
      </w:r>
      <w:r w:rsidRPr="00206A60">
        <w:t>OID</w:t>
      </w:r>
      <w:r>
        <w:t xml:space="preserve"> </w:t>
      </w:r>
      <w:ins w:id="406" w:author="Peter Shames" w:date="2019-11-16T11:59:00Z">
        <w:r w:rsidR="00E872A6">
          <w:rPr>
            <w:lang w:val="en-US"/>
          </w:rPr>
          <w:t xml:space="preserve">as </w:t>
        </w:r>
      </w:ins>
      <w:r>
        <w:t>defined by the CSS area</w:t>
      </w:r>
      <w:r w:rsidRPr="00206A60">
        <w:t>.</w:t>
      </w:r>
    </w:p>
    <w:p w14:paraId="3973F555" w14:textId="77777777" w:rsidR="006765A2" w:rsidRPr="00206A60" w:rsidRDefault="006765A2" w:rsidP="006765A2">
      <w:pPr>
        <w:pStyle w:val="Notelevel1"/>
        <w:keepNext/>
      </w:pPr>
      <w:r w:rsidRPr="00206A60">
        <w:t>NOTES</w:t>
      </w:r>
    </w:p>
    <w:p w14:paraId="30979DCA" w14:textId="77777777" w:rsidR="006765A2" w:rsidRPr="00206A60" w:rsidRDefault="006765A2" w:rsidP="00B83D5D">
      <w:pPr>
        <w:pStyle w:val="Noteslevel1"/>
        <w:numPr>
          <w:ilvl w:val="0"/>
          <w:numId w:val="17"/>
        </w:numPr>
      </w:pPr>
      <w:r w:rsidRPr="00206A60">
        <w:t>The IOAG agencies have developed RF Asset and Optical Asset database</w:t>
      </w:r>
      <w:r>
        <w:t>s</w:t>
      </w:r>
      <w:r w:rsidRPr="00206A60">
        <w:t xml:space="preserve"> that contain data about the physical assets and their locations.  This policy recommends that these registr</w:t>
      </w:r>
      <w:ins w:id="407" w:author="Peter Shames" w:date="2019-11-16T11:59:00Z">
        <w:r w:rsidR="00E872A6">
          <w:rPr>
            <w:lang w:val="en-US"/>
          </w:rPr>
          <w:t>y</w:t>
        </w:r>
      </w:ins>
      <w:ins w:id="408" w:author="Peter Shames" w:date="2019-11-16T12:00:00Z">
        <w:r w:rsidR="00E872A6">
          <w:rPr>
            <w:lang w:val="en-US"/>
          </w:rPr>
          <w:t xml:space="preserve"> data</w:t>
        </w:r>
      </w:ins>
      <w:del w:id="409" w:author="Peter Shames" w:date="2019-11-16T11:59:00Z">
        <w:r w:rsidRPr="00206A60" w:rsidDel="00E872A6">
          <w:delText>ies</w:delText>
        </w:r>
      </w:del>
      <w:r w:rsidRPr="00206A60">
        <w:t xml:space="preserve"> be </w:t>
      </w:r>
      <w:ins w:id="410" w:author="Peter Shames" w:date="2019-11-16T12:00:00Z">
        <w:r w:rsidR="00E872A6">
          <w:rPr>
            <w:lang w:val="en-US"/>
          </w:rPr>
          <w:t xml:space="preserve">merged into and </w:t>
        </w:r>
      </w:ins>
      <w:r w:rsidRPr="00206A60">
        <w:t xml:space="preserve">provided as </w:t>
      </w:r>
      <w:del w:id="411" w:author="Peter Shames" w:date="2019-11-16T12:00:00Z">
        <w:r w:rsidRPr="00206A60" w:rsidDel="00E872A6">
          <w:delText xml:space="preserve">one </w:delText>
        </w:r>
      </w:del>
      <w:ins w:id="412" w:author="Peter Shames" w:date="2019-11-16T12:00:00Z">
        <w:r w:rsidR="00E872A6">
          <w:rPr>
            <w:lang w:val="en-US"/>
          </w:rPr>
          <w:t>part</w:t>
        </w:r>
        <w:r w:rsidR="00E872A6" w:rsidRPr="00206A60">
          <w:t xml:space="preserve"> </w:t>
        </w:r>
      </w:ins>
      <w:r w:rsidRPr="00206A60">
        <w:t xml:space="preserve">of the SANA </w:t>
      </w:r>
      <w:ins w:id="413" w:author="Peter Shames" w:date="2019-11-16T12:00:00Z">
        <w:r w:rsidR="00E872A6" w:rsidRPr="00206A60">
          <w:t xml:space="preserve">Service Site and Aperture </w:t>
        </w:r>
        <w:r w:rsidR="00E872A6">
          <w:t xml:space="preserve">Registry </w:t>
        </w:r>
        <w:r w:rsidR="00E872A6">
          <w:rPr>
            <w:lang w:val="en-US"/>
          </w:rPr>
          <w:t>(SS&amp;A</w:t>
        </w:r>
      </w:ins>
      <w:ins w:id="414" w:author="Peter Shames" w:date="2019-11-16T12:01:00Z">
        <w:r w:rsidR="00E872A6">
          <w:rPr>
            <w:lang w:val="en-US"/>
          </w:rPr>
          <w:t>)</w:t>
        </w:r>
      </w:ins>
      <w:del w:id="415" w:author="Peter Shames" w:date="2019-11-16T12:01:00Z">
        <w:r w:rsidRPr="00206A60" w:rsidDel="00E872A6">
          <w:delText>registr</w:delText>
        </w:r>
      </w:del>
      <w:ins w:id="416" w:author="Peter Shames" w:date="2019-11-16T12:00:00Z">
        <w:r w:rsidR="00E872A6">
          <w:rPr>
            <w:lang w:val="en-US"/>
          </w:rPr>
          <w:t>,</w:t>
        </w:r>
      </w:ins>
      <w:del w:id="417" w:author="Peter Shames" w:date="2019-11-16T12:00:00Z">
        <w:r w:rsidRPr="00206A60" w:rsidDel="00E872A6">
          <w:delText>ies</w:delText>
        </w:r>
      </w:del>
      <w:r w:rsidRPr="00206A60">
        <w:t xml:space="preserve"> and that access to the registry be offered to any other service providers who wish to register their services.  The information in this </w:t>
      </w:r>
      <w:r w:rsidR="00482AD1">
        <w:t xml:space="preserve">registry </w:t>
      </w:r>
      <w:r w:rsidRPr="00206A60">
        <w:t xml:space="preserve">is similar to that recorded in </w:t>
      </w:r>
      <w:r>
        <w:t xml:space="preserve">reference </w:t>
      </w:r>
      <w:r>
        <w:fldChar w:fldCharType="begin"/>
      </w:r>
      <w:r>
        <w:instrText xml:space="preserve"> REF R_411x0g3SRFModPart1EarthStations \h </w:instrText>
      </w:r>
      <w:r>
        <w:fldChar w:fldCharType="separate"/>
      </w:r>
      <w:r w:rsidR="002B34EA">
        <w:t>[</w:t>
      </w:r>
      <w:r w:rsidR="002B34EA">
        <w:rPr>
          <w:noProof/>
        </w:rPr>
        <w:t>C1</w:t>
      </w:r>
      <w:r w:rsidR="002B34EA">
        <w:t>]</w:t>
      </w:r>
      <w:r>
        <w:fldChar w:fldCharType="end"/>
      </w:r>
      <w:r w:rsidRPr="00206A60">
        <w:t>.</w:t>
      </w:r>
    </w:p>
    <w:p w14:paraId="438D150A" w14:textId="77777777" w:rsidR="006765A2" w:rsidRPr="00206A60" w:rsidRDefault="006765A2" w:rsidP="00B83D5D">
      <w:pPr>
        <w:pStyle w:val="Noteslevel1"/>
        <w:numPr>
          <w:ilvl w:val="0"/>
          <w:numId w:val="17"/>
        </w:numPr>
      </w:pPr>
      <w:r w:rsidRPr="00206A60">
        <w:t xml:space="preserve">It is recommended that the IOAG databases be updated to include the </w:t>
      </w:r>
      <w:r>
        <w:t xml:space="preserve">assigned </w:t>
      </w:r>
      <w:r w:rsidRPr="00206A60">
        <w:t xml:space="preserve">OIDs for the sites, and the apertures, such that the relationships between those databases and the CCSDS </w:t>
      </w:r>
      <w:r w:rsidR="00482AD1" w:rsidRPr="00206A60">
        <w:t>Service Site</w:t>
      </w:r>
      <w:r w:rsidR="005A1038" w:rsidRPr="00206A60">
        <w:t xml:space="preserve"> and </w:t>
      </w:r>
      <w:r w:rsidR="00482AD1" w:rsidRPr="00206A60">
        <w:t xml:space="preserve">Aperture </w:t>
      </w:r>
      <w:r w:rsidR="00482AD1">
        <w:t xml:space="preserve">Registry </w:t>
      </w:r>
      <w:r w:rsidRPr="00206A60">
        <w:t>may be established and maintained.</w:t>
      </w:r>
    </w:p>
    <w:p w14:paraId="166D057D" w14:textId="77777777" w:rsidR="006765A2" w:rsidRPr="00206A60" w:rsidRDefault="006765A2" w:rsidP="0076302B">
      <w:pPr>
        <w:pStyle w:val="Heading4"/>
        <w:spacing w:before="480"/>
      </w:pPr>
      <w:r w:rsidRPr="00206A60">
        <w:t>Additional Organization and Data Registries</w:t>
      </w:r>
    </w:p>
    <w:p w14:paraId="6F78529E" w14:textId="77777777" w:rsidR="00AF44D6" w:rsidRDefault="00AF44D6" w:rsidP="00AF44D6">
      <w:pPr>
        <w:pStyle w:val="Heading5"/>
      </w:pPr>
      <w:bookmarkStart w:id="418" w:name="_Ref433732316"/>
      <w:r>
        <w:t>Discussion</w:t>
      </w:r>
      <w:bookmarkEnd w:id="418"/>
    </w:p>
    <w:p w14:paraId="760658CD" w14:textId="77777777" w:rsidR="006765A2" w:rsidRPr="00206A60" w:rsidRDefault="006765A2" w:rsidP="006765A2">
      <w:r w:rsidRPr="00206A60">
        <w:t xml:space="preserve">CCSDS </w:t>
      </w:r>
      <w:r w:rsidR="00162BF3">
        <w:t>WG</w:t>
      </w:r>
      <w:r w:rsidRPr="00206A60">
        <w:t xml:space="preserve">s may identify additional registries, or sub-registries, that are most appropriately </w:t>
      </w:r>
      <w:r>
        <w:t>controlled and updated</w:t>
      </w:r>
      <w:r w:rsidRPr="00206A60">
        <w:t xml:space="preserve"> at a CCSDS Agency level.  Some types of registries that might meet this criteria are: public credential registry (for providers and users), pointers to provider and user PKI authorities (a current SEA Sec</w:t>
      </w:r>
      <w:r w:rsidR="008F2BE9">
        <w:t>urity</w:t>
      </w:r>
      <w:r w:rsidRPr="00206A60">
        <w:t xml:space="preserve"> WG work item), service catalogs,</w:t>
      </w:r>
      <w:r w:rsidR="00AF44D6">
        <w:rPr>
          <w:rStyle w:val="FootnoteReference"/>
        </w:rPr>
        <w:footnoteReference w:id="2"/>
      </w:r>
      <w:r w:rsidRPr="00206A60">
        <w:t xml:space="preserve"> or service access points.</w:t>
      </w:r>
      <w:r w:rsidR="00AF44D6">
        <w:rPr>
          <w:rStyle w:val="FootnoteReference"/>
        </w:rPr>
        <w:footnoteReference w:id="3"/>
      </w:r>
    </w:p>
    <w:p w14:paraId="6C89B5C5" w14:textId="77777777" w:rsidR="006765A2" w:rsidRPr="00206A60" w:rsidRDefault="006765A2" w:rsidP="006765A2">
      <w:r w:rsidRPr="00206A60">
        <w:t xml:space="preserve">Some of the existing CCSDS protocols have </w:t>
      </w:r>
      <w:r>
        <w:t xml:space="preserve">already </w:t>
      </w:r>
      <w:r w:rsidRPr="00206A60">
        <w:t xml:space="preserve">defined what are essentially flat namespaces, with a first come / first served registry </w:t>
      </w:r>
      <w:r w:rsidR="00311778">
        <w:t>rule</w:t>
      </w:r>
      <w:r w:rsidRPr="00206A60">
        <w:t xml:space="preserve">.  Examples of these are BP agents, LTP Engines, SM&amp;C services, AMS Nodes, etc. A more effective namespace </w:t>
      </w:r>
      <w:r w:rsidR="00311778">
        <w:t>rule</w:t>
      </w:r>
      <w:r w:rsidRPr="00206A60">
        <w:t xml:space="preserve"> might be to create a CCSDS</w:t>
      </w:r>
      <w:r w:rsidR="00AF44D6">
        <w:t>-</w:t>
      </w:r>
      <w:r w:rsidRPr="00206A60">
        <w:t xml:space="preserve">wide set of registries for such protocol entities allowing association of the protocol entities with the organizations that own and operate them.  These could use the </w:t>
      </w:r>
      <w:r w:rsidR="005A1038" w:rsidRPr="00206A60">
        <w:t>space</w:t>
      </w:r>
      <w:r w:rsidR="005A1038">
        <w:t>c</w:t>
      </w:r>
      <w:r w:rsidR="005A1038" w:rsidRPr="00206A60">
        <w:t xml:space="preserve">raft and service site and aperture </w:t>
      </w:r>
      <w:r w:rsidRPr="00206A60">
        <w:t>databases to provide the identification of the physical nodes, such as spacecraft, GSS/GS, relay/routing spacecraft, or operational nodes, that have well defined ownership and identities and that also operate, in many cases, as service providers.</w:t>
      </w:r>
    </w:p>
    <w:p w14:paraId="7A0F25CC" w14:textId="77777777" w:rsidR="006765A2" w:rsidRDefault="006765A2" w:rsidP="006765A2">
      <w:r w:rsidRPr="00206A60">
        <w:lastRenderedPageBreak/>
        <w:t xml:space="preserve">Adoption of even a limited hierarchical namespace rooted at an agency level, and association of these protocol entities and physical nodes with organizations, would align well with present Internet practices.  It could also utilize these </w:t>
      </w:r>
      <w:r w:rsidR="00E40F66" w:rsidRPr="00206A60">
        <w:t xml:space="preserve">enterprise data registries </w:t>
      </w:r>
      <w:r w:rsidRPr="00206A60">
        <w:t xml:space="preserve">to permit CCSDS Agencies and other service provider organizations to </w:t>
      </w:r>
      <w:r>
        <w:t>control</w:t>
      </w:r>
      <w:r w:rsidRPr="00206A60">
        <w:t xml:space="preserve"> namespace assignments within their organizations.</w:t>
      </w:r>
    </w:p>
    <w:p w14:paraId="3229FE38" w14:textId="77777777" w:rsidR="00AF44D6" w:rsidRPr="00206A60" w:rsidRDefault="00AF44D6" w:rsidP="00667CA4">
      <w:pPr>
        <w:pStyle w:val="Heading5"/>
        <w:spacing w:before="480"/>
      </w:pPr>
      <w:r>
        <w:t>Requirement</w:t>
      </w:r>
    </w:p>
    <w:p w14:paraId="100A6E9B" w14:textId="77777777" w:rsidR="006765A2" w:rsidRPr="00206A60" w:rsidRDefault="006765A2" w:rsidP="006765A2">
      <w:r w:rsidRPr="00206A60">
        <w:t xml:space="preserve">Any changes or extensions to the CCSDS </w:t>
      </w:r>
      <w:r w:rsidR="00E40F66" w:rsidRPr="00206A60">
        <w:t xml:space="preserve">enterprise data registries </w:t>
      </w:r>
      <w:r w:rsidR="00AF44D6">
        <w:t xml:space="preserve">discussed in </w:t>
      </w:r>
      <w:r w:rsidR="00AF44D6">
        <w:fldChar w:fldCharType="begin"/>
      </w:r>
      <w:r w:rsidR="00AF44D6">
        <w:instrText xml:space="preserve"> REF _Ref433732316 \r \h </w:instrText>
      </w:r>
      <w:r w:rsidR="00AF44D6">
        <w:fldChar w:fldCharType="separate"/>
      </w:r>
      <w:r w:rsidR="002B34EA">
        <w:t>3.3.2.5.1</w:t>
      </w:r>
      <w:r w:rsidR="00AF44D6">
        <w:fldChar w:fldCharType="end"/>
      </w:r>
      <w:r w:rsidR="00AF44D6">
        <w:t xml:space="preserve"> </w:t>
      </w:r>
      <w:r w:rsidRPr="00206A60">
        <w:t xml:space="preserve">shall </w:t>
      </w:r>
      <w:r w:rsidR="00AF44D6">
        <w:t xml:space="preserve">be </w:t>
      </w:r>
      <w:r w:rsidR="00F93017">
        <w:t>made vi</w:t>
      </w:r>
      <w:r w:rsidR="004D7F64">
        <w:t>a</w:t>
      </w:r>
      <w:r w:rsidR="00F93017">
        <w:t xml:space="preserve"> the procedures contained in reference </w:t>
      </w:r>
      <w:r w:rsidR="00F93017">
        <w:fldChar w:fldCharType="begin"/>
      </w:r>
      <w:r w:rsidR="00F93017">
        <w:instrText xml:space="preserve"> REF R_313x2y1ProceduresforSANARegistrySpecif \h </w:instrText>
      </w:r>
      <w:r w:rsidR="00F93017">
        <w:fldChar w:fldCharType="separate"/>
      </w:r>
      <w:r w:rsidR="002B34EA">
        <w:t>[</w:t>
      </w:r>
      <w:r w:rsidR="002B34EA">
        <w:rPr>
          <w:noProof/>
        </w:rPr>
        <w:t>6</w:t>
      </w:r>
      <w:r w:rsidR="002B34EA">
        <w:t>]</w:t>
      </w:r>
      <w:r w:rsidR="00F93017">
        <w:fldChar w:fldCharType="end"/>
      </w:r>
      <w:r w:rsidRPr="00206A60">
        <w:t>.</w:t>
      </w:r>
    </w:p>
    <w:p w14:paraId="7B41F5FD" w14:textId="77777777" w:rsidR="006765A2" w:rsidRPr="00206A60" w:rsidRDefault="006765A2" w:rsidP="0076302B">
      <w:pPr>
        <w:pStyle w:val="Heading2"/>
        <w:spacing w:before="480"/>
      </w:pPr>
      <w:bookmarkStart w:id="419" w:name="_Toc299375043"/>
      <w:bookmarkStart w:id="420" w:name="_Toc431467909"/>
      <w:bookmarkStart w:id="421" w:name="_Toc434422786"/>
      <w:r w:rsidRPr="00206A60">
        <w:t>CCSDS GLOBAL REGISTRIES</w:t>
      </w:r>
      <w:bookmarkEnd w:id="419"/>
      <w:bookmarkEnd w:id="420"/>
      <w:bookmarkEnd w:id="421"/>
    </w:p>
    <w:p w14:paraId="2C86E844" w14:textId="77777777" w:rsidR="006765A2" w:rsidRPr="00206A60" w:rsidRDefault="006765A2" w:rsidP="006765A2">
      <w:pPr>
        <w:pStyle w:val="Heading3"/>
      </w:pPr>
      <w:r w:rsidRPr="00206A60">
        <w:t>Overview</w:t>
      </w:r>
    </w:p>
    <w:p w14:paraId="4E894E32" w14:textId="77777777" w:rsidR="006765A2" w:rsidRPr="00206A60" w:rsidRDefault="006765A2" w:rsidP="006765A2">
      <w:r w:rsidRPr="00206A60">
        <w:t xml:space="preserve">This subsection describes the </w:t>
      </w:r>
      <w:r w:rsidR="00311778">
        <w:t>rule</w:t>
      </w:r>
      <w:r w:rsidRPr="00206A60">
        <w:t xml:space="preserve">s and procedures for CCSDS registries of the </w:t>
      </w:r>
      <w:r w:rsidR="00E40F66" w:rsidRPr="00206A60">
        <w:t>global</w:t>
      </w:r>
      <w:r w:rsidRPr="00206A60" w:rsidDel="00AC709F">
        <w:t xml:space="preserve"> </w:t>
      </w:r>
      <w:r w:rsidRPr="00206A60">
        <w:t xml:space="preserve">category. Global registries cross-cut more than one </w:t>
      </w:r>
      <w:r w:rsidR="00162BF3">
        <w:t>WG</w:t>
      </w:r>
      <w:r w:rsidRPr="00206A60">
        <w:t xml:space="preserve"> or Area. Responsibility for </w:t>
      </w:r>
      <w:r>
        <w:t>controlling</w:t>
      </w:r>
      <w:r w:rsidRPr="00206A60">
        <w:t xml:space="preserve"> these </w:t>
      </w:r>
      <w:r w:rsidR="00E40F66" w:rsidRPr="00206A60">
        <w:t>global</w:t>
      </w:r>
      <w:r w:rsidRPr="00206A60">
        <w:t xml:space="preserve"> registries is assigned to the CCSDS Engineering Steering Group (CESG). These registries may originate in an Area or a </w:t>
      </w:r>
      <w:r w:rsidR="00162BF3">
        <w:t>WG</w:t>
      </w:r>
      <w:r w:rsidRPr="00206A60">
        <w:t xml:space="preserve">, but they specify information that must be managed in a global forum because it is either cross cutting, affecting more than one Area and </w:t>
      </w:r>
      <w:r w:rsidR="00162BF3">
        <w:t>WG</w:t>
      </w:r>
      <w:r w:rsidRPr="00206A60">
        <w:t xml:space="preserve">, or it is global in nature, potentially affecting all </w:t>
      </w:r>
      <w:r w:rsidR="00162BF3">
        <w:t>WG</w:t>
      </w:r>
      <w:r w:rsidRPr="00206A60">
        <w:t>s that reference these types of information.</w:t>
      </w:r>
    </w:p>
    <w:p w14:paraId="0489B7AC" w14:textId="77777777" w:rsidR="006765A2" w:rsidRPr="00206A60" w:rsidRDefault="006765A2" w:rsidP="006765A2">
      <w:r w:rsidRPr="00206A60">
        <w:t xml:space="preserve">Responsibility for doing active </w:t>
      </w:r>
      <w:r>
        <w:t>control</w:t>
      </w:r>
      <w:r w:rsidRPr="00206A60">
        <w:t xml:space="preserve"> of the contents of these global registries </w:t>
      </w:r>
      <w:del w:id="422" w:author="Peter Shames" w:date="2019-11-16T12:02:00Z">
        <w:r w:rsidRPr="00206A60" w:rsidDel="00E872A6">
          <w:delText>will be</w:delText>
        </w:r>
      </w:del>
      <w:ins w:id="423" w:author="Peter Shames" w:date="2019-11-16T12:02:00Z">
        <w:r w:rsidR="00E872A6">
          <w:t>has been</w:t>
        </w:r>
      </w:ins>
      <w:r w:rsidRPr="00206A60">
        <w:t xml:space="preserve"> delegated by the CESG down to some working level in the organization.  </w:t>
      </w:r>
      <w:proofErr w:type="gramStart"/>
      <w:r w:rsidRPr="00206A60">
        <w:t>Typically</w:t>
      </w:r>
      <w:proofErr w:type="gramEnd"/>
      <w:r w:rsidRPr="00206A60">
        <w:t xml:space="preserve"> this will be the SSG or an Expert Group of some type, either assigned the responsibility or formed for the purpose, which will have members drawn from the </w:t>
      </w:r>
      <w:r w:rsidR="00162BF3">
        <w:t>WG</w:t>
      </w:r>
      <w:r w:rsidRPr="00206A60">
        <w:t xml:space="preserve">s most involved with creating or otherwise affected by the registry.  (See section </w:t>
      </w:r>
      <w:r w:rsidRPr="00206A60">
        <w:fldChar w:fldCharType="begin"/>
      </w:r>
      <w:r w:rsidRPr="00206A60">
        <w:instrText xml:space="preserve"> REF _Ref431453335 \r \h </w:instrText>
      </w:r>
      <w:r w:rsidRPr="00206A60">
        <w:fldChar w:fldCharType="separate"/>
      </w:r>
      <w:r w:rsidR="002B34EA">
        <w:t>4</w:t>
      </w:r>
      <w:r w:rsidRPr="00206A60">
        <w:fldChar w:fldCharType="end"/>
      </w:r>
      <w:r w:rsidRPr="00206A60">
        <w:t xml:space="preserve"> for a discussion of Expert Groups and related policies.)</w:t>
      </w:r>
    </w:p>
    <w:p w14:paraId="3257FD5A" w14:textId="77777777" w:rsidR="006765A2" w:rsidRPr="00206A60" w:rsidRDefault="006765A2" w:rsidP="006765A2">
      <w:r w:rsidRPr="00206A60">
        <w:t>Examples of registries of this type include: XML schema registries, URN namespace registry, CCSDS registry of OID</w:t>
      </w:r>
      <w:r w:rsidR="000F4B4F">
        <w:t>s</w:t>
      </w:r>
      <w:r w:rsidRPr="00206A60">
        <w:t>, the CCSDS Terminology, Terms, and Abbreviations, and the SANA itself.</w:t>
      </w:r>
    </w:p>
    <w:p w14:paraId="749F448D" w14:textId="77777777" w:rsidR="006765A2" w:rsidRPr="00206A60" w:rsidRDefault="006765A2" w:rsidP="0076302B">
      <w:pPr>
        <w:pStyle w:val="Heading3"/>
        <w:spacing w:before="480"/>
      </w:pPr>
      <w:bookmarkStart w:id="424" w:name="_Toc299375044"/>
      <w:r w:rsidRPr="00206A60">
        <w:t>Space Assigned Numbers Authority</w:t>
      </w:r>
      <w:bookmarkEnd w:id="424"/>
    </w:p>
    <w:p w14:paraId="1D15D3C7" w14:textId="77777777" w:rsidR="006765A2" w:rsidRPr="00206A60" w:rsidRDefault="006765A2" w:rsidP="006765A2">
      <w:pPr>
        <w:pStyle w:val="Paragraph4"/>
      </w:pPr>
      <w:r w:rsidRPr="00206A60">
        <w:t xml:space="preserve">The SANA shall implement a set of Registries for the CCSDS, as documented in </w:t>
      </w:r>
      <w:r>
        <w:t xml:space="preserve">reference </w:t>
      </w:r>
      <w:r>
        <w:fldChar w:fldCharType="begin"/>
      </w:r>
      <w:r w:rsidR="004649F7">
        <w:instrText xml:space="preserve"> REF R_313x0y2SanaRoleResponsibilitiesPolicie \h </w:instrText>
      </w:r>
      <w:r>
        <w:fldChar w:fldCharType="separate"/>
      </w:r>
      <w:r w:rsidR="002B34EA" w:rsidRPr="00206A60">
        <w:rPr>
          <w:bCs/>
          <w:iCs/>
        </w:rPr>
        <w:t>[</w:t>
      </w:r>
      <w:r w:rsidR="002B34EA">
        <w:rPr>
          <w:bCs/>
          <w:iCs/>
          <w:noProof/>
        </w:rPr>
        <w:t>5</w:t>
      </w:r>
      <w:r w:rsidR="002B34EA" w:rsidRPr="00206A60">
        <w:rPr>
          <w:bCs/>
          <w:iCs/>
        </w:rPr>
        <w:t>]</w:t>
      </w:r>
      <w:r>
        <w:fldChar w:fldCharType="end"/>
      </w:r>
      <w:r w:rsidRPr="00206A60">
        <w:t xml:space="preserve"> and </w:t>
      </w:r>
      <w:r>
        <w:t>as</w:t>
      </w:r>
      <w:r w:rsidRPr="00206A60">
        <w:t xml:space="preserve"> specified in this document.</w:t>
      </w:r>
    </w:p>
    <w:p w14:paraId="696A4B30" w14:textId="77777777" w:rsidR="006765A2" w:rsidRPr="00206A60" w:rsidRDefault="006765A2" w:rsidP="006765A2">
      <w:pPr>
        <w:pStyle w:val="Paragraph4"/>
      </w:pPr>
      <w:r w:rsidRPr="00206A60">
        <w:t>The SANA Operator shall take operational guidance from the SSG</w:t>
      </w:r>
      <w:r w:rsidR="0046174B">
        <w:t xml:space="preserve"> (see reference </w:t>
      </w:r>
      <w:r w:rsidR="0046174B">
        <w:fldChar w:fldCharType="begin"/>
      </w:r>
      <w:r w:rsidR="0046174B">
        <w:instrText xml:space="preserve"> REF R_A02x1y4CcsdsOrganizationandProcesses \h </w:instrText>
      </w:r>
      <w:r w:rsidR="0046174B">
        <w:fldChar w:fldCharType="separate"/>
      </w:r>
      <w:r w:rsidR="002B34EA" w:rsidRPr="00206A60">
        <w:t>[</w:t>
      </w:r>
      <w:r w:rsidR="002B34EA">
        <w:rPr>
          <w:noProof/>
        </w:rPr>
        <w:t>4</w:t>
      </w:r>
      <w:r w:rsidR="002B34EA" w:rsidRPr="00206A60">
        <w:t>]</w:t>
      </w:r>
      <w:r w:rsidR="0046174B">
        <w:fldChar w:fldCharType="end"/>
      </w:r>
      <w:r w:rsidR="0046174B">
        <w:t>)</w:t>
      </w:r>
      <w:r w:rsidRPr="00206A60">
        <w:t>.</w:t>
      </w:r>
    </w:p>
    <w:p w14:paraId="2DD35EBC" w14:textId="77777777" w:rsidR="006765A2" w:rsidRPr="00206A60" w:rsidRDefault="006765A2" w:rsidP="006765A2">
      <w:pPr>
        <w:pStyle w:val="Paragraph4"/>
      </w:pPr>
      <w:r w:rsidRPr="00206A60">
        <w:t xml:space="preserve">The SANA shall operate according to the policies specified in </w:t>
      </w:r>
      <w:r>
        <w:t>reference</w:t>
      </w:r>
      <w:ins w:id="425" w:author="Peter Shames" w:date="2019-11-16T12:04:00Z">
        <w:r w:rsidR="00E872A6">
          <w:rPr>
            <w:lang w:val="en-US"/>
          </w:rPr>
          <w:t>s</w:t>
        </w:r>
      </w:ins>
      <w:r>
        <w:t xml:space="preserve"> </w:t>
      </w:r>
      <w:r>
        <w:fldChar w:fldCharType="begin"/>
      </w:r>
      <w:r w:rsidR="004649F7">
        <w:instrText xml:space="preserve"> REF R_313x0y2SanaRoleResponsibilitiesPolicie \h </w:instrText>
      </w:r>
      <w:r>
        <w:fldChar w:fldCharType="separate"/>
      </w:r>
      <w:r w:rsidR="002B34EA" w:rsidRPr="00206A60">
        <w:rPr>
          <w:bCs/>
          <w:iCs/>
        </w:rPr>
        <w:t>[</w:t>
      </w:r>
      <w:r w:rsidR="002B34EA">
        <w:rPr>
          <w:bCs/>
          <w:iCs/>
          <w:noProof/>
        </w:rPr>
        <w:t>5</w:t>
      </w:r>
      <w:r w:rsidR="002B34EA" w:rsidRPr="00206A60">
        <w:rPr>
          <w:bCs/>
          <w:iCs/>
        </w:rPr>
        <w:t>]</w:t>
      </w:r>
      <w:r>
        <w:fldChar w:fldCharType="end"/>
      </w:r>
      <w:ins w:id="426" w:author="Peter Shames" w:date="2019-11-16T12:04:00Z">
        <w:r w:rsidR="00E872A6">
          <w:rPr>
            <w:lang w:val="en-US"/>
          </w:rPr>
          <w:t>,</w:t>
        </w:r>
      </w:ins>
      <w:r w:rsidRPr="00206A60">
        <w:t xml:space="preserve"> </w:t>
      </w:r>
      <w:ins w:id="427" w:author="Peter Shames" w:date="2019-11-16T12:04:00Z">
        <w:r w:rsidR="00E872A6">
          <w:rPr>
            <w:lang w:val="en-US"/>
          </w:rPr>
          <w:t xml:space="preserve">[6], </w:t>
        </w:r>
      </w:ins>
      <w:r w:rsidRPr="00206A60">
        <w:t>and those specified in this document.</w:t>
      </w:r>
    </w:p>
    <w:p w14:paraId="20E61429" w14:textId="77777777" w:rsidR="006765A2" w:rsidRPr="00206A60" w:rsidRDefault="006765A2" w:rsidP="006765A2">
      <w:pPr>
        <w:pStyle w:val="Paragraph4"/>
      </w:pPr>
      <w:r w:rsidRPr="00206A60">
        <w:lastRenderedPageBreak/>
        <w:t>This document shall take precedence over all other documents relating to the SANA, its policies</w:t>
      </w:r>
      <w:r w:rsidR="00BE4530">
        <w:t>,</w:t>
      </w:r>
      <w:r w:rsidRPr="00206A60">
        <w:t xml:space="preserve"> and registry operations.</w:t>
      </w:r>
    </w:p>
    <w:p w14:paraId="35A035C6" w14:textId="77777777" w:rsidR="006765A2" w:rsidRPr="00206A60" w:rsidRDefault="006765A2" w:rsidP="006765A2">
      <w:pPr>
        <w:pStyle w:val="Paragraph4"/>
      </w:pPr>
      <w:r w:rsidRPr="00206A60">
        <w:t>The organization that operates the SANA shall be appointed by the CMC.</w:t>
      </w:r>
    </w:p>
    <w:p w14:paraId="5E3BAE57" w14:textId="77777777" w:rsidR="006765A2" w:rsidRPr="00206A60" w:rsidRDefault="006765A2" w:rsidP="006765A2">
      <w:pPr>
        <w:pStyle w:val="Paragraph4"/>
      </w:pPr>
      <w:r w:rsidRPr="00206A60">
        <w:t>The organization that operates the SANA shall be registered in the SANA Organization Registry.</w:t>
      </w:r>
    </w:p>
    <w:p w14:paraId="329C2F66" w14:textId="77777777" w:rsidR="006765A2" w:rsidRPr="00206A60" w:rsidRDefault="006765A2" w:rsidP="006765A2">
      <w:pPr>
        <w:pStyle w:val="Paragraph4"/>
      </w:pPr>
      <w:r w:rsidRPr="00206A60">
        <w:t>The organization that operates the SANA shall have the SANA Operator role assigned.</w:t>
      </w:r>
    </w:p>
    <w:p w14:paraId="2CD33632" w14:textId="77777777" w:rsidR="006765A2" w:rsidRPr="00206A60" w:rsidRDefault="006765A2" w:rsidP="006765A2">
      <w:pPr>
        <w:pStyle w:val="Paragraph4"/>
      </w:pPr>
      <w:r w:rsidRPr="00206A60">
        <w:t>The SANA shall provide an OID assignment function that may be globally accessed.</w:t>
      </w:r>
    </w:p>
    <w:p w14:paraId="3DD2E359" w14:textId="77777777" w:rsidR="006765A2" w:rsidRPr="00206A60" w:rsidRDefault="006765A2" w:rsidP="006765A2">
      <w:pPr>
        <w:pStyle w:val="Paragraph4"/>
      </w:pPr>
      <w:r w:rsidRPr="00206A60">
        <w:t>The SANA shall provide an OID resolver function that returns distinguished names and locations, where applicable.</w:t>
      </w:r>
    </w:p>
    <w:p w14:paraId="5E68963C" w14:textId="77777777" w:rsidR="006765A2" w:rsidRPr="00206A60" w:rsidRDefault="006765A2" w:rsidP="006765A2">
      <w:pPr>
        <w:pStyle w:val="Paragraph4"/>
      </w:pPr>
      <w:r w:rsidRPr="00206A60">
        <w:t>The SANA shall provide a URN assignment function that may be globally accessed.</w:t>
      </w:r>
    </w:p>
    <w:p w14:paraId="6D5871E2" w14:textId="77777777" w:rsidR="006765A2" w:rsidRPr="00206A60" w:rsidRDefault="006765A2" w:rsidP="006765A2">
      <w:pPr>
        <w:pStyle w:val="Paragraph4"/>
      </w:pPr>
      <w:r w:rsidRPr="00206A60">
        <w:t>The SANA shall provide a URN resolver function that returns URL addresses, where applicable.</w:t>
      </w:r>
    </w:p>
    <w:p w14:paraId="7515CF21" w14:textId="77777777" w:rsidR="006765A2" w:rsidRPr="00206A60" w:rsidRDefault="006765A2" w:rsidP="006765A2">
      <w:pPr>
        <w:pStyle w:val="Paragraph4"/>
      </w:pPr>
      <w:r w:rsidRPr="00206A60">
        <w:t>The SANA shall provide a bidirectional URN to OID mapping function.</w:t>
      </w:r>
    </w:p>
    <w:p w14:paraId="60B811B5" w14:textId="77777777" w:rsidR="006765A2" w:rsidRPr="00206A60" w:rsidRDefault="006765A2" w:rsidP="006765A2">
      <w:pPr>
        <w:pStyle w:val="Paragraph4"/>
      </w:pPr>
      <w:r w:rsidRPr="00206A60">
        <w:t>All SANA Registries shall be accessible on</w:t>
      </w:r>
      <w:r w:rsidR="00BE4530">
        <w:t xml:space="preserve"> </w:t>
      </w:r>
      <w:r w:rsidRPr="00206A60">
        <w:t>line via web browser interfaces.</w:t>
      </w:r>
    </w:p>
    <w:p w14:paraId="108C3C2D" w14:textId="77777777" w:rsidR="006765A2" w:rsidRPr="00206A60" w:rsidRDefault="006765A2" w:rsidP="00EA10A4">
      <w:pPr>
        <w:pStyle w:val="Paragraph4"/>
      </w:pPr>
      <w:r w:rsidRPr="00206A60">
        <w:t>All SANA Registries shall be accessible programmatically on</w:t>
      </w:r>
      <w:r w:rsidR="00BE4530">
        <w:t xml:space="preserve"> </w:t>
      </w:r>
      <w:r w:rsidRPr="00206A60">
        <w:t xml:space="preserve">line via </w:t>
      </w:r>
      <w:r w:rsidR="005D6167">
        <w:t xml:space="preserve">an </w:t>
      </w:r>
      <w:r w:rsidR="00EA10A4" w:rsidRPr="00EA10A4">
        <w:t xml:space="preserve">HTTP/REST style query interface using the GET method </w:t>
      </w:r>
      <w:r w:rsidR="00EA10A4">
        <w:t xml:space="preserve">(see reference </w:t>
      </w:r>
      <w:r w:rsidR="00EA10A4">
        <w:fldChar w:fldCharType="begin"/>
      </w:r>
      <w:r w:rsidR="00EA10A4">
        <w:instrText xml:space="preserve"> REF R_RFC7230HypertextTransferProtocolHTTP11 \h </w:instrText>
      </w:r>
      <w:r w:rsidR="00EA10A4">
        <w:fldChar w:fldCharType="separate"/>
      </w:r>
      <w:r w:rsidR="002B34EA">
        <w:t>[</w:t>
      </w:r>
      <w:r w:rsidR="002B34EA">
        <w:rPr>
          <w:noProof/>
        </w:rPr>
        <w:t>22</w:t>
      </w:r>
      <w:r w:rsidR="002B34EA">
        <w:t>]</w:t>
      </w:r>
      <w:r w:rsidR="00EA10A4">
        <w:fldChar w:fldCharType="end"/>
      </w:r>
      <w:r w:rsidR="00EA10A4">
        <w:t>)</w:t>
      </w:r>
      <w:r w:rsidRPr="00206A60">
        <w:t>.</w:t>
      </w:r>
    </w:p>
    <w:p w14:paraId="6EED41A4" w14:textId="77777777" w:rsidR="006765A2" w:rsidRPr="00206A60" w:rsidRDefault="006765A2" w:rsidP="006765A2">
      <w:pPr>
        <w:pStyle w:val="Paragraph4"/>
      </w:pPr>
      <w:r w:rsidRPr="00206A60">
        <w:t xml:space="preserve">The </w:t>
      </w:r>
      <w:ins w:id="428" w:author="Peter Shames" w:date="2019-11-16T12:05:00Z">
        <w:r w:rsidR="00E872A6">
          <w:rPr>
            <w:lang w:val="en-US"/>
          </w:rPr>
          <w:t>SANA Steering Group (</w:t>
        </w:r>
      </w:ins>
      <w:r w:rsidRPr="00206A60">
        <w:t>SSG</w:t>
      </w:r>
      <w:ins w:id="429" w:author="Peter Shames" w:date="2019-11-16T12:05:00Z">
        <w:r w:rsidR="00E872A6">
          <w:rPr>
            <w:lang w:val="en-US"/>
          </w:rPr>
          <w:t>)</w:t>
        </w:r>
      </w:ins>
      <w:r w:rsidRPr="00206A60">
        <w:t xml:space="preserve"> members shall be selected from the CCSDS Areas that are most affected by SANA operations.</w:t>
      </w:r>
    </w:p>
    <w:p w14:paraId="1EFC32BB" w14:textId="77777777" w:rsidR="00E872A6" w:rsidRPr="00206A60" w:rsidRDefault="00E872A6" w:rsidP="00E872A6">
      <w:pPr>
        <w:pStyle w:val="Paragraph4"/>
        <w:rPr>
          <w:ins w:id="430" w:author="Peter Shames" w:date="2019-11-16T12:06:00Z"/>
        </w:rPr>
      </w:pPr>
      <w:ins w:id="431" w:author="Peter Shames" w:date="2019-11-16T12:06:00Z">
        <w:r w:rsidRPr="00206A60">
          <w:t xml:space="preserve">The </w:t>
        </w:r>
        <w:r>
          <w:rPr>
            <w:lang w:val="en-US"/>
          </w:rPr>
          <w:t xml:space="preserve">Chair of the </w:t>
        </w:r>
        <w:r w:rsidRPr="00206A60">
          <w:t xml:space="preserve">SSG shall be </w:t>
        </w:r>
        <w:r>
          <w:rPr>
            <w:lang w:val="en-US"/>
          </w:rPr>
          <w:t xml:space="preserve">the Systems Engineering Area (SEA) Area </w:t>
        </w:r>
      </w:ins>
      <w:ins w:id="432" w:author="Peter Shames" w:date="2019-11-16T12:07:00Z">
        <w:r>
          <w:rPr>
            <w:lang w:val="en-US"/>
          </w:rPr>
          <w:t>Director (AD)</w:t>
        </w:r>
      </w:ins>
      <w:ins w:id="433" w:author="Peter Shames" w:date="2019-11-16T12:06:00Z">
        <w:r w:rsidRPr="00206A60">
          <w:t>.</w:t>
        </w:r>
      </w:ins>
    </w:p>
    <w:p w14:paraId="4C32F70A" w14:textId="77777777" w:rsidR="006765A2" w:rsidRDefault="006765A2" w:rsidP="006765A2">
      <w:pPr>
        <w:pStyle w:val="Paragraph4"/>
        <w:rPr>
          <w:ins w:id="434" w:author="Peter Shames" w:date="2019-11-16T12:07:00Z"/>
        </w:rPr>
      </w:pPr>
      <w:r w:rsidRPr="00206A60">
        <w:t>The SSG members shall be selected to ensure adequate CCSDS Area and Member Agency participation.</w:t>
      </w:r>
    </w:p>
    <w:p w14:paraId="5A3C22EF" w14:textId="77777777" w:rsidR="00E872A6" w:rsidRPr="00206A60" w:rsidRDefault="00E872A6" w:rsidP="00E872A6">
      <w:pPr>
        <w:pStyle w:val="Paragraph4"/>
      </w:pPr>
      <w:ins w:id="435" w:author="Peter Shames" w:date="2019-11-16T12:07:00Z">
        <w:r w:rsidRPr="00206A60">
          <w:t xml:space="preserve">The SSG shall </w:t>
        </w:r>
        <w:r>
          <w:rPr>
            <w:lang w:val="en-US"/>
          </w:rPr>
          <w:t xml:space="preserve">include a representative of the SANA Operator and representatives from the </w:t>
        </w:r>
      </w:ins>
      <w:ins w:id="436" w:author="Peter Shames" w:date="2019-11-16T12:08:00Z">
        <w:r>
          <w:rPr>
            <w:lang w:val="en-US"/>
          </w:rPr>
          <w:t>CCSDS Secretariat, from both the Chief Technical Editor and the Tech Support organizations</w:t>
        </w:r>
      </w:ins>
      <w:ins w:id="437" w:author="Peter Shames" w:date="2019-11-16T12:07:00Z">
        <w:r w:rsidRPr="00206A60">
          <w:t>.</w:t>
        </w:r>
      </w:ins>
    </w:p>
    <w:p w14:paraId="5014FEAB" w14:textId="77777777" w:rsidR="006765A2" w:rsidRPr="00206A60" w:rsidRDefault="006765A2" w:rsidP="006765A2">
      <w:pPr>
        <w:pStyle w:val="Paragraph4"/>
      </w:pPr>
      <w:r w:rsidRPr="00206A60">
        <w:t xml:space="preserve">The SSG members shall be registered in the </w:t>
      </w:r>
      <w:r>
        <w:t>Contact</w:t>
      </w:r>
      <w:r w:rsidRPr="00206A60">
        <w:t>s Registry.</w:t>
      </w:r>
    </w:p>
    <w:p w14:paraId="507AC9C6" w14:textId="77777777" w:rsidR="006765A2" w:rsidRPr="00206A60" w:rsidRDefault="006765A2" w:rsidP="006765A2">
      <w:pPr>
        <w:pStyle w:val="Paragraph4"/>
      </w:pPr>
      <w:r w:rsidRPr="00206A60">
        <w:t xml:space="preserve">The SSG members shall have the assigned </w:t>
      </w:r>
      <w:r w:rsidR="00BE4530" w:rsidRPr="00206A60">
        <w:t xml:space="preserve">role </w:t>
      </w:r>
      <w:r w:rsidR="00BE4530">
        <w:t>‘</w:t>
      </w:r>
      <w:r w:rsidRPr="00206A60">
        <w:t>SSG Member</w:t>
      </w:r>
      <w:r w:rsidR="00BE4530">
        <w:t>’</w:t>
      </w:r>
      <w:r w:rsidRPr="00206A60">
        <w:t>.</w:t>
      </w:r>
    </w:p>
    <w:p w14:paraId="119BA11A" w14:textId="77777777" w:rsidR="006765A2" w:rsidRPr="00206A60" w:rsidRDefault="006765A2" w:rsidP="0076302B">
      <w:pPr>
        <w:pStyle w:val="Heading3"/>
        <w:spacing w:before="480"/>
      </w:pPr>
      <w:bookmarkStart w:id="438" w:name="_Toc299375045"/>
      <w:r w:rsidRPr="00206A60">
        <w:lastRenderedPageBreak/>
        <w:t>SANA Point of Contact POLICIES (SANA-PoC)</w:t>
      </w:r>
      <w:bookmarkEnd w:id="438"/>
    </w:p>
    <w:p w14:paraId="1A8012B4" w14:textId="77777777" w:rsidR="006765A2" w:rsidRPr="00206A60" w:rsidRDefault="006765A2" w:rsidP="006765A2">
      <w:pPr>
        <w:pStyle w:val="Paragraph4"/>
      </w:pPr>
      <w:r w:rsidRPr="00206A60">
        <w:t xml:space="preserve">Only a CCSDS </w:t>
      </w:r>
      <w:r w:rsidR="009C2C00">
        <w:t>contact</w:t>
      </w:r>
      <w:r w:rsidR="009C2C00" w:rsidRPr="00206A60">
        <w:t xml:space="preserve"> </w:t>
      </w:r>
      <w:r w:rsidRPr="00206A60">
        <w:t xml:space="preserve">with the SANA </w:t>
      </w:r>
      <w:r w:rsidR="00080021" w:rsidRPr="00206A60">
        <w:t xml:space="preserve">registry </w:t>
      </w:r>
      <w:proofErr w:type="spellStart"/>
      <w:r w:rsidRPr="00206A60">
        <w:t>PoC</w:t>
      </w:r>
      <w:proofErr w:type="spellEnd"/>
      <w:r w:rsidRPr="00206A60">
        <w:t xml:space="preserve"> role shall be permitted to create, update, or delete Registry entries for that organization.</w:t>
      </w:r>
    </w:p>
    <w:p w14:paraId="3E5A35F8" w14:textId="77777777" w:rsidR="006765A2" w:rsidRPr="00206A60" w:rsidRDefault="006765A2" w:rsidP="006765A2">
      <w:pPr>
        <w:pStyle w:val="Paragraph4"/>
      </w:pPr>
      <w:r w:rsidRPr="00206A60">
        <w:t xml:space="preserve">Each CCSDS Area shall identify a </w:t>
      </w:r>
      <w:r w:rsidR="00080021" w:rsidRPr="00206A60">
        <w:t xml:space="preserve">SANA registry </w:t>
      </w:r>
      <w:proofErr w:type="spellStart"/>
      <w:r w:rsidR="00080021" w:rsidRPr="00206A60">
        <w:t>PoC</w:t>
      </w:r>
      <w:proofErr w:type="spellEnd"/>
      <w:r w:rsidRPr="00206A60">
        <w:t>.</w:t>
      </w:r>
    </w:p>
    <w:p w14:paraId="25D535E0" w14:textId="77777777" w:rsidR="006765A2" w:rsidRPr="00206A60" w:rsidRDefault="006765A2" w:rsidP="006765A2">
      <w:pPr>
        <w:pStyle w:val="Paragraph4"/>
      </w:pPr>
      <w:r w:rsidRPr="00206A60">
        <w:t xml:space="preserve">A CCSDS Area may delegate the </w:t>
      </w:r>
      <w:r w:rsidR="00080021" w:rsidRPr="00206A60">
        <w:t xml:space="preserve">SANA registry </w:t>
      </w:r>
      <w:proofErr w:type="spellStart"/>
      <w:r w:rsidR="00080021" w:rsidRPr="00206A60">
        <w:t>PoC</w:t>
      </w:r>
      <w:proofErr w:type="spellEnd"/>
      <w:r w:rsidRPr="00206A60">
        <w:t xml:space="preserve"> to one or more members of a </w:t>
      </w:r>
      <w:r w:rsidR="00162BF3">
        <w:t>WG</w:t>
      </w:r>
      <w:r w:rsidRPr="00206A60">
        <w:t>.</w:t>
      </w:r>
    </w:p>
    <w:p w14:paraId="7F80907D" w14:textId="77777777" w:rsidR="006765A2" w:rsidRPr="00206A60" w:rsidRDefault="006765A2" w:rsidP="006765A2">
      <w:pPr>
        <w:pStyle w:val="Paragraph4"/>
      </w:pPr>
      <w:r w:rsidRPr="00206A60">
        <w:t xml:space="preserve">The CCSDS Secretariat shall identify a </w:t>
      </w:r>
      <w:r w:rsidR="00080021" w:rsidRPr="00206A60">
        <w:t xml:space="preserve">SANA registry </w:t>
      </w:r>
      <w:proofErr w:type="spellStart"/>
      <w:r w:rsidR="00080021" w:rsidRPr="00206A60">
        <w:t>PoC</w:t>
      </w:r>
      <w:proofErr w:type="spellEnd"/>
      <w:r w:rsidRPr="00206A60">
        <w:t>.</w:t>
      </w:r>
    </w:p>
    <w:p w14:paraId="0233FB82" w14:textId="77777777" w:rsidR="006765A2" w:rsidRPr="00206A60" w:rsidRDefault="006765A2" w:rsidP="006765A2">
      <w:pPr>
        <w:pStyle w:val="Paragraph4"/>
      </w:pPr>
      <w:r w:rsidRPr="00206A60">
        <w:t xml:space="preserve">The CCSDS Secretariat </w:t>
      </w:r>
      <w:r w:rsidR="00080021" w:rsidRPr="00206A60">
        <w:t xml:space="preserve">SANA registry </w:t>
      </w:r>
      <w:proofErr w:type="spellStart"/>
      <w:r w:rsidR="00080021" w:rsidRPr="00206A60">
        <w:t>PoC</w:t>
      </w:r>
      <w:proofErr w:type="spellEnd"/>
      <w:r w:rsidRPr="00206A60">
        <w:t xml:space="preserve"> shall be the CCSDS Chief Technical Editor or someone else who is delegated that responsibility.</w:t>
      </w:r>
    </w:p>
    <w:p w14:paraId="1F445384" w14:textId="77777777" w:rsidR="006765A2" w:rsidRPr="00206A60" w:rsidRDefault="006765A2" w:rsidP="006765A2">
      <w:pPr>
        <w:pStyle w:val="Paragraph4"/>
      </w:pPr>
      <w:r w:rsidRPr="00206A60">
        <w:t xml:space="preserve">Every </w:t>
      </w:r>
      <w:r w:rsidR="00080021" w:rsidRPr="00206A60">
        <w:t xml:space="preserve">SANA registry </w:t>
      </w:r>
      <w:proofErr w:type="spellStart"/>
      <w:r w:rsidR="00080021" w:rsidRPr="00206A60">
        <w:t>PoC</w:t>
      </w:r>
      <w:proofErr w:type="spellEnd"/>
      <w:r w:rsidRPr="00206A60">
        <w:t xml:space="preserve"> shall be registered in the </w:t>
      </w:r>
      <w:r>
        <w:t>Contact</w:t>
      </w:r>
      <w:r w:rsidRPr="00206A60">
        <w:t xml:space="preserve">s Registry with </w:t>
      </w:r>
      <w:r w:rsidR="00952BD0" w:rsidRPr="00206A60">
        <w:t xml:space="preserve">role </w:t>
      </w:r>
      <w:r w:rsidR="00080021" w:rsidRPr="00206A60">
        <w:t xml:space="preserve">SANA registry </w:t>
      </w:r>
      <w:proofErr w:type="spellStart"/>
      <w:r w:rsidR="00080021" w:rsidRPr="00206A60">
        <w:t>PoC</w:t>
      </w:r>
      <w:proofErr w:type="spellEnd"/>
      <w:r w:rsidRPr="00206A60">
        <w:t>.</w:t>
      </w:r>
    </w:p>
    <w:p w14:paraId="1B44A5A8" w14:textId="77777777" w:rsidR="006765A2" w:rsidRPr="00206A60" w:rsidRDefault="006765A2" w:rsidP="006765A2">
      <w:pPr>
        <w:pStyle w:val="Paragraph4"/>
      </w:pPr>
      <w:r w:rsidRPr="00206A60">
        <w:t xml:space="preserve">Any CCSDS Area or </w:t>
      </w:r>
      <w:r w:rsidR="00162BF3">
        <w:t>WG</w:t>
      </w:r>
      <w:r w:rsidRPr="00206A60">
        <w:t xml:space="preserve"> may request creation of a new SANA Registry </w:t>
      </w:r>
      <w:r w:rsidR="00AF3A84">
        <w:t xml:space="preserve">by following the procedures contained in reference </w:t>
      </w:r>
      <w:r w:rsidR="00AF3A84">
        <w:fldChar w:fldCharType="begin"/>
      </w:r>
      <w:r w:rsidR="00AF3A84">
        <w:instrText xml:space="preserve"> REF R_313x2y1ProceduresforSANARegistrySpecif \h </w:instrText>
      </w:r>
      <w:r w:rsidR="00AF3A84">
        <w:fldChar w:fldCharType="separate"/>
      </w:r>
      <w:r w:rsidR="002B34EA">
        <w:t>[</w:t>
      </w:r>
      <w:r w:rsidR="002B34EA">
        <w:rPr>
          <w:noProof/>
        </w:rPr>
        <w:t>6</w:t>
      </w:r>
      <w:r w:rsidR="002B34EA">
        <w:t>]</w:t>
      </w:r>
      <w:r w:rsidR="00AF3A84">
        <w:fldChar w:fldCharType="end"/>
      </w:r>
      <w:r w:rsidRPr="00206A60">
        <w:t>.</w:t>
      </w:r>
    </w:p>
    <w:p w14:paraId="3393D913" w14:textId="77777777" w:rsidR="006765A2" w:rsidRPr="00206A60" w:rsidRDefault="006765A2" w:rsidP="006765A2">
      <w:pPr>
        <w:pStyle w:val="Paragraph4"/>
      </w:pPr>
      <w:r w:rsidRPr="00206A60">
        <w:t xml:space="preserve">Each CCSDS Area may delegate oversight responsibility for a Registry it creates and </w:t>
      </w:r>
      <w:r>
        <w:t>controls</w:t>
      </w:r>
      <w:r w:rsidRPr="00206A60">
        <w:t xml:space="preserve"> to a </w:t>
      </w:r>
      <w:r w:rsidR="00162BF3">
        <w:t>WG</w:t>
      </w:r>
      <w:r w:rsidRPr="00206A60">
        <w:t xml:space="preserve"> or assigned Expert Group.</w:t>
      </w:r>
    </w:p>
    <w:p w14:paraId="49FB8CD6" w14:textId="77777777" w:rsidR="006765A2" w:rsidRPr="00206A60" w:rsidRDefault="006765A2" w:rsidP="0076302B">
      <w:pPr>
        <w:pStyle w:val="Heading3"/>
        <w:spacing w:before="480"/>
      </w:pPr>
      <w:bookmarkStart w:id="439" w:name="_Toc299375046"/>
      <w:r w:rsidRPr="00206A60">
        <w:t>CCSDS Terminology (GLOSSARY, TERMS, AND ABBREVIATIONS) (TERMINOLOGY)</w:t>
      </w:r>
      <w:bookmarkEnd w:id="439"/>
    </w:p>
    <w:p w14:paraId="5256CCE6" w14:textId="77777777" w:rsidR="006765A2" w:rsidRPr="00206A60" w:rsidRDefault="006765A2" w:rsidP="006765A2">
      <w:pPr>
        <w:pStyle w:val="Paragraph4"/>
      </w:pPr>
      <w:r w:rsidRPr="00206A60">
        <w:t>The SANA shall implement a Terminology Registry, with Glossary, Terms and Abbreviations, for the CCSDS.</w:t>
      </w:r>
    </w:p>
    <w:p w14:paraId="66FF879E" w14:textId="77777777" w:rsidR="006765A2" w:rsidRPr="00206A60" w:rsidRDefault="006765A2" w:rsidP="006765A2">
      <w:pPr>
        <w:pStyle w:val="Paragraph4"/>
      </w:pPr>
      <w:r w:rsidRPr="00206A60">
        <w:t xml:space="preserve">The </w:t>
      </w:r>
      <w:r>
        <w:t>Review</w:t>
      </w:r>
      <w:r w:rsidRPr="00206A60">
        <w:t xml:space="preserve"> Authority for the Terminology Registry shall be the Terminology Expert Group (TEG).</w:t>
      </w:r>
    </w:p>
    <w:p w14:paraId="7402A019" w14:textId="77777777" w:rsidR="006765A2" w:rsidRPr="00206A60" w:rsidRDefault="006765A2" w:rsidP="00E872A6">
      <w:pPr>
        <w:pStyle w:val="Paragraph4"/>
      </w:pPr>
      <w:r w:rsidRPr="00206A60">
        <w:t xml:space="preserve">The Registration </w:t>
      </w:r>
      <w:r w:rsidR="000D7926">
        <w:t>Rule</w:t>
      </w:r>
      <w:r w:rsidRPr="00206A60">
        <w:t xml:space="preserve"> for the Terminology Registry shall be </w:t>
      </w:r>
      <w:ins w:id="440" w:author="Peter Shames" w:date="2019-11-16T12:17:00Z">
        <w:r w:rsidR="00E872A6">
          <w:rPr>
            <w:lang w:val="en-US"/>
          </w:rPr>
          <w:t>d</w:t>
        </w:r>
      </w:ins>
      <w:del w:id="441" w:author="Peter Shames" w:date="2019-11-16T12:17:00Z">
        <w:r w:rsidRPr="00206A60" w:rsidDel="00E872A6">
          <w:delText>b</w:delText>
        </w:r>
      </w:del>
      <w:r w:rsidRPr="00206A60">
        <w:t xml:space="preserve">) </w:t>
      </w:r>
      <w:ins w:id="442" w:author="Peter Shames" w:date="2019-11-16T12:17:00Z">
        <w:r w:rsidR="00E872A6" w:rsidRPr="00E872A6">
          <w:t>Change requires no review; assignments are done on a first-come, first-served basis.</w:t>
        </w:r>
      </w:ins>
      <w:del w:id="443" w:author="Peter Shames" w:date="2019-11-16T12:17:00Z">
        <w:r w:rsidRPr="00206A60" w:rsidDel="00E872A6">
          <w:delText>Change requires an engineering review by a designated expert or group</w:delText>
        </w:r>
      </w:del>
      <w:r w:rsidRPr="00206A60">
        <w:t xml:space="preserve">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E872A6">
        <w:rPr>
          <w:bCs/>
          <w:iCs/>
        </w:rPr>
        <w:t>[</w:t>
      </w:r>
      <w:r w:rsidR="002B34EA" w:rsidRPr="006E028E">
        <w:rPr>
          <w:bCs/>
          <w:iCs/>
          <w:noProof/>
        </w:rPr>
        <w:t>5</w:t>
      </w:r>
      <w:r w:rsidR="002B34EA" w:rsidRPr="006C51EA">
        <w:rPr>
          <w:bCs/>
          <w:iCs/>
        </w:rPr>
        <w:t>]</w:t>
      </w:r>
      <w:r w:rsidRPr="00206A60">
        <w:fldChar w:fldCharType="end"/>
      </w:r>
      <w:r w:rsidRPr="00206A60">
        <w:t>).</w:t>
      </w:r>
    </w:p>
    <w:p w14:paraId="23C4C7E9" w14:textId="77777777" w:rsidR="006765A2" w:rsidRPr="00206A60" w:rsidRDefault="00E872A6" w:rsidP="006765A2">
      <w:pPr>
        <w:pStyle w:val="Paragraph4"/>
      </w:pPr>
      <w:ins w:id="444" w:author="Peter Shames" w:date="2019-11-16T12:11:00Z">
        <w:r>
          <w:rPr>
            <w:lang w:val="en-US"/>
          </w:rPr>
          <w:t xml:space="preserve">The </w:t>
        </w:r>
        <w:r w:rsidRPr="00206A60">
          <w:t>CCSDS Chief Technical Editor or someone else who is delegated that responsibility</w:t>
        </w:r>
        <w:r w:rsidRPr="00206A60" w:rsidDel="00E872A6">
          <w:t xml:space="preserve"> </w:t>
        </w:r>
      </w:ins>
      <w:del w:id="445" w:author="Peter Shames" w:date="2019-11-16T12:11:00Z">
        <w:r w:rsidR="006765A2" w:rsidRPr="00206A60" w:rsidDel="00E872A6">
          <w:delText xml:space="preserve">A CCSDS Area or delegated </w:delText>
        </w:r>
        <w:r w:rsidR="00080021" w:rsidRPr="00206A60" w:rsidDel="00E872A6">
          <w:delText>SANA registry PoC</w:delText>
        </w:r>
        <w:r w:rsidR="006765A2" w:rsidRPr="00206A60" w:rsidDel="00E872A6">
          <w:delText xml:space="preserve"> </w:delText>
        </w:r>
      </w:del>
      <w:r w:rsidR="006765A2" w:rsidRPr="00206A60">
        <w:t xml:space="preserve">shall </w:t>
      </w:r>
      <w:del w:id="446" w:author="Peter Shames" w:date="2019-11-16T12:11:00Z">
        <w:r w:rsidR="006765A2" w:rsidRPr="00206A60" w:rsidDel="00E872A6">
          <w:delText xml:space="preserve">request </w:delText>
        </w:r>
      </w:del>
      <w:r w:rsidR="006765A2" w:rsidRPr="00206A60">
        <w:t xml:space="preserve">update </w:t>
      </w:r>
      <w:del w:id="447" w:author="Peter Shames" w:date="2019-11-16T12:11:00Z">
        <w:r w:rsidR="006765A2" w:rsidRPr="00206A60" w:rsidDel="00E872A6">
          <w:delText xml:space="preserve">of </w:delText>
        </w:r>
      </w:del>
      <w:r w:rsidR="006765A2" w:rsidRPr="00206A60">
        <w:t>the Terminology Registry</w:t>
      </w:r>
      <w:ins w:id="448" w:author="Peter Shames" w:date="2019-11-16T12:12:00Z">
        <w:r>
          <w:rPr>
            <w:lang w:val="en-US"/>
          </w:rPr>
          <w:t>,</w:t>
        </w:r>
        <w:r w:rsidRPr="00E872A6">
          <w:rPr>
            <w:lang w:val="en-US"/>
          </w:rPr>
          <w:t xml:space="preserve"> </w:t>
        </w:r>
        <w:r>
          <w:rPr>
            <w:lang w:val="en-US"/>
          </w:rPr>
          <w:t>using the access controlled interface provided by the SANA</w:t>
        </w:r>
        <w:r>
          <w:t>,</w:t>
        </w:r>
      </w:ins>
      <w:r w:rsidR="006765A2" w:rsidRPr="00206A60">
        <w:t xml:space="preserve"> when a document containing </w:t>
      </w:r>
      <w:r w:rsidR="006765A2">
        <w:t>defined</w:t>
      </w:r>
      <w:r w:rsidR="006765A2" w:rsidRPr="00206A60">
        <w:t xml:space="preserve"> terms is published, updated, or retired.</w:t>
      </w:r>
    </w:p>
    <w:p w14:paraId="4F35ED9E" w14:textId="77777777" w:rsidR="006765A2" w:rsidRPr="00206A60" w:rsidDel="00E872A6" w:rsidRDefault="006765A2" w:rsidP="006765A2">
      <w:pPr>
        <w:pStyle w:val="Paragraph4"/>
        <w:rPr>
          <w:del w:id="449" w:author="Peter Shames" w:date="2019-11-16T12:13:00Z"/>
        </w:rPr>
      </w:pPr>
      <w:del w:id="450" w:author="Peter Shames" w:date="2019-11-16T12:13:00Z">
        <w:r w:rsidRPr="00206A60" w:rsidDel="00E872A6">
          <w:delText xml:space="preserve">A </w:delText>
        </w:r>
        <w:r w:rsidR="00080021" w:rsidRPr="00206A60" w:rsidDel="00E872A6">
          <w:delText>SANA registry PoC</w:delText>
        </w:r>
        <w:r w:rsidRPr="00206A60" w:rsidDel="00E872A6">
          <w:delText xml:space="preserve"> may only request changes to the parts of these registries that they are responsible for.</w:delText>
        </w:r>
      </w:del>
    </w:p>
    <w:p w14:paraId="62E9942C" w14:textId="77777777" w:rsidR="006765A2" w:rsidRPr="00206A60" w:rsidRDefault="006765A2" w:rsidP="006765A2">
      <w:pPr>
        <w:pStyle w:val="Paragraph4"/>
      </w:pPr>
      <w:r w:rsidRPr="00206A60">
        <w:t xml:space="preserve">Each CCSDS </w:t>
      </w:r>
      <w:r w:rsidR="00162BF3">
        <w:t>WG</w:t>
      </w:r>
      <w:r w:rsidRPr="00206A60">
        <w:t xml:space="preserve"> shall review the Terminology Registry, for relevant terms and abbreviations, before defining any new ones.</w:t>
      </w:r>
    </w:p>
    <w:p w14:paraId="35E64AA8" w14:textId="77777777" w:rsidR="006765A2" w:rsidRPr="00206A60" w:rsidRDefault="006765A2" w:rsidP="006765A2">
      <w:pPr>
        <w:pStyle w:val="Paragraph4"/>
      </w:pPr>
      <w:r w:rsidRPr="00206A60">
        <w:t xml:space="preserve">Each CCSDS </w:t>
      </w:r>
      <w:r w:rsidR="00162BF3">
        <w:t>WG</w:t>
      </w:r>
      <w:r w:rsidRPr="00206A60">
        <w:t xml:space="preserve"> shall determine whether existing terms are sufficiently broad so as to cover their subject matter or if the existing terms must be specialized or generalized.</w:t>
      </w:r>
    </w:p>
    <w:p w14:paraId="5ECACD5F" w14:textId="77777777" w:rsidR="006765A2" w:rsidRPr="00206A60" w:rsidRDefault="006765A2" w:rsidP="006765A2">
      <w:pPr>
        <w:pStyle w:val="Paragraph4"/>
      </w:pPr>
      <w:r w:rsidRPr="00206A60">
        <w:lastRenderedPageBreak/>
        <w:t>Terminology Registry definitions shall be clear and unambiguous.</w:t>
      </w:r>
    </w:p>
    <w:p w14:paraId="25359426" w14:textId="77777777" w:rsidR="006765A2" w:rsidRPr="00206A60" w:rsidRDefault="006765A2" w:rsidP="006765A2">
      <w:pPr>
        <w:pStyle w:val="Paragraph4"/>
      </w:pPr>
      <w:r w:rsidRPr="00206A60">
        <w:t>Terminology Registry definitions shall include metadata documenting the source of the definition.</w:t>
      </w:r>
    </w:p>
    <w:p w14:paraId="13813918" w14:textId="77777777" w:rsidR="006765A2" w:rsidRPr="00206A60" w:rsidRDefault="006765A2" w:rsidP="006765A2">
      <w:pPr>
        <w:pStyle w:val="Paragraph4"/>
      </w:pPr>
      <w:r w:rsidRPr="00206A60">
        <w:t xml:space="preserve">Terminology Registry definitions shall include metadata documenting the relationships among definitions, such as </w:t>
      </w:r>
      <w:r>
        <w:t>‘</w:t>
      </w:r>
      <w:proofErr w:type="spellStart"/>
      <w:r w:rsidRPr="00206A60">
        <w:t>isA</w:t>
      </w:r>
      <w:proofErr w:type="spellEnd"/>
      <w:r>
        <w:t>’</w:t>
      </w:r>
      <w:r w:rsidRPr="00206A60">
        <w:t xml:space="preserve">, </w:t>
      </w:r>
      <w:r>
        <w:t>‘</w:t>
      </w:r>
      <w:proofErr w:type="spellStart"/>
      <w:r w:rsidRPr="00206A60">
        <w:t>partOf</w:t>
      </w:r>
      <w:proofErr w:type="spellEnd"/>
      <w:r>
        <w:t>’</w:t>
      </w:r>
      <w:r w:rsidRPr="00206A60">
        <w:t xml:space="preserve">, </w:t>
      </w:r>
      <w:r>
        <w:t>‘</w:t>
      </w:r>
      <w:proofErr w:type="spellStart"/>
      <w:r w:rsidRPr="00206A60">
        <w:t>ownedBy</w:t>
      </w:r>
      <w:proofErr w:type="spellEnd"/>
      <w:r>
        <w:t>’</w:t>
      </w:r>
      <w:r w:rsidRPr="00206A60">
        <w:t xml:space="preserve">, </w:t>
      </w:r>
      <w:r>
        <w:t>‘</w:t>
      </w:r>
      <w:proofErr w:type="spellStart"/>
      <w:r w:rsidRPr="00206A60">
        <w:t>implementedBy</w:t>
      </w:r>
      <w:proofErr w:type="spellEnd"/>
      <w:r>
        <w:t>’</w:t>
      </w:r>
      <w:r w:rsidRPr="00206A60">
        <w:t xml:space="preserve">, or </w:t>
      </w:r>
      <w:r>
        <w:t>‘</w:t>
      </w:r>
      <w:proofErr w:type="spellStart"/>
      <w:r w:rsidRPr="00206A60">
        <w:t>derivedFrom</w:t>
      </w:r>
      <w:proofErr w:type="spellEnd"/>
      <w:r>
        <w:t>’</w:t>
      </w:r>
      <w:r w:rsidRPr="00206A60">
        <w:t>.</w:t>
      </w:r>
    </w:p>
    <w:p w14:paraId="5F78058A" w14:textId="77777777" w:rsidR="006765A2" w:rsidRPr="00206A60" w:rsidRDefault="006765A2" w:rsidP="006765A2">
      <w:pPr>
        <w:pStyle w:val="Paragraph4"/>
      </w:pPr>
      <w:r w:rsidRPr="00206A60">
        <w:t>Terminology Registry definitions shall be sortable, searchable, and hyperlinked for convenient cross reference.</w:t>
      </w:r>
    </w:p>
    <w:p w14:paraId="1A796556" w14:textId="77777777" w:rsidR="006765A2" w:rsidRPr="00206A60" w:rsidRDefault="006765A2" w:rsidP="006765A2">
      <w:pPr>
        <w:pStyle w:val="Paragraph4"/>
      </w:pPr>
      <w:r w:rsidRPr="00206A60">
        <w:t xml:space="preserve">Existing terms from authoritative sources, </w:t>
      </w:r>
      <w:r w:rsidR="000D7926">
        <w:t>e</w:t>
      </w:r>
      <w:r w:rsidRPr="00206A60">
        <w:t>.</w:t>
      </w:r>
      <w:r w:rsidR="000D7926">
        <w:t>g</w:t>
      </w:r>
      <w:r w:rsidRPr="00206A60">
        <w:t>.</w:t>
      </w:r>
      <w:r w:rsidR="00BE4530">
        <w:t>,</w:t>
      </w:r>
      <w:r w:rsidRPr="00206A60">
        <w:t xml:space="preserve"> ITU, ISO, IETF, W3C, OMG, shall be preferred over local definitions as long as they do not collide with broadly accepted and agreed CCSDS usage.</w:t>
      </w:r>
    </w:p>
    <w:p w14:paraId="3E3164CA" w14:textId="77777777" w:rsidR="006765A2" w:rsidRDefault="006765A2" w:rsidP="006765A2">
      <w:pPr>
        <w:pStyle w:val="Paragraph4"/>
      </w:pPr>
      <w:r w:rsidRPr="00206A60">
        <w:t xml:space="preserve">The TEG shall take an active role in the coordination of terminology across all CCSDS </w:t>
      </w:r>
      <w:r w:rsidR="00162BF3">
        <w:t>WG</w:t>
      </w:r>
      <w:r w:rsidRPr="00206A60">
        <w:t>s.</w:t>
      </w:r>
    </w:p>
    <w:p w14:paraId="07F47D57" w14:textId="77777777" w:rsidR="006E53A6" w:rsidRPr="00206A60" w:rsidRDefault="006E53A6" w:rsidP="006E53A6">
      <w:pPr>
        <w:pStyle w:val="Paragraph4"/>
      </w:pPr>
      <w:r w:rsidRPr="006E53A6">
        <w:t xml:space="preserve">All terms that are unique to a retired </w:t>
      </w:r>
      <w:r w:rsidR="00F93017" w:rsidRPr="00206A60">
        <w:t xml:space="preserve">CCSDS </w:t>
      </w:r>
      <w:r w:rsidR="00F93017">
        <w:t>Recommended S</w:t>
      </w:r>
      <w:r w:rsidR="00F93017" w:rsidRPr="00206A60">
        <w:t>tandard</w:t>
      </w:r>
      <w:r w:rsidRPr="006E53A6">
        <w:t xml:space="preserve"> shall be clearly marked as such by the </w:t>
      </w:r>
      <w:ins w:id="451" w:author="Peter Shames" w:date="2019-11-16T12:14:00Z">
        <w:r w:rsidR="00E872A6" w:rsidRPr="00206A60">
          <w:t xml:space="preserve">CCSDS Chief Technical Editor </w:t>
        </w:r>
      </w:ins>
      <w:del w:id="452" w:author="Peter Shames" w:date="2019-11-16T12:14:00Z">
        <w:r w:rsidRPr="006E53A6" w:rsidDel="00E872A6">
          <w:delText xml:space="preserve">SANA Operator </w:delText>
        </w:r>
      </w:del>
      <w:r w:rsidRPr="006E53A6">
        <w:t>when the document is retired.</w:t>
      </w:r>
    </w:p>
    <w:p w14:paraId="497931EB" w14:textId="77777777" w:rsidR="006765A2" w:rsidRPr="00206A60" w:rsidRDefault="006765A2" w:rsidP="0076302B">
      <w:pPr>
        <w:pStyle w:val="Heading3"/>
        <w:spacing w:before="480"/>
      </w:pPr>
      <w:bookmarkStart w:id="453" w:name="_Toc299375047"/>
      <w:r w:rsidRPr="00206A60">
        <w:t>CCSDS URN NAMESPACE REGISTRY (URN)</w:t>
      </w:r>
      <w:bookmarkEnd w:id="453"/>
    </w:p>
    <w:p w14:paraId="497CF0DE" w14:textId="77777777" w:rsidR="006765A2" w:rsidRPr="00206A60" w:rsidRDefault="006765A2" w:rsidP="006765A2">
      <w:pPr>
        <w:pStyle w:val="Paragraph4"/>
      </w:pPr>
      <w:r w:rsidRPr="00206A60">
        <w:t xml:space="preserve">The SANA shall implement a URN Registry for the CCSDS, as documented in </w:t>
      </w:r>
      <w:r>
        <w:t xml:space="preserve">reference </w:t>
      </w:r>
      <w:r>
        <w:fldChar w:fldCharType="begin"/>
      </w:r>
      <w:r>
        <w:instrText xml:space="preserve"> REF R_315x1y0CcsdsURNNamespacePolicy \h </w:instrText>
      </w:r>
      <w:r>
        <w:fldChar w:fldCharType="separate"/>
      </w:r>
      <w:r w:rsidR="002B34EA" w:rsidRPr="00206A60">
        <w:rPr>
          <w:bCs/>
          <w:iCs/>
        </w:rPr>
        <w:t>[</w:t>
      </w:r>
      <w:r w:rsidR="002B34EA">
        <w:rPr>
          <w:bCs/>
          <w:iCs/>
          <w:noProof/>
        </w:rPr>
        <w:t>7</w:t>
      </w:r>
      <w:r w:rsidR="002B34EA" w:rsidRPr="00206A60">
        <w:rPr>
          <w:bCs/>
          <w:iCs/>
        </w:rPr>
        <w:t>]</w:t>
      </w:r>
      <w:r>
        <w:fldChar w:fldCharType="end"/>
      </w:r>
      <w:r w:rsidRPr="00206A60">
        <w:t>.</w:t>
      </w:r>
    </w:p>
    <w:p w14:paraId="59314F16" w14:textId="77777777" w:rsidR="006765A2" w:rsidRPr="00206A60" w:rsidRDefault="006765A2" w:rsidP="006765A2">
      <w:pPr>
        <w:pStyle w:val="Paragraph4"/>
      </w:pPr>
      <w:r w:rsidRPr="00206A60">
        <w:t xml:space="preserve">The </w:t>
      </w:r>
      <w:r>
        <w:t>Review</w:t>
      </w:r>
      <w:r w:rsidRPr="00206A60">
        <w:t xml:space="preserve"> Authority for the URN Registry shall be the XML Expert Group (XEG).</w:t>
      </w:r>
    </w:p>
    <w:p w14:paraId="53B3E20C" w14:textId="77777777" w:rsidR="006765A2" w:rsidRPr="00206A60" w:rsidRDefault="006765A2" w:rsidP="00E872A6">
      <w:pPr>
        <w:pStyle w:val="Paragraph4"/>
      </w:pPr>
      <w:r w:rsidRPr="00206A60">
        <w:t xml:space="preserve">The Registration </w:t>
      </w:r>
      <w:r w:rsidR="000D7926">
        <w:t>Rule</w:t>
      </w:r>
      <w:r w:rsidRPr="00206A60">
        <w:t xml:space="preserve"> for the URN Registry shall be </w:t>
      </w:r>
      <w:ins w:id="454" w:author="Peter Shames" w:date="2019-11-16T12:16:00Z">
        <w:r w:rsidR="00E872A6">
          <w:rPr>
            <w:lang w:val="en-US"/>
          </w:rPr>
          <w:t>d</w:t>
        </w:r>
      </w:ins>
      <w:del w:id="455" w:author="Peter Shames" w:date="2019-11-16T12:16:00Z">
        <w:r w:rsidRPr="00206A60" w:rsidDel="00E872A6">
          <w:delText>b</w:delText>
        </w:r>
      </w:del>
      <w:r w:rsidRPr="00206A60">
        <w:t xml:space="preserve">) </w:t>
      </w:r>
      <w:ins w:id="456" w:author="Peter Shames" w:date="2019-11-16T12:17:00Z">
        <w:r w:rsidR="00E872A6" w:rsidRPr="00E872A6">
          <w:t>Change requires no review; assignments are done on a first-come, first-served basis.</w:t>
        </w:r>
        <w:r w:rsidR="00E872A6">
          <w:rPr>
            <w:lang w:val="en-US"/>
          </w:rPr>
          <w:t xml:space="preserve"> </w:t>
        </w:r>
      </w:ins>
      <w:del w:id="457" w:author="Peter Shames" w:date="2019-11-16T12:17:00Z">
        <w:r w:rsidRPr="00206A60" w:rsidDel="00E872A6">
          <w:delText xml:space="preserve">Change requires an engineering review by a designated expert or group </w:delText>
        </w:r>
      </w:del>
      <w:r w:rsidRPr="00206A60">
        <w:t>(cf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E872A6">
        <w:rPr>
          <w:bCs/>
          <w:iCs/>
        </w:rPr>
        <w:t>[</w:t>
      </w:r>
      <w:r w:rsidR="002B34EA" w:rsidRPr="00E872A6">
        <w:rPr>
          <w:bCs/>
          <w:iCs/>
          <w:noProof/>
        </w:rPr>
        <w:t>5</w:t>
      </w:r>
      <w:r w:rsidR="002B34EA" w:rsidRPr="00E872A6">
        <w:rPr>
          <w:bCs/>
          <w:iCs/>
        </w:rPr>
        <w:t>]</w:t>
      </w:r>
      <w:r w:rsidRPr="00206A60">
        <w:fldChar w:fldCharType="end"/>
      </w:r>
      <w:r w:rsidRPr="00206A60">
        <w:t>).</w:t>
      </w:r>
    </w:p>
    <w:p w14:paraId="36F3C525" w14:textId="77777777" w:rsidR="006765A2" w:rsidRPr="00206A60" w:rsidRDefault="006765A2" w:rsidP="006765A2">
      <w:pPr>
        <w:pStyle w:val="Paragraph4"/>
      </w:pPr>
      <w:r w:rsidRPr="00206A60">
        <w:t>The SANA Operator shall use the XEG</w:t>
      </w:r>
      <w:ins w:id="458" w:author="Peter Shames" w:date="2019-11-16T12:18:00Z">
        <w:r w:rsidR="00E872A6">
          <w:rPr>
            <w:lang w:val="en-US"/>
          </w:rPr>
          <w:t>, as needed,</w:t>
        </w:r>
      </w:ins>
      <w:r w:rsidRPr="00206A60">
        <w:t xml:space="preserve"> to review requests for new URNs and to resolve any issues that arise.</w:t>
      </w:r>
    </w:p>
    <w:p w14:paraId="40DEEDAA" w14:textId="77777777" w:rsidR="006765A2" w:rsidRPr="00206A60" w:rsidRDefault="006765A2" w:rsidP="006765A2">
      <w:pPr>
        <w:pStyle w:val="Paragraph4"/>
      </w:pPr>
      <w:r w:rsidRPr="00206A60">
        <w:t>Each CCSDS Area shall register the URNs that it provides.</w:t>
      </w:r>
    </w:p>
    <w:p w14:paraId="435068B3" w14:textId="77777777" w:rsidR="006765A2" w:rsidRPr="00206A60" w:rsidRDefault="006765A2" w:rsidP="006765A2">
      <w:pPr>
        <w:pStyle w:val="Paragraph4"/>
      </w:pPr>
      <w:r w:rsidRPr="00206A60">
        <w:t xml:space="preserve">A </w:t>
      </w:r>
      <w:r w:rsidR="00080021" w:rsidRPr="00206A60">
        <w:t xml:space="preserve">SANA registry </w:t>
      </w:r>
      <w:proofErr w:type="spellStart"/>
      <w:r w:rsidR="00080021" w:rsidRPr="00206A60">
        <w:t>PoC</w:t>
      </w:r>
      <w:proofErr w:type="spellEnd"/>
      <w:r w:rsidRPr="00206A60">
        <w:t xml:space="preserve"> may only request changes to the part of the sub-tree that they are allocated.</w:t>
      </w:r>
    </w:p>
    <w:p w14:paraId="7ECD81FA" w14:textId="77777777" w:rsidR="006765A2" w:rsidRPr="00206A60" w:rsidRDefault="006765A2" w:rsidP="006765A2">
      <w:pPr>
        <w:pStyle w:val="Paragraph4"/>
      </w:pPr>
      <w:r w:rsidRPr="00206A60">
        <w:t xml:space="preserve">The URN </w:t>
      </w:r>
      <w:r w:rsidR="00BE4530" w:rsidRPr="00206A60">
        <w:t xml:space="preserve">types </w:t>
      </w:r>
      <w:r w:rsidRPr="00206A60">
        <w:t>shall be one of: document, schema, or registry.</w:t>
      </w:r>
    </w:p>
    <w:p w14:paraId="2D0043B1" w14:textId="77777777" w:rsidR="006765A2" w:rsidRPr="00206A60" w:rsidRDefault="006765A2" w:rsidP="006765A2">
      <w:pPr>
        <w:pStyle w:val="Paragraph4"/>
      </w:pPr>
      <w:r w:rsidRPr="00206A60">
        <w:t xml:space="preserve">The CCSDS Secretariat </w:t>
      </w:r>
      <w:r w:rsidR="00080021" w:rsidRPr="00206A60">
        <w:t xml:space="preserve">SANA registry </w:t>
      </w:r>
      <w:proofErr w:type="spellStart"/>
      <w:r w:rsidR="00080021" w:rsidRPr="00206A60">
        <w:t>PoC</w:t>
      </w:r>
      <w:proofErr w:type="spellEnd"/>
      <w:r w:rsidRPr="00206A60">
        <w:t xml:space="preserve"> shall </w:t>
      </w:r>
      <w:r>
        <w:t xml:space="preserve">request </w:t>
      </w:r>
      <w:r w:rsidRPr="00206A60">
        <w:t xml:space="preserve">update </w:t>
      </w:r>
      <w:r>
        <w:t xml:space="preserve">of </w:t>
      </w:r>
      <w:r w:rsidRPr="00206A60">
        <w:t>the document URN list when a new document is published, updated, or retired.</w:t>
      </w:r>
    </w:p>
    <w:p w14:paraId="7E31981E" w14:textId="77777777" w:rsidR="006765A2" w:rsidRPr="00206A60" w:rsidRDefault="006765A2" w:rsidP="006765A2">
      <w:pPr>
        <w:pStyle w:val="Paragraph4"/>
      </w:pPr>
      <w:r w:rsidRPr="00206A60">
        <w:t xml:space="preserve">Documents shall be identified under the </w:t>
      </w:r>
      <w:proofErr w:type="spellStart"/>
      <w:r w:rsidRPr="00206A60">
        <w:t>urn</w:t>
      </w:r>
      <w:r w:rsidRPr="00ED54E0">
        <w:t>:c</w:t>
      </w:r>
      <w:r w:rsidRPr="00206A60">
        <w:t>csds</w:t>
      </w:r>
      <w:r w:rsidRPr="00ED54E0">
        <w:t>:d</w:t>
      </w:r>
      <w:r w:rsidRPr="00206A60">
        <w:t>ocument</w:t>
      </w:r>
      <w:proofErr w:type="spellEnd"/>
      <w:r w:rsidRPr="00206A60">
        <w:t>:&lt;document number&gt; sub-tree.</w:t>
      </w:r>
    </w:p>
    <w:p w14:paraId="4FA5A74A" w14:textId="77777777" w:rsidR="006765A2" w:rsidRPr="00206A60" w:rsidRDefault="006765A2" w:rsidP="006765A2">
      <w:pPr>
        <w:pStyle w:val="Paragraph4"/>
      </w:pPr>
      <w:r w:rsidRPr="00206A60">
        <w:lastRenderedPageBreak/>
        <w:t xml:space="preserve">A CCSDS Area or delegated </w:t>
      </w:r>
      <w:r w:rsidR="00080021" w:rsidRPr="00206A60">
        <w:t xml:space="preserve">SANA registry </w:t>
      </w:r>
      <w:proofErr w:type="spellStart"/>
      <w:r w:rsidR="00080021" w:rsidRPr="00206A60">
        <w:t>PoC</w:t>
      </w:r>
      <w:proofErr w:type="spellEnd"/>
      <w:r w:rsidRPr="00206A60">
        <w:t xml:space="preserve"> shall request update of the schema URN when a new schema is published, updated, or retired.</w:t>
      </w:r>
    </w:p>
    <w:p w14:paraId="210FAD68" w14:textId="77777777" w:rsidR="006765A2" w:rsidRPr="00206A60" w:rsidRDefault="006765A2" w:rsidP="006765A2">
      <w:pPr>
        <w:pStyle w:val="Paragraph4"/>
      </w:pPr>
      <w:r w:rsidRPr="00206A60">
        <w:t>Schema</w:t>
      </w:r>
      <w:r w:rsidR="00BE4530">
        <w:t>s</w:t>
      </w:r>
      <w:r w:rsidRPr="00206A60">
        <w:t xml:space="preserve"> shall be identified under the </w:t>
      </w:r>
      <w:proofErr w:type="spellStart"/>
      <w:r w:rsidRPr="00206A60">
        <w:t>urn</w:t>
      </w:r>
      <w:r w:rsidRPr="00ED54E0">
        <w:t>:c</w:t>
      </w:r>
      <w:r w:rsidRPr="00206A60">
        <w:t>csds</w:t>
      </w:r>
      <w:r w:rsidRPr="00ED54E0">
        <w:t>:s</w:t>
      </w:r>
      <w:r w:rsidRPr="00206A60">
        <w:t>chema</w:t>
      </w:r>
      <w:proofErr w:type="spellEnd"/>
      <w:r w:rsidRPr="00206A60">
        <w:t>:&lt;keyword&gt; sub-tree.</w:t>
      </w:r>
    </w:p>
    <w:p w14:paraId="717C3B5B" w14:textId="77777777" w:rsidR="006765A2" w:rsidRPr="00206A60" w:rsidRDefault="006765A2" w:rsidP="006765A2">
      <w:pPr>
        <w:pStyle w:val="Paragraph4"/>
      </w:pPr>
      <w:r w:rsidRPr="00206A60">
        <w:t>Any CCSDS Agency may request creation of a schema sub-tree for an agency.</w:t>
      </w:r>
    </w:p>
    <w:p w14:paraId="45FE0453" w14:textId="77777777" w:rsidR="006765A2" w:rsidRPr="00206A60" w:rsidRDefault="006765A2" w:rsidP="006765A2">
      <w:pPr>
        <w:pStyle w:val="Paragraph4"/>
      </w:pPr>
      <w:r w:rsidRPr="00206A60">
        <w:t xml:space="preserve">Agency schema shall be identified under the </w:t>
      </w:r>
      <w:proofErr w:type="spellStart"/>
      <w:r w:rsidRPr="00206A60">
        <w:t>urn</w:t>
      </w:r>
      <w:r w:rsidRPr="00ED54E0">
        <w:t>:c</w:t>
      </w:r>
      <w:r w:rsidRPr="00206A60">
        <w:t>csds</w:t>
      </w:r>
      <w:r w:rsidRPr="00ED54E0">
        <w:t>:s</w:t>
      </w:r>
      <w:r w:rsidRPr="00206A60">
        <w:t>chema</w:t>
      </w:r>
      <w:proofErr w:type="spellEnd"/>
      <w:r w:rsidRPr="00206A60">
        <w:t>: agency:&lt;</w:t>
      </w:r>
      <w:proofErr w:type="spellStart"/>
      <w:r w:rsidRPr="00206A60">
        <w:t>agencyid</w:t>
      </w:r>
      <w:proofErr w:type="spellEnd"/>
      <w:r w:rsidRPr="00206A60">
        <w:t>&gt;:&lt;keyword&gt; sub-tree.</w:t>
      </w:r>
    </w:p>
    <w:p w14:paraId="3CF8BE24" w14:textId="77777777" w:rsidR="006765A2" w:rsidRPr="00206A60" w:rsidRDefault="006765A2" w:rsidP="006765A2">
      <w:pPr>
        <w:pStyle w:val="Paragraph4"/>
      </w:pPr>
      <w:r w:rsidRPr="00206A60">
        <w:t xml:space="preserve">A CCSDS Agency shall identify a </w:t>
      </w:r>
      <w:r w:rsidR="00080021" w:rsidRPr="00206A60">
        <w:t xml:space="preserve">SANA registry </w:t>
      </w:r>
      <w:proofErr w:type="spellStart"/>
      <w:r w:rsidR="00080021" w:rsidRPr="00206A60">
        <w:t>PoC</w:t>
      </w:r>
      <w:proofErr w:type="spellEnd"/>
      <w:r w:rsidRPr="00206A60">
        <w:t xml:space="preserve"> to </w:t>
      </w:r>
      <w:r>
        <w:t>control and update</w:t>
      </w:r>
      <w:r w:rsidRPr="00206A60">
        <w:t xml:space="preserve"> agency schema.</w:t>
      </w:r>
    </w:p>
    <w:p w14:paraId="2DA34AB0" w14:textId="77777777" w:rsidR="006765A2" w:rsidRPr="00206A60" w:rsidRDefault="006765A2" w:rsidP="006765A2">
      <w:pPr>
        <w:pStyle w:val="Paragraph4"/>
      </w:pPr>
      <w:r w:rsidRPr="00206A60">
        <w:t xml:space="preserve">A CCSDS Area or delegated </w:t>
      </w:r>
      <w:r w:rsidR="00080021" w:rsidRPr="00206A60">
        <w:t xml:space="preserve">SANA registry </w:t>
      </w:r>
      <w:proofErr w:type="spellStart"/>
      <w:r w:rsidR="00080021" w:rsidRPr="00206A60">
        <w:t>PoC</w:t>
      </w:r>
      <w:proofErr w:type="spellEnd"/>
      <w:r w:rsidRPr="00206A60">
        <w:t xml:space="preserve"> shall request update of the registry URN when a new registry is created, changed, or retired.</w:t>
      </w:r>
    </w:p>
    <w:p w14:paraId="6C751315" w14:textId="77777777" w:rsidR="006765A2" w:rsidRPr="00206A60" w:rsidRDefault="006765A2" w:rsidP="006765A2">
      <w:pPr>
        <w:pStyle w:val="Paragraph4"/>
      </w:pPr>
      <w:r w:rsidRPr="00206A60">
        <w:t xml:space="preserve">Registries shall be identified under the </w:t>
      </w:r>
      <w:proofErr w:type="spellStart"/>
      <w:r w:rsidRPr="00206A60">
        <w:t>urn</w:t>
      </w:r>
      <w:r w:rsidRPr="00ED54E0">
        <w:t>:c</w:t>
      </w:r>
      <w:r w:rsidRPr="00206A60">
        <w:t>csds</w:t>
      </w:r>
      <w:r w:rsidRPr="00ED54E0">
        <w:t>:s</w:t>
      </w:r>
      <w:r w:rsidRPr="00206A60">
        <w:t>ana</w:t>
      </w:r>
      <w:proofErr w:type="spellEnd"/>
      <w:r w:rsidRPr="00206A60">
        <w:t>:&lt;</w:t>
      </w:r>
      <w:proofErr w:type="spellStart"/>
      <w:r w:rsidRPr="00206A60">
        <w:t>registry_name</w:t>
      </w:r>
      <w:proofErr w:type="spellEnd"/>
      <w:r w:rsidRPr="00206A60">
        <w:t>&gt; sub-tree.</w:t>
      </w:r>
    </w:p>
    <w:p w14:paraId="626A01F7" w14:textId="77777777" w:rsidR="006765A2" w:rsidRPr="00206A60" w:rsidRDefault="006765A2" w:rsidP="006765A2">
      <w:pPr>
        <w:pStyle w:val="Notelevel1"/>
      </w:pPr>
      <w:r w:rsidRPr="00206A60">
        <w:t>NOTE</w:t>
      </w:r>
      <w:r w:rsidRPr="00206A60">
        <w:tab/>
        <w:t>–</w:t>
      </w:r>
      <w:r w:rsidRPr="00206A60">
        <w:tab/>
        <w:t xml:space="preserve">A URN resolver is responsible for initiating and sequencing the queries that ultimately lead to a full resolution (translation) of a URN name or a </w:t>
      </w:r>
      <w:r>
        <w:t>‘</w:t>
      </w:r>
      <w:r w:rsidRPr="00206A60">
        <w:t>resolution request</w:t>
      </w:r>
      <w:r>
        <w:t>’</w:t>
      </w:r>
      <w:r w:rsidRPr="00206A60">
        <w:t>, e.g., a request for translation of a URN name into a URL.</w:t>
      </w:r>
    </w:p>
    <w:p w14:paraId="17DA4BF5" w14:textId="77777777" w:rsidR="006765A2" w:rsidRPr="00206A60" w:rsidRDefault="006765A2" w:rsidP="0076302B">
      <w:pPr>
        <w:pStyle w:val="Heading3"/>
        <w:spacing w:before="480"/>
      </w:pPr>
      <w:bookmarkStart w:id="459" w:name="_Toc299375048"/>
      <w:r w:rsidRPr="00206A60">
        <w:t>CCSDS XML REGISTRIES (XML)</w:t>
      </w:r>
      <w:bookmarkEnd w:id="459"/>
    </w:p>
    <w:p w14:paraId="2CA0A6B5" w14:textId="77777777" w:rsidR="006765A2" w:rsidRPr="00206A60" w:rsidRDefault="006765A2" w:rsidP="006765A2">
      <w:pPr>
        <w:pStyle w:val="Paragraph4"/>
      </w:pPr>
      <w:r w:rsidRPr="00206A60">
        <w:t xml:space="preserve">The SANA shall implement a set of XML Registries for the CCSDS, as documented in </w:t>
      </w:r>
      <w:r>
        <w:t xml:space="preserve">reference </w:t>
      </w:r>
      <w:r>
        <w:fldChar w:fldCharType="begin"/>
      </w:r>
      <w:r>
        <w:instrText xml:space="preserve"> REF R_315x1y0CcsdsURNNamespacePolicy \h </w:instrText>
      </w:r>
      <w:r>
        <w:fldChar w:fldCharType="separate"/>
      </w:r>
      <w:r w:rsidR="002B34EA" w:rsidRPr="00206A60">
        <w:rPr>
          <w:bCs/>
          <w:iCs/>
        </w:rPr>
        <w:t>[</w:t>
      </w:r>
      <w:r w:rsidR="002B34EA">
        <w:rPr>
          <w:bCs/>
          <w:iCs/>
          <w:noProof/>
        </w:rPr>
        <w:t>7</w:t>
      </w:r>
      <w:r w:rsidR="002B34EA" w:rsidRPr="00206A60">
        <w:rPr>
          <w:bCs/>
          <w:iCs/>
        </w:rPr>
        <w:t>]</w:t>
      </w:r>
      <w:r>
        <w:fldChar w:fldCharType="end"/>
      </w:r>
      <w:r w:rsidRPr="00206A60">
        <w:t>.</w:t>
      </w:r>
    </w:p>
    <w:p w14:paraId="2A284A24" w14:textId="77777777" w:rsidR="006765A2" w:rsidRPr="00206A60" w:rsidRDefault="006765A2" w:rsidP="006765A2">
      <w:pPr>
        <w:pStyle w:val="Paragraph4"/>
      </w:pPr>
      <w:r w:rsidRPr="00206A60">
        <w:t xml:space="preserve">The </w:t>
      </w:r>
      <w:r>
        <w:t>Review</w:t>
      </w:r>
      <w:r w:rsidRPr="00206A60">
        <w:t xml:space="preserve"> Authority for all the XML Registries shall be the XEG.</w:t>
      </w:r>
    </w:p>
    <w:p w14:paraId="66B11F7E" w14:textId="77777777" w:rsidR="006765A2" w:rsidRPr="00206A60" w:rsidRDefault="006765A2" w:rsidP="00E872A6">
      <w:pPr>
        <w:pStyle w:val="Paragraph4"/>
      </w:pPr>
      <w:r w:rsidRPr="00206A60">
        <w:t xml:space="preserve">The Registration </w:t>
      </w:r>
      <w:r w:rsidR="00862CD1">
        <w:t>Rule</w:t>
      </w:r>
      <w:r w:rsidRPr="00206A60">
        <w:t xml:space="preserve"> for the XML Registries shall be b) </w:t>
      </w:r>
      <w:ins w:id="460" w:author="Peter Shames" w:date="2019-11-16T12:18:00Z">
        <w:r w:rsidR="00E872A6" w:rsidRPr="00E872A6">
          <w:t>Change requires no review; assignments are done on a first-come, first-served basis.</w:t>
        </w:r>
      </w:ins>
      <w:del w:id="461" w:author="Peter Shames" w:date="2019-11-16T12:18:00Z">
        <w:r w:rsidRPr="00206A60" w:rsidDel="00E872A6">
          <w:delText>Change requires an engineering review by a designated expert or group</w:delText>
        </w:r>
      </w:del>
      <w:r w:rsidRPr="00206A60">
        <w:t xml:space="preserve">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E872A6">
        <w:rPr>
          <w:bCs/>
          <w:iCs/>
        </w:rPr>
        <w:t>[</w:t>
      </w:r>
      <w:r w:rsidR="002B34EA" w:rsidRPr="00E872A6">
        <w:rPr>
          <w:bCs/>
          <w:iCs/>
          <w:noProof/>
        </w:rPr>
        <w:t>5</w:t>
      </w:r>
      <w:r w:rsidR="002B34EA" w:rsidRPr="00E872A6">
        <w:rPr>
          <w:bCs/>
          <w:iCs/>
        </w:rPr>
        <w:t>]</w:t>
      </w:r>
      <w:r w:rsidRPr="00206A60">
        <w:fldChar w:fldCharType="end"/>
      </w:r>
      <w:r w:rsidRPr="00206A60">
        <w:t>).</w:t>
      </w:r>
    </w:p>
    <w:p w14:paraId="34120B80" w14:textId="77777777" w:rsidR="006765A2" w:rsidRPr="00206A60" w:rsidRDefault="006765A2" w:rsidP="006765A2">
      <w:pPr>
        <w:pStyle w:val="Paragraph4"/>
      </w:pPr>
      <w:r w:rsidRPr="00206A60">
        <w:t>The SANA Operator shall use the XEG</w:t>
      </w:r>
      <w:ins w:id="462" w:author="Peter Shames" w:date="2019-11-16T12:19:00Z">
        <w:r w:rsidR="00E872A6">
          <w:rPr>
            <w:lang w:val="en-US"/>
          </w:rPr>
          <w:t>, as needed,</w:t>
        </w:r>
      </w:ins>
      <w:r w:rsidRPr="00206A60">
        <w:t xml:space="preserve"> to review requests for new schema registries and to resolve any issues that arise.</w:t>
      </w:r>
    </w:p>
    <w:p w14:paraId="33500877" w14:textId="77777777" w:rsidR="006765A2" w:rsidRPr="00206A60" w:rsidRDefault="006765A2" w:rsidP="006765A2">
      <w:pPr>
        <w:pStyle w:val="Paragraph4"/>
      </w:pPr>
      <w:r w:rsidRPr="00206A60">
        <w:t>The SANA shall provide one or more CCSDS Common Schema registries that define terms that cross cut multiple CCSDS Areas.</w:t>
      </w:r>
    </w:p>
    <w:p w14:paraId="20618457" w14:textId="77777777" w:rsidR="006765A2" w:rsidRPr="00206A60" w:rsidRDefault="006765A2" w:rsidP="006765A2">
      <w:pPr>
        <w:pStyle w:val="Notelevel1"/>
      </w:pPr>
      <w:r w:rsidRPr="00206A60">
        <w:t>NOTE</w:t>
      </w:r>
      <w:r w:rsidRPr="00206A60">
        <w:tab/>
        <w:t>–</w:t>
      </w:r>
      <w:r w:rsidRPr="00206A60">
        <w:tab/>
        <w:t>The MOIMS Nav</w:t>
      </w:r>
      <w:r w:rsidR="000F4B4F">
        <w:t xml:space="preserve">igation </w:t>
      </w:r>
      <w:r w:rsidRPr="00206A60">
        <w:t>and SM&amp;C WGs, the CSS SM WG, the SOIS APP WG, and the OMG all have existing or in work XML Schemas that are suitable for this purpose.  This proposes doing the work to make these available in a global sense.</w:t>
      </w:r>
    </w:p>
    <w:p w14:paraId="581EBF8B" w14:textId="77777777" w:rsidR="006765A2" w:rsidRPr="00206A60" w:rsidRDefault="006765A2" w:rsidP="006765A2">
      <w:pPr>
        <w:pStyle w:val="Paragraph4"/>
      </w:pPr>
      <w:r w:rsidRPr="00206A60">
        <w:t>Each CCSDS Area shall register the XML schema that it provides.</w:t>
      </w:r>
    </w:p>
    <w:p w14:paraId="2EA70B58" w14:textId="77777777" w:rsidR="006765A2" w:rsidRPr="00206A60" w:rsidRDefault="006765A2" w:rsidP="006765A2">
      <w:pPr>
        <w:pStyle w:val="Paragraph4"/>
      </w:pPr>
      <w:r w:rsidRPr="00206A60">
        <w:t xml:space="preserve">A </w:t>
      </w:r>
      <w:r w:rsidR="00080021" w:rsidRPr="00206A60">
        <w:t xml:space="preserve">SANA registry </w:t>
      </w:r>
      <w:proofErr w:type="spellStart"/>
      <w:r w:rsidR="00080021" w:rsidRPr="00206A60">
        <w:t>PoC</w:t>
      </w:r>
      <w:proofErr w:type="spellEnd"/>
      <w:r w:rsidRPr="00206A60">
        <w:t xml:space="preserve"> may only request changes to the schema registries that the</w:t>
      </w:r>
      <w:ins w:id="463" w:author="Peter Shames" w:date="2019-11-16T12:19:00Z">
        <w:r w:rsidR="00E872A6">
          <w:rPr>
            <w:lang w:val="en-US"/>
          </w:rPr>
          <w:t>ir WG or Area</w:t>
        </w:r>
      </w:ins>
      <w:del w:id="464" w:author="Peter Shames" w:date="2019-11-16T12:19:00Z">
        <w:r w:rsidRPr="00206A60" w:rsidDel="00E872A6">
          <w:delText>y</w:delText>
        </w:r>
      </w:del>
      <w:r w:rsidRPr="00206A60">
        <w:t xml:space="preserve"> create</w:t>
      </w:r>
      <w:ins w:id="465" w:author="Peter Shames" w:date="2019-11-16T12:19:00Z">
        <w:r w:rsidR="00E872A6">
          <w:rPr>
            <w:lang w:val="en-US"/>
          </w:rPr>
          <w:t>s</w:t>
        </w:r>
      </w:ins>
      <w:r w:rsidRPr="00206A60">
        <w:t>.</w:t>
      </w:r>
    </w:p>
    <w:p w14:paraId="596AEC42" w14:textId="77777777" w:rsidR="006765A2" w:rsidRPr="00206A60" w:rsidRDefault="006765A2" w:rsidP="006765A2">
      <w:pPr>
        <w:pStyle w:val="Paragraph4"/>
      </w:pPr>
      <w:r w:rsidRPr="00206A60">
        <w:lastRenderedPageBreak/>
        <w:t xml:space="preserve">The CCSDS Secretariat </w:t>
      </w:r>
      <w:r w:rsidR="00080021" w:rsidRPr="00206A60">
        <w:t xml:space="preserve">SANA registry </w:t>
      </w:r>
      <w:proofErr w:type="spellStart"/>
      <w:r w:rsidR="00080021" w:rsidRPr="00206A60">
        <w:t>PoC</w:t>
      </w:r>
      <w:proofErr w:type="spellEnd"/>
      <w:r w:rsidRPr="00206A60">
        <w:t xml:space="preserve"> shall </w:t>
      </w:r>
      <w:r>
        <w:t xml:space="preserve">request </w:t>
      </w:r>
      <w:r w:rsidRPr="00206A60">
        <w:t xml:space="preserve">update </w:t>
      </w:r>
      <w:r>
        <w:t xml:space="preserve">of </w:t>
      </w:r>
      <w:r w:rsidRPr="00206A60">
        <w:t>the XML schema registries when a new document is published, updated, or retired.</w:t>
      </w:r>
    </w:p>
    <w:p w14:paraId="75F69024" w14:textId="77777777" w:rsidR="006765A2" w:rsidRPr="005A23C2" w:rsidRDefault="005A23C2" w:rsidP="006765A2">
      <w:pPr>
        <w:pStyle w:val="Paragraph4"/>
      </w:pPr>
      <w:r w:rsidRPr="005A23C2">
        <w:t xml:space="preserve">All new </w:t>
      </w:r>
      <w:r w:rsidR="006765A2" w:rsidRPr="005A23C2">
        <w:t>XML schema</w:t>
      </w:r>
      <w:r w:rsidRPr="005A23C2">
        <w:t>s</w:t>
      </w:r>
      <w:r w:rsidR="006765A2" w:rsidRPr="005A23C2">
        <w:t xml:space="preserve"> shall comply with the CCSDS XML Schema Guidelines (TBS).</w:t>
      </w:r>
    </w:p>
    <w:p w14:paraId="0F04B210" w14:textId="77777777" w:rsidR="00073760" w:rsidRPr="00206A60" w:rsidRDefault="00073760" w:rsidP="00073760">
      <w:pPr>
        <w:pStyle w:val="Paragraph4"/>
      </w:pPr>
      <w:r w:rsidRPr="00206A60">
        <w:t>Any new</w:t>
      </w:r>
      <w:ins w:id="466" w:author="Peter Shames" w:date="2019-11-16T12:21:00Z">
        <w:r w:rsidR="00E872A6">
          <w:rPr>
            <w:lang w:val="en-US"/>
          </w:rPr>
          <w:t>,</w:t>
        </w:r>
      </w:ins>
      <w:r>
        <w:t xml:space="preserve"> </w:t>
      </w:r>
      <w:r w:rsidRPr="00206A60">
        <w:t>unique</w:t>
      </w:r>
      <w:r>
        <w:t>, significant</w:t>
      </w:r>
      <w:ins w:id="467" w:author="Peter Shames" w:date="2019-11-16T12:21:00Z">
        <w:r w:rsidR="00E872A6">
          <w:rPr>
            <w:lang w:val="en-US"/>
          </w:rPr>
          <w:t>,</w:t>
        </w:r>
      </w:ins>
      <w:r>
        <w:t xml:space="preserve"> </w:t>
      </w:r>
      <w:r w:rsidRPr="00206A60">
        <w:t>terms or abbreviations that are required for XML schema shall be added to the Terminology Registry.</w:t>
      </w:r>
    </w:p>
    <w:p w14:paraId="422FC264" w14:textId="77777777" w:rsidR="006765A2" w:rsidRDefault="006765A2" w:rsidP="006765A2">
      <w:pPr>
        <w:pStyle w:val="Paragraph4"/>
      </w:pPr>
      <w:r w:rsidRPr="00206A60">
        <w:t>All</w:t>
      </w:r>
      <w:r w:rsidR="00F54822">
        <w:t xml:space="preserve"> new</w:t>
      </w:r>
      <w:r w:rsidRPr="00206A60">
        <w:t xml:space="preserve"> XML schema</w:t>
      </w:r>
      <w:r w:rsidR="006F6207">
        <w:t>s</w:t>
      </w:r>
      <w:r w:rsidRPr="00206A60">
        <w:t xml:space="preserve"> shall utilize terms that are defined in the CCSDS Terminology Registry.</w:t>
      </w:r>
    </w:p>
    <w:p w14:paraId="3D41411B" w14:textId="77777777" w:rsidR="008D6AA6" w:rsidRPr="00206A60" w:rsidRDefault="008D6AA6" w:rsidP="008D6AA6">
      <w:pPr>
        <w:pStyle w:val="Paragraph4"/>
      </w:pPr>
      <w:r w:rsidRPr="008D6AA6">
        <w:t>All existing XML schemas, when they are revised, shall be updated to comply with the common terminology.  A separate version of the schema, using the existing terms, may be retained for backward compatibility.</w:t>
      </w:r>
    </w:p>
    <w:p w14:paraId="0B6B8D4A" w14:textId="77777777" w:rsidR="006765A2" w:rsidRPr="00206A60" w:rsidRDefault="006765A2" w:rsidP="006765A2">
      <w:pPr>
        <w:pStyle w:val="Paragraph4"/>
      </w:pPr>
      <w:r w:rsidRPr="00206A60">
        <w:t xml:space="preserve">Any Area producing XML schema shall ensure that the </w:t>
      </w:r>
      <w:r w:rsidR="000F4B4F" w:rsidRPr="00206A60">
        <w:t xml:space="preserve">terms </w:t>
      </w:r>
      <w:r w:rsidRPr="00206A60">
        <w:t>and abbreviations used are self-consistent across all the WGs in the Area.</w:t>
      </w:r>
    </w:p>
    <w:p w14:paraId="3818199D" w14:textId="77777777" w:rsidR="006765A2" w:rsidRPr="00206A60" w:rsidRDefault="006765A2" w:rsidP="0076302B">
      <w:pPr>
        <w:pStyle w:val="Heading3"/>
        <w:spacing w:before="480"/>
      </w:pPr>
      <w:bookmarkStart w:id="468" w:name="_Toc299375049"/>
      <w:r w:rsidRPr="00206A60">
        <w:t>ISO Object Identifier Registry</w:t>
      </w:r>
      <w:bookmarkEnd w:id="468"/>
    </w:p>
    <w:p w14:paraId="0F9B6BB0" w14:textId="77777777" w:rsidR="006765A2" w:rsidRPr="00206A60" w:rsidRDefault="006765A2" w:rsidP="006765A2">
      <w:pPr>
        <w:pStyle w:val="Paragraph4"/>
      </w:pPr>
      <w:r w:rsidRPr="00206A60">
        <w:t xml:space="preserve">The SANA shall implement an ISO conformant OID Registry for the CCSDS, as initially described in </w:t>
      </w:r>
      <w:r>
        <w:t xml:space="preserve">reference </w:t>
      </w:r>
      <w:r>
        <w:fldChar w:fldCharType="begin"/>
      </w:r>
      <w:r>
        <w:instrText xml:space="preserve"> REF R_921x1r2CstsSpecificationFramework \h </w:instrText>
      </w:r>
      <w:r>
        <w:fldChar w:fldCharType="separate"/>
      </w:r>
      <w:r w:rsidR="002B34EA" w:rsidRPr="00206A60">
        <w:rPr>
          <w:bCs/>
          <w:iCs/>
        </w:rPr>
        <w:t>[</w:t>
      </w:r>
      <w:r w:rsidR="002B34EA">
        <w:rPr>
          <w:bCs/>
          <w:iCs/>
          <w:noProof/>
        </w:rPr>
        <w:t>12</w:t>
      </w:r>
      <w:r w:rsidR="002B34EA" w:rsidRPr="00206A60">
        <w:rPr>
          <w:bCs/>
          <w:iCs/>
        </w:rPr>
        <w:t>]</w:t>
      </w:r>
      <w:r>
        <w:fldChar w:fldCharType="end"/>
      </w:r>
      <w:r w:rsidRPr="00206A60">
        <w:t xml:space="preserve"> and extended in annex </w:t>
      </w:r>
      <w:r w:rsidRPr="00206A60">
        <w:fldChar w:fldCharType="begin"/>
      </w:r>
      <w:r w:rsidRPr="00206A60">
        <w:instrText xml:space="preserve"> REF _Ref431465103 \r\n\t \h </w:instrText>
      </w:r>
      <w:r w:rsidRPr="00206A60">
        <w:fldChar w:fldCharType="separate"/>
      </w:r>
      <w:r w:rsidR="002B34EA">
        <w:t>A</w:t>
      </w:r>
      <w:r w:rsidRPr="00206A60">
        <w:fldChar w:fldCharType="end"/>
      </w:r>
      <w:r w:rsidRPr="00206A60">
        <w:t xml:space="preserve"> of this document.</w:t>
      </w:r>
    </w:p>
    <w:p w14:paraId="587EF5A2" w14:textId="77777777" w:rsidR="006765A2" w:rsidRPr="00206A60" w:rsidRDefault="006765A2" w:rsidP="006765A2">
      <w:pPr>
        <w:pStyle w:val="Paragraph4"/>
      </w:pPr>
      <w:r w:rsidRPr="00206A60">
        <w:t xml:space="preserve">The </w:t>
      </w:r>
      <w:r>
        <w:t>Review</w:t>
      </w:r>
      <w:r w:rsidRPr="00206A60">
        <w:t xml:space="preserve"> Authority for the top level CCSDS OID tree shall be the SSG.</w:t>
      </w:r>
    </w:p>
    <w:p w14:paraId="19A2389F" w14:textId="77777777" w:rsidR="006765A2" w:rsidRPr="00206A60" w:rsidRDefault="006765A2" w:rsidP="006765A2">
      <w:pPr>
        <w:pStyle w:val="Paragraph4"/>
      </w:pPr>
      <w:r w:rsidRPr="00206A60">
        <w:t xml:space="preserve">The Registration </w:t>
      </w:r>
      <w:r w:rsidR="00D5683D">
        <w:t>Rule</w:t>
      </w:r>
      <w:r w:rsidRPr="00206A60">
        <w:t xml:space="preserve"> for the ISO OID Registry shall be b) Change requires an engineering review by a designated expert or group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7F62ED65" w14:textId="77777777" w:rsidR="006765A2" w:rsidRPr="00206A60" w:rsidRDefault="006765A2" w:rsidP="006765A2">
      <w:pPr>
        <w:pStyle w:val="Paragraph4"/>
      </w:pPr>
      <w:r w:rsidRPr="00206A60">
        <w:t>The SANA Operator shall use the SSG to review requests for new OID sub-trees and to resolve any issues that arise.</w:t>
      </w:r>
    </w:p>
    <w:p w14:paraId="113A4065" w14:textId="77777777" w:rsidR="006765A2" w:rsidRPr="00206A60" w:rsidRDefault="006765A2" w:rsidP="006765A2">
      <w:pPr>
        <w:pStyle w:val="Paragraph4"/>
      </w:pPr>
      <w:r w:rsidRPr="00206A60">
        <w:t xml:space="preserve">CCSDS shall use the ISO OID Registry to assign unique identifiers to protocol elements, data types, organizations, </w:t>
      </w:r>
      <w:r>
        <w:t>contact</w:t>
      </w:r>
      <w:r w:rsidRPr="00206A60">
        <w:t>s, resources, and spacecraft.</w:t>
      </w:r>
    </w:p>
    <w:p w14:paraId="02C50A2F" w14:textId="77777777" w:rsidR="00E872A6" w:rsidRPr="00206A60" w:rsidRDefault="00E872A6" w:rsidP="00E872A6">
      <w:pPr>
        <w:pStyle w:val="Paragraph4"/>
        <w:rPr>
          <w:ins w:id="469" w:author="Peter Shames" w:date="2019-11-16T12:23:00Z"/>
        </w:rPr>
      </w:pPr>
      <w:ins w:id="470" w:author="Peter Shames" w:date="2019-11-16T12:23:00Z">
        <w:r w:rsidRPr="00206A60">
          <w:t xml:space="preserve">The CCSDS OID tree shall be rooted at {iso(1) identified-organization(3) </w:t>
        </w:r>
        <w:r w:rsidRPr="00206A60">
          <w:rPr>
            <w:bCs/>
          </w:rPr>
          <w:t xml:space="preserve">standards-producing-organization(112) </w:t>
        </w:r>
        <w:proofErr w:type="spellStart"/>
        <w:r w:rsidRPr="00206A60">
          <w:t>ccsds</w:t>
        </w:r>
        <w:proofErr w:type="spellEnd"/>
        <w:r w:rsidRPr="00206A60">
          <w:t>(4)}, or 1.3.112.4.</w:t>
        </w:r>
      </w:ins>
    </w:p>
    <w:p w14:paraId="5C2455FC" w14:textId="77777777" w:rsidR="006765A2" w:rsidRPr="00206A60" w:rsidRDefault="006765A2" w:rsidP="006765A2">
      <w:pPr>
        <w:pStyle w:val="Paragraph4"/>
      </w:pPr>
      <w:r w:rsidRPr="00206A60">
        <w:t xml:space="preserve">OIDs may be displayed in ASN.1 notation </w:t>
      </w:r>
      <w:r>
        <w:t>‘</w:t>
      </w:r>
      <w:r w:rsidRPr="00206A60">
        <w:t xml:space="preserve">{iso(1) identified-organization(3) </w:t>
      </w:r>
      <w:r w:rsidRPr="00206A60">
        <w:rPr>
          <w:bCs/>
        </w:rPr>
        <w:t xml:space="preserve">standards-producing-organization(112) </w:t>
      </w:r>
      <w:proofErr w:type="spellStart"/>
      <w:r w:rsidRPr="00206A60">
        <w:t>ccsds</w:t>
      </w:r>
      <w:proofErr w:type="spellEnd"/>
      <w:r w:rsidRPr="00206A60">
        <w:t>(4)}</w:t>
      </w:r>
      <w:r>
        <w:t>’</w:t>
      </w:r>
      <w:r w:rsidRPr="00206A60">
        <w:t xml:space="preserve"> form (see reference </w:t>
      </w:r>
      <w:r w:rsidRPr="00206A60">
        <w:fldChar w:fldCharType="begin"/>
      </w:r>
      <w:r w:rsidRPr="00206A60">
        <w:instrText xml:space="preserve"> REF R_ITURecX680AbstractSyntaxNotationOne \h </w:instrText>
      </w:r>
      <w:r w:rsidRPr="00206A60">
        <w:fldChar w:fldCharType="separate"/>
      </w:r>
      <w:r w:rsidR="002B34EA" w:rsidRPr="00206A60">
        <w:rPr>
          <w:bCs/>
          <w:iCs/>
        </w:rPr>
        <w:t>[</w:t>
      </w:r>
      <w:r w:rsidR="002B34EA">
        <w:rPr>
          <w:bCs/>
          <w:iCs/>
          <w:noProof/>
        </w:rPr>
        <w:t>14</w:t>
      </w:r>
      <w:r w:rsidR="002B34EA" w:rsidRPr="00206A60">
        <w:rPr>
          <w:bCs/>
          <w:iCs/>
        </w:rPr>
        <w:t>]</w:t>
      </w:r>
      <w:r w:rsidRPr="00206A60">
        <w:fldChar w:fldCharType="end"/>
      </w:r>
      <w:r w:rsidRPr="00206A60">
        <w:t xml:space="preserve">) or in IETF dot notation </w:t>
      </w:r>
      <w:r>
        <w:t>‘</w:t>
      </w:r>
      <w:r w:rsidRPr="00206A60">
        <w:t>1.3.112.4</w:t>
      </w:r>
      <w:r>
        <w:t>’</w:t>
      </w:r>
      <w:r w:rsidRPr="00206A60">
        <w:t xml:space="preserve"> (see reference </w:t>
      </w:r>
      <w:r w:rsidRPr="00206A60">
        <w:fldChar w:fldCharType="begin"/>
      </w:r>
      <w:r w:rsidRPr="00206A60">
        <w:instrText xml:space="preserve"> REF R_RFC3061AURNNamespaceofObjectIdentifier \h </w:instrText>
      </w:r>
      <w:r w:rsidRPr="00206A60">
        <w:fldChar w:fldCharType="separate"/>
      </w:r>
      <w:r w:rsidR="002B34EA" w:rsidRPr="00206A60">
        <w:rPr>
          <w:bCs/>
          <w:iCs/>
        </w:rPr>
        <w:t>[</w:t>
      </w:r>
      <w:r w:rsidR="002B34EA">
        <w:rPr>
          <w:bCs/>
          <w:iCs/>
          <w:noProof/>
        </w:rPr>
        <w:t>18</w:t>
      </w:r>
      <w:r w:rsidR="002B34EA" w:rsidRPr="00206A60">
        <w:rPr>
          <w:bCs/>
          <w:iCs/>
        </w:rPr>
        <w:t>]</w:t>
      </w:r>
      <w:r w:rsidRPr="00206A60">
        <w:fldChar w:fldCharType="end"/>
      </w:r>
      <w:r w:rsidRPr="00206A60">
        <w:t>).</w:t>
      </w:r>
    </w:p>
    <w:p w14:paraId="79038521" w14:textId="77777777" w:rsidR="006765A2" w:rsidRPr="00206A60" w:rsidDel="00E872A6" w:rsidRDefault="006765A2" w:rsidP="006765A2">
      <w:pPr>
        <w:pStyle w:val="Paragraph4"/>
        <w:rPr>
          <w:del w:id="471" w:author="Peter Shames" w:date="2019-11-16T12:23:00Z"/>
        </w:rPr>
      </w:pPr>
      <w:del w:id="472" w:author="Peter Shames" w:date="2019-11-16T12:23:00Z">
        <w:r w:rsidRPr="00206A60" w:rsidDel="00E872A6">
          <w:delText xml:space="preserve">The CCSDS OID tree shall be rooted at {iso(1) identified-organization(3) </w:delText>
        </w:r>
        <w:r w:rsidRPr="00206A60" w:rsidDel="00E872A6">
          <w:rPr>
            <w:bCs/>
          </w:rPr>
          <w:delText xml:space="preserve">standards-producing-organization(112) </w:delText>
        </w:r>
        <w:r w:rsidRPr="00206A60" w:rsidDel="00E872A6">
          <w:delText>ccsds(4)}, or 1.3.112.4.</w:delText>
        </w:r>
      </w:del>
    </w:p>
    <w:p w14:paraId="17173901" w14:textId="77777777" w:rsidR="006765A2" w:rsidRPr="00206A60" w:rsidRDefault="006765A2" w:rsidP="006765A2">
      <w:pPr>
        <w:pStyle w:val="Paragraph4"/>
      </w:pPr>
      <w:r>
        <w:t>The SANA shall assign n</w:t>
      </w:r>
      <w:r w:rsidRPr="00206A60">
        <w:t>ew OIDs under the appropriate sub-tree.</w:t>
      </w:r>
    </w:p>
    <w:p w14:paraId="70F29222" w14:textId="77777777" w:rsidR="006765A2" w:rsidRDefault="006765A2" w:rsidP="006765A2">
      <w:pPr>
        <w:pStyle w:val="Paragraph4"/>
      </w:pPr>
      <w:r w:rsidRPr="00206A60">
        <w:t xml:space="preserve">OIDs may be encoded as an ASCII string or in one of the </w:t>
      </w:r>
      <w:r>
        <w:t xml:space="preserve">other interoperable </w:t>
      </w:r>
      <w:r w:rsidRPr="00206A60">
        <w:t xml:space="preserve">ASN.1 encodings specified in ITU-T, X.690, ASN.1 BER encoding rules (reference </w:t>
      </w:r>
      <w:r w:rsidRPr="00206A60">
        <w:rPr>
          <w:bCs/>
          <w:iCs/>
        </w:rPr>
        <w:fldChar w:fldCharType="begin"/>
      </w:r>
      <w:r w:rsidRPr="00206A60">
        <w:instrText xml:space="preserve"> REF R_ITURecX690ASN1EncodingRules \h </w:instrText>
      </w:r>
      <w:r w:rsidRPr="00206A60">
        <w:rPr>
          <w:bCs/>
          <w:iCs/>
        </w:rPr>
      </w:r>
      <w:r w:rsidRPr="00206A60">
        <w:rPr>
          <w:bCs/>
          <w:iCs/>
        </w:rPr>
        <w:fldChar w:fldCharType="separate"/>
      </w:r>
      <w:r w:rsidR="002B34EA" w:rsidRPr="00206A60">
        <w:rPr>
          <w:bCs/>
          <w:iCs/>
        </w:rPr>
        <w:t>[</w:t>
      </w:r>
      <w:r w:rsidR="002B34EA">
        <w:rPr>
          <w:bCs/>
          <w:iCs/>
          <w:noProof/>
        </w:rPr>
        <w:t>15</w:t>
      </w:r>
      <w:r w:rsidR="002B34EA" w:rsidRPr="00206A60">
        <w:rPr>
          <w:bCs/>
          <w:iCs/>
        </w:rPr>
        <w:t>]</w:t>
      </w:r>
      <w:r w:rsidRPr="00206A60">
        <w:rPr>
          <w:bCs/>
          <w:iCs/>
        </w:rPr>
        <w:fldChar w:fldCharType="end"/>
      </w:r>
      <w:r w:rsidRPr="00206A60">
        <w:rPr>
          <w:bCs/>
          <w:iCs/>
        </w:rPr>
        <w:t>)</w:t>
      </w:r>
      <w:r w:rsidRPr="00206A60">
        <w:t>.</w:t>
      </w:r>
    </w:p>
    <w:p w14:paraId="24DD1A17" w14:textId="77777777" w:rsidR="006765A2" w:rsidRDefault="006765A2" w:rsidP="006765A2">
      <w:pPr>
        <w:pStyle w:val="Paragraph4"/>
      </w:pPr>
      <w:r>
        <w:lastRenderedPageBreak/>
        <w:t xml:space="preserve">The recommended compact binary encoding for OIDs is the ‘relative OID’ as specified in </w:t>
      </w:r>
      <w:r w:rsidRPr="00206A60">
        <w:t>ITU-T, X.690</w:t>
      </w:r>
      <w:r>
        <w:t>, Sec 8.20, left justified in an eight (8) octet field.</w:t>
      </w:r>
    </w:p>
    <w:p w14:paraId="513EA205" w14:textId="77777777" w:rsidR="006765A2" w:rsidRPr="009754F4" w:rsidRDefault="006765A2" w:rsidP="006765A2">
      <w:pPr>
        <w:pStyle w:val="Notelevel1"/>
      </w:pPr>
      <w:r>
        <w:t>NOTE</w:t>
      </w:r>
      <w:r>
        <w:tab/>
        <w:t>–</w:t>
      </w:r>
      <w:r>
        <w:tab/>
        <w:t>The field type (X</w:t>
      </w:r>
      <w:r w:rsidR="004D7F64">
        <w:t>'</w:t>
      </w:r>
      <w:r>
        <w:t>0D), and the length (X</w:t>
      </w:r>
      <w:r w:rsidR="004D7F64">
        <w:t>'</w:t>
      </w:r>
      <w:r>
        <w:t>08)</w:t>
      </w:r>
      <w:r w:rsidRPr="009754F4">
        <w:t xml:space="preserve"> </w:t>
      </w:r>
      <w:r>
        <w:t>are implied and are to be left off the stored relative OID, as is the CCSDS root (1.3.112.4 or X</w:t>
      </w:r>
      <w:r w:rsidR="004D7F64">
        <w:t>'</w:t>
      </w:r>
      <w:r>
        <w:t>2B7004).  For compactness only the eight octets of unique OID</w:t>
      </w:r>
      <w:r w:rsidR="000F4B4F">
        <w:t>s</w:t>
      </w:r>
      <w:r>
        <w:t xml:space="preserve"> are stored.</w:t>
      </w:r>
    </w:p>
    <w:p w14:paraId="6ADA8676" w14:textId="77777777" w:rsidR="006765A2" w:rsidRDefault="00F93017" w:rsidP="006765A2">
      <w:pPr>
        <w:pStyle w:val="Paragraph4"/>
      </w:pPr>
      <w:r>
        <w:t>For a</w:t>
      </w:r>
      <w:r w:rsidR="006765A2" w:rsidRPr="00206A60">
        <w:t xml:space="preserve">ny </w:t>
      </w:r>
      <w:r w:rsidR="0002613D">
        <w:t xml:space="preserve">new </w:t>
      </w:r>
      <w:r w:rsidR="006765A2" w:rsidRPr="00206A60">
        <w:t xml:space="preserve">CCSDS </w:t>
      </w:r>
      <w:r w:rsidR="00C8287C">
        <w:t xml:space="preserve">Recommended </w:t>
      </w:r>
      <w:r w:rsidR="00C8287C" w:rsidRPr="00206A60">
        <w:t>Standard</w:t>
      </w:r>
      <w:r w:rsidR="006765A2" w:rsidRPr="00206A60">
        <w:t xml:space="preserve"> requiring a new OID </w:t>
      </w:r>
      <w:r w:rsidR="006765A2">
        <w:t>(sub-)</w:t>
      </w:r>
      <w:r w:rsidR="006765A2" w:rsidRPr="00206A60">
        <w:t>type in the OID Registry</w:t>
      </w:r>
      <w:r>
        <w:t xml:space="preserve">, the WG shall follow the procedures contained in reference </w:t>
      </w:r>
      <w:r>
        <w:fldChar w:fldCharType="begin"/>
      </w:r>
      <w:r>
        <w:instrText xml:space="preserve"> REF R_313x2y1ProceduresforSANARegistrySpecif \h </w:instrText>
      </w:r>
      <w:r>
        <w:fldChar w:fldCharType="separate"/>
      </w:r>
      <w:r w:rsidR="002B34EA">
        <w:t>[</w:t>
      </w:r>
      <w:r w:rsidR="002B34EA">
        <w:rPr>
          <w:noProof/>
        </w:rPr>
        <w:t>6</w:t>
      </w:r>
      <w:r w:rsidR="002B34EA">
        <w:t>]</w:t>
      </w:r>
      <w:r>
        <w:fldChar w:fldCharType="end"/>
      </w:r>
      <w:r>
        <w:t xml:space="preserve"> to register that (sub-)</w:t>
      </w:r>
      <w:r w:rsidRPr="00206A60">
        <w:t>type</w:t>
      </w:r>
      <w:r>
        <w:t>.</w:t>
      </w:r>
    </w:p>
    <w:p w14:paraId="5C65453E" w14:textId="77777777" w:rsidR="00D4624C" w:rsidRDefault="00F93017" w:rsidP="00D4624C">
      <w:pPr>
        <w:pStyle w:val="Paragraph4"/>
      </w:pPr>
      <w:r>
        <w:t>For a</w:t>
      </w:r>
      <w:r w:rsidRPr="00206A60">
        <w:t xml:space="preserve">ny </w:t>
      </w:r>
      <w:r w:rsidR="00D4624C" w:rsidRPr="00FA711C">
        <w:t>revis</w:t>
      </w:r>
      <w:r>
        <w:t xml:space="preserve">ions of </w:t>
      </w:r>
      <w:r w:rsidR="00D4624C">
        <w:t xml:space="preserve">CCSDS </w:t>
      </w:r>
      <w:r>
        <w:t xml:space="preserve">Recommended </w:t>
      </w:r>
      <w:r w:rsidR="00D4624C">
        <w:t>Standards</w:t>
      </w:r>
      <w:r w:rsidR="00D4624C" w:rsidRPr="00FA711C">
        <w:t xml:space="preserve"> requiring a new OID (sub</w:t>
      </w:r>
      <w:r w:rsidR="00D4624C">
        <w:noBreakHyphen/>
      </w:r>
      <w:r w:rsidR="00D4624C" w:rsidRPr="00FA711C">
        <w:t>)type in the OID Registry</w:t>
      </w:r>
      <w:r>
        <w:t>, the WG shall follow the procedures contained in reference </w:t>
      </w:r>
      <w:r>
        <w:fldChar w:fldCharType="begin"/>
      </w:r>
      <w:r>
        <w:instrText xml:space="preserve"> REF R_313x2y1ProceduresforSANARegistrySpecif \h </w:instrText>
      </w:r>
      <w:r>
        <w:fldChar w:fldCharType="separate"/>
      </w:r>
      <w:r w:rsidR="002B34EA">
        <w:t>[</w:t>
      </w:r>
      <w:r w:rsidR="002B34EA">
        <w:rPr>
          <w:noProof/>
        </w:rPr>
        <w:t>6</w:t>
      </w:r>
      <w:r w:rsidR="002B34EA">
        <w:t>]</w:t>
      </w:r>
      <w:r>
        <w:fldChar w:fldCharType="end"/>
      </w:r>
      <w:r>
        <w:t xml:space="preserve"> to register that (sub-)</w:t>
      </w:r>
      <w:r w:rsidRPr="00206A60">
        <w:t>type</w:t>
      </w:r>
      <w:r>
        <w:t>.</w:t>
      </w:r>
    </w:p>
    <w:p w14:paraId="341E366A" w14:textId="77777777" w:rsidR="00D4624C" w:rsidRPr="00B66B2D" w:rsidRDefault="00D4624C" w:rsidP="00D4624C">
      <w:pPr>
        <w:pStyle w:val="Paragraph4"/>
      </w:pPr>
      <w:r w:rsidRPr="00B66B2D">
        <w:t xml:space="preserve">All existing CCSDS </w:t>
      </w:r>
      <w:r w:rsidR="00F93017" w:rsidRPr="00B66B2D">
        <w:t xml:space="preserve">Recommended </w:t>
      </w:r>
      <w:r w:rsidRPr="00B66B2D">
        <w:t xml:space="preserve">Standards requiring references to existing OIDs shall be updated when they are </w:t>
      </w:r>
      <w:r w:rsidR="00F93017" w:rsidRPr="00B66B2D">
        <w:t>revised</w:t>
      </w:r>
      <w:r w:rsidRPr="00B66B2D">
        <w:t>.</w:t>
      </w:r>
    </w:p>
    <w:p w14:paraId="061A40A6" w14:textId="77777777" w:rsidR="006765A2" w:rsidRPr="00206A60" w:rsidRDefault="006765A2" w:rsidP="006765A2">
      <w:pPr>
        <w:pStyle w:val="Paragraph4"/>
      </w:pPr>
      <w:r w:rsidRPr="00206A60">
        <w:t>Each organization registered with CCSDS shall have a unique OID assigned when the entry is created.</w:t>
      </w:r>
    </w:p>
    <w:p w14:paraId="382EE65D" w14:textId="77777777" w:rsidR="006765A2" w:rsidRPr="00206A60" w:rsidRDefault="006765A2" w:rsidP="006765A2">
      <w:pPr>
        <w:pStyle w:val="Paragraph4"/>
      </w:pPr>
      <w:r w:rsidRPr="00206A60">
        <w:t xml:space="preserve">Each </w:t>
      </w:r>
      <w:r>
        <w:t>contact</w:t>
      </w:r>
      <w:r w:rsidRPr="00206A60">
        <w:t xml:space="preserve"> registered with CCSDS shall have a unique OID assigned when the entry is created.</w:t>
      </w:r>
    </w:p>
    <w:p w14:paraId="7A485141" w14:textId="77777777" w:rsidR="006765A2" w:rsidRPr="00206A60" w:rsidRDefault="006765A2" w:rsidP="006765A2">
      <w:pPr>
        <w:pStyle w:val="Paragraph4"/>
      </w:pPr>
      <w:r w:rsidRPr="00206A60">
        <w:t xml:space="preserve">Each spacecraft registered with CCSDS shall have a unique OID assigned when the spacecraft </w:t>
      </w:r>
      <w:ins w:id="473" w:author="Peter Shames" w:date="2019-11-16T12:24:00Z">
        <w:r w:rsidR="006E028E">
          <w:rPr>
            <w:lang w:val="en-US"/>
          </w:rPr>
          <w:t xml:space="preserve">or </w:t>
        </w:r>
      </w:ins>
      <w:r w:rsidRPr="00206A60">
        <w:t>SCID is registered.</w:t>
      </w:r>
    </w:p>
    <w:p w14:paraId="436211CA" w14:textId="77777777" w:rsidR="006765A2" w:rsidRPr="00206A60" w:rsidRDefault="006765A2" w:rsidP="006765A2">
      <w:pPr>
        <w:pStyle w:val="Paragraph4"/>
      </w:pPr>
      <w:r w:rsidRPr="00206A60">
        <w:t>Each resource (site, antenna, service provider, service component) registered with CCSDS shall have a unique OID assigned when the entry is created.</w:t>
      </w:r>
    </w:p>
    <w:p w14:paraId="245150DF" w14:textId="77777777" w:rsidR="006765A2" w:rsidRPr="00206A60" w:rsidRDefault="006765A2" w:rsidP="006765A2">
      <w:pPr>
        <w:pStyle w:val="Notelevel1"/>
      </w:pPr>
      <w:r w:rsidRPr="00206A60">
        <w:t>NOTE</w:t>
      </w:r>
      <w:r w:rsidRPr="00206A60">
        <w:tab/>
        <w:t>–</w:t>
      </w:r>
      <w:r w:rsidRPr="00206A60">
        <w:tab/>
        <w:t xml:space="preserve">OIDs may designate a variety of different things, including: objects, types, instances, organizations, </w:t>
      </w:r>
      <w:r>
        <w:t>contact</w:t>
      </w:r>
      <w:r w:rsidRPr="00206A60">
        <w:t xml:space="preserve">s, or concepts (see annex </w:t>
      </w:r>
      <w:r w:rsidRPr="00206A60">
        <w:fldChar w:fldCharType="begin"/>
      </w:r>
      <w:r w:rsidRPr="00206A60">
        <w:instrText xml:space="preserve"> REF _Ref431465103 \r\n\t \h </w:instrText>
      </w:r>
      <w:r w:rsidRPr="00206A60">
        <w:fldChar w:fldCharType="separate"/>
      </w:r>
      <w:r w:rsidR="002B34EA">
        <w:t>A</w:t>
      </w:r>
      <w:r w:rsidRPr="00206A60">
        <w:fldChar w:fldCharType="end"/>
      </w:r>
      <w:r w:rsidRPr="00206A60">
        <w:t xml:space="preserve"> for the current CCSDS ISO OID </w:t>
      </w:r>
      <w:r>
        <w:t>tree</w:t>
      </w:r>
      <w:r w:rsidRPr="00206A60">
        <w:t xml:space="preserve"> assignments).  Further open source information on OIDs may be found at: </w:t>
      </w:r>
      <w:hyperlink r:id="rId24" w:history="1">
        <w:r w:rsidRPr="00206A60">
          <w:rPr>
            <w:rStyle w:val="Hyperlink"/>
          </w:rPr>
          <w:t>http://www.oid-info.com</w:t>
        </w:r>
      </w:hyperlink>
      <w:r w:rsidRPr="00206A60">
        <w:t>.   OIDs, in either ASN.1 BER or IETF dot form tend to be opaque to humans, but they are convenient for computers.</w:t>
      </w:r>
    </w:p>
    <w:p w14:paraId="5E98305C" w14:textId="77777777" w:rsidR="006765A2" w:rsidRPr="00206A60" w:rsidRDefault="006765A2" w:rsidP="0076302B">
      <w:pPr>
        <w:pStyle w:val="Heading3"/>
        <w:spacing w:before="480"/>
      </w:pPr>
      <w:bookmarkStart w:id="474" w:name="_Toc299375050"/>
      <w:r w:rsidRPr="00206A60">
        <w:t>ISO OID Sub-Tree POLICIES</w:t>
      </w:r>
      <w:bookmarkEnd w:id="474"/>
    </w:p>
    <w:p w14:paraId="0F841FDA" w14:textId="77777777" w:rsidR="006765A2" w:rsidRPr="00206A60" w:rsidRDefault="006765A2" w:rsidP="006765A2">
      <w:pPr>
        <w:pStyle w:val="Paragraph4"/>
      </w:pPr>
      <w:r w:rsidRPr="00206A60">
        <w:t>Each CCSDS Area shall register the types of OID</w:t>
      </w:r>
      <w:r w:rsidR="000F4B4F">
        <w:t>s</w:t>
      </w:r>
      <w:r w:rsidRPr="00206A60">
        <w:t xml:space="preserve"> that it provides.</w:t>
      </w:r>
    </w:p>
    <w:p w14:paraId="5AC6AD49" w14:textId="77777777" w:rsidR="006765A2" w:rsidRPr="00206A60" w:rsidRDefault="006765A2" w:rsidP="006765A2">
      <w:pPr>
        <w:pStyle w:val="Paragraph4"/>
      </w:pPr>
      <w:r w:rsidRPr="00206A60">
        <w:t xml:space="preserve">A CCSDS Area or delegated </w:t>
      </w:r>
      <w:r w:rsidR="00080021" w:rsidRPr="00206A60">
        <w:t xml:space="preserve">SANA registry </w:t>
      </w:r>
      <w:proofErr w:type="spellStart"/>
      <w:r w:rsidR="00080021" w:rsidRPr="00206A60">
        <w:t>PoC</w:t>
      </w:r>
      <w:proofErr w:type="spellEnd"/>
      <w:r w:rsidRPr="00206A60">
        <w:t xml:space="preserve"> shall request update of the OID sub-trees when a new registry </w:t>
      </w:r>
      <w:r>
        <w:t xml:space="preserve">requiring OIDs </w:t>
      </w:r>
      <w:r w:rsidRPr="00206A60">
        <w:t>is created, changed, or retired.</w:t>
      </w:r>
    </w:p>
    <w:p w14:paraId="12F2A11D" w14:textId="77777777" w:rsidR="006765A2" w:rsidRDefault="006765A2" w:rsidP="006765A2">
      <w:pPr>
        <w:pStyle w:val="Paragraph4"/>
      </w:pPr>
      <w:r w:rsidRPr="00206A60">
        <w:t xml:space="preserve">The OID sub-tree for CCSDS </w:t>
      </w:r>
      <w:r w:rsidR="000F4B4F" w:rsidRPr="00206A60">
        <w:t xml:space="preserve">organizations </w:t>
      </w:r>
      <w:r w:rsidRPr="00206A60">
        <w:t>(</w:t>
      </w:r>
      <w:r w:rsidR="000F4B4F">
        <w:t xml:space="preserve">organization </w:t>
      </w:r>
      <w:r>
        <w:t>type</w:t>
      </w:r>
      <w:r w:rsidRPr="00206A60">
        <w:t>) shall be rooted at 1.3.112.4.1.</w:t>
      </w:r>
    </w:p>
    <w:p w14:paraId="011B95FA" w14:textId="77777777" w:rsidR="006765A2" w:rsidRDefault="006765A2" w:rsidP="006765A2">
      <w:pPr>
        <w:pStyle w:val="Paragraph4"/>
      </w:pPr>
      <w:r>
        <w:t xml:space="preserve">The OID for the Secretariat shall be </w:t>
      </w:r>
      <w:r w:rsidRPr="00206A60">
        <w:t>1.3.112.4.1</w:t>
      </w:r>
      <w:r>
        <w:t>.1.</w:t>
      </w:r>
    </w:p>
    <w:p w14:paraId="1A555364" w14:textId="77777777" w:rsidR="006765A2" w:rsidRDefault="006765A2" w:rsidP="006765A2">
      <w:pPr>
        <w:pStyle w:val="Paragraph4"/>
      </w:pPr>
      <w:r>
        <w:lastRenderedPageBreak/>
        <w:t>The OIDs for other organizations shall be assigned on a first come, first served basis.</w:t>
      </w:r>
    </w:p>
    <w:p w14:paraId="566CE650" w14:textId="77777777" w:rsidR="006765A2" w:rsidRDefault="006765A2" w:rsidP="006765A2">
      <w:pPr>
        <w:pStyle w:val="Paragraph4"/>
      </w:pPr>
      <w:r>
        <w:t>Organizations may request sub-trees of their root tree for any of their organizational elements that need to be distinguished.</w:t>
      </w:r>
    </w:p>
    <w:p w14:paraId="2ACC7F3E" w14:textId="77777777" w:rsidR="006765A2" w:rsidRPr="009754F4" w:rsidRDefault="006765A2" w:rsidP="006765A2">
      <w:pPr>
        <w:pStyle w:val="Notelevel1"/>
      </w:pPr>
      <w:r>
        <w:t>NOTE</w:t>
      </w:r>
      <w:r>
        <w:tab/>
        <w:t>–</w:t>
      </w:r>
      <w:r>
        <w:tab/>
        <w:t>For example, NASA might want to distinguish the centers (e.g.</w:t>
      </w:r>
      <w:r w:rsidR="000F4B4F">
        <w:t>,</w:t>
      </w:r>
      <w:r>
        <w:t xml:space="preserve"> GSFC, JPL, JSC), and they might wish to distinguish some of their lower level elements (Code 450, IND, MOD).  Or ESA </w:t>
      </w:r>
      <w:r w:rsidR="000F4B4F">
        <w:t xml:space="preserve">might </w:t>
      </w:r>
      <w:r>
        <w:t>distinguish ESOC, ESTEC, and ESTRACK.</w:t>
      </w:r>
    </w:p>
    <w:p w14:paraId="023A262C" w14:textId="77777777" w:rsidR="006765A2" w:rsidRDefault="006765A2" w:rsidP="006765A2">
      <w:pPr>
        <w:pStyle w:val="Paragraph4"/>
      </w:pPr>
      <w:r w:rsidRPr="00206A60">
        <w:t xml:space="preserve">The OID sub-tree for CCSDS </w:t>
      </w:r>
      <w:r w:rsidR="009C2C00">
        <w:t>contact</w:t>
      </w:r>
      <w:r w:rsidR="009C2C00" w:rsidRPr="00206A60">
        <w:t xml:space="preserve">s </w:t>
      </w:r>
      <w:r w:rsidRPr="00206A60">
        <w:t>(</w:t>
      </w:r>
      <w:r>
        <w:t>contacts type</w:t>
      </w:r>
      <w:r w:rsidRPr="00206A60">
        <w:t>) shall be rooted at 1.3.112.4.2.</w:t>
      </w:r>
    </w:p>
    <w:p w14:paraId="0BD725C0" w14:textId="77777777" w:rsidR="006765A2" w:rsidRPr="00206A60" w:rsidRDefault="006765A2" w:rsidP="006765A2">
      <w:pPr>
        <w:pStyle w:val="Paragraph4"/>
      </w:pPr>
      <w:r>
        <w:t>The OIDs for contacts shall be assigned on a first</w:t>
      </w:r>
      <w:r w:rsidR="00B646DB">
        <w:t>-</w:t>
      </w:r>
      <w:r>
        <w:t>come, first</w:t>
      </w:r>
      <w:r w:rsidR="00B646DB">
        <w:t>-</w:t>
      </w:r>
      <w:r>
        <w:t>served basis.</w:t>
      </w:r>
    </w:p>
    <w:p w14:paraId="57D00055" w14:textId="77777777" w:rsidR="006765A2" w:rsidRPr="00206A60" w:rsidRDefault="006765A2" w:rsidP="006765A2">
      <w:pPr>
        <w:pStyle w:val="Paragraph4"/>
      </w:pPr>
      <w:r w:rsidRPr="00206A60">
        <w:t>The OID sub-tree for Space Link Extension (</w:t>
      </w:r>
      <w:r w:rsidRPr="00206A60">
        <w:rPr>
          <w:bCs/>
        </w:rPr>
        <w:t>space-link-extension</w:t>
      </w:r>
      <w:r w:rsidRPr="00206A60">
        <w:t>) shall be rooted at 1.3.112.4.3.</w:t>
      </w:r>
    </w:p>
    <w:p w14:paraId="61A99595" w14:textId="77777777" w:rsidR="006765A2" w:rsidRPr="00206A60" w:rsidRDefault="006765A2" w:rsidP="006765A2">
      <w:pPr>
        <w:pStyle w:val="Paragraph4"/>
      </w:pPr>
      <w:r w:rsidRPr="00206A60">
        <w:t>The OID sub-tree for Cross Support Transfer Services (</w:t>
      </w:r>
      <w:proofErr w:type="spellStart"/>
      <w:r w:rsidRPr="00206A60">
        <w:rPr>
          <w:bCs/>
        </w:rPr>
        <w:t>csts</w:t>
      </w:r>
      <w:proofErr w:type="spellEnd"/>
      <w:r w:rsidRPr="00206A60">
        <w:t>) shall be rooted at 1.3.112.4.4.</w:t>
      </w:r>
    </w:p>
    <w:p w14:paraId="41DC6872" w14:textId="77777777" w:rsidR="006765A2" w:rsidRDefault="006765A2" w:rsidP="006765A2">
      <w:pPr>
        <w:pStyle w:val="Paragraph4"/>
      </w:pPr>
      <w:r w:rsidRPr="00206A60">
        <w:t xml:space="preserve">The OID sub-tree for </w:t>
      </w:r>
      <w:r w:rsidR="00952BD0" w:rsidRPr="00206A60">
        <w:t xml:space="preserve">roles </w:t>
      </w:r>
      <w:r w:rsidRPr="00206A60">
        <w:t>shall be rooted at 1.3.112.4.5.</w:t>
      </w:r>
    </w:p>
    <w:p w14:paraId="3F9FA5CC" w14:textId="77777777" w:rsidR="006765A2" w:rsidRDefault="006765A2" w:rsidP="006765A2">
      <w:pPr>
        <w:pStyle w:val="Paragraph4"/>
      </w:pPr>
      <w:r w:rsidRPr="00206A60">
        <w:t xml:space="preserve">The OID sub-tree for </w:t>
      </w:r>
      <w:r w:rsidR="00952BD0">
        <w:t>organization role</w:t>
      </w:r>
      <w:r w:rsidR="00952BD0" w:rsidRPr="00206A60">
        <w:t xml:space="preserve"> </w:t>
      </w:r>
      <w:r>
        <w:t xml:space="preserve">type </w:t>
      </w:r>
      <w:r w:rsidRPr="00206A60">
        <w:t>shall be rooted at 1.3.112.4.5</w:t>
      </w:r>
      <w:r>
        <w:t>.1</w:t>
      </w:r>
      <w:r w:rsidRPr="00206A60">
        <w:t>.</w:t>
      </w:r>
    </w:p>
    <w:p w14:paraId="6AA8486A" w14:textId="77777777" w:rsidR="006765A2" w:rsidRPr="00206A60" w:rsidRDefault="006765A2" w:rsidP="006765A2">
      <w:pPr>
        <w:pStyle w:val="Paragraph4"/>
      </w:pPr>
      <w:r w:rsidRPr="00206A60">
        <w:t xml:space="preserve">The OID sub-tree for </w:t>
      </w:r>
      <w:r w:rsidR="00952BD0">
        <w:t xml:space="preserve">contact role </w:t>
      </w:r>
      <w:r>
        <w:t>type</w:t>
      </w:r>
      <w:r w:rsidRPr="00206A60">
        <w:t xml:space="preserve"> shall be rooted at 1.3.112.4.5</w:t>
      </w:r>
      <w:r>
        <w:t>.2</w:t>
      </w:r>
      <w:r w:rsidRPr="00206A60">
        <w:t>.</w:t>
      </w:r>
    </w:p>
    <w:p w14:paraId="54EF0B62" w14:textId="77777777" w:rsidR="006765A2" w:rsidRPr="00206A60" w:rsidRDefault="006765A2" w:rsidP="006765A2">
      <w:pPr>
        <w:pStyle w:val="Paragraph4"/>
      </w:pPr>
      <w:r w:rsidRPr="00206A60">
        <w:t xml:space="preserve">The OID sub-tree for </w:t>
      </w:r>
      <w:r w:rsidR="00B646DB" w:rsidRPr="00206A60">
        <w:t>service sites and apertures</w:t>
      </w:r>
      <w:r w:rsidRPr="00206A60">
        <w:t xml:space="preserve"> shall be rooted at 1.3.112.4.6.</w:t>
      </w:r>
    </w:p>
    <w:p w14:paraId="7194989F" w14:textId="77777777" w:rsidR="006765A2" w:rsidRPr="00206A60" w:rsidRDefault="006765A2" w:rsidP="006765A2">
      <w:pPr>
        <w:pStyle w:val="Paragraph4"/>
      </w:pPr>
      <w:r w:rsidRPr="00206A60">
        <w:t xml:space="preserve">The OID sub-tree for </w:t>
      </w:r>
      <w:r w:rsidR="00B646DB" w:rsidRPr="00206A60">
        <w:t xml:space="preserve">spacecraft </w:t>
      </w:r>
      <w:r w:rsidRPr="00206A60">
        <w:t>(s/c) shall be rooted at 1.3.112.4.7.</w:t>
      </w:r>
    </w:p>
    <w:p w14:paraId="6CB00CC9" w14:textId="77777777" w:rsidR="006765A2" w:rsidRPr="00206A60" w:rsidRDefault="006765A2" w:rsidP="006765A2">
      <w:pPr>
        <w:pStyle w:val="Paragraph4"/>
      </w:pPr>
      <w:r w:rsidRPr="00206A60">
        <w:t xml:space="preserve">A </w:t>
      </w:r>
      <w:r w:rsidR="00080021" w:rsidRPr="00206A60">
        <w:t xml:space="preserve">SANA registry </w:t>
      </w:r>
      <w:proofErr w:type="spellStart"/>
      <w:r w:rsidR="00080021" w:rsidRPr="00206A60">
        <w:t>PoC</w:t>
      </w:r>
      <w:proofErr w:type="spellEnd"/>
      <w:r w:rsidRPr="00206A60">
        <w:t xml:space="preserve"> may request changes </w:t>
      </w:r>
      <w:r w:rsidR="00080021" w:rsidRPr="00206A60">
        <w:t xml:space="preserve">only </w:t>
      </w:r>
      <w:r w:rsidRPr="00206A60">
        <w:t>to the part of the sub-tree that they are assigned.</w:t>
      </w:r>
    </w:p>
    <w:p w14:paraId="38E77321" w14:textId="77777777" w:rsidR="006765A2" w:rsidRPr="00206A60" w:rsidRDefault="006765A2" w:rsidP="006765A2">
      <w:pPr>
        <w:pStyle w:val="Paragraph4"/>
      </w:pPr>
      <w:r w:rsidRPr="00206A60">
        <w:t xml:space="preserve">A CCSDS Area or delegated </w:t>
      </w:r>
      <w:r w:rsidR="00080021" w:rsidRPr="00206A60">
        <w:t xml:space="preserve">SANA registry </w:t>
      </w:r>
      <w:proofErr w:type="spellStart"/>
      <w:r w:rsidR="00080021" w:rsidRPr="00206A60">
        <w:t>PoC</w:t>
      </w:r>
      <w:proofErr w:type="spellEnd"/>
      <w:r w:rsidRPr="00206A60">
        <w:t xml:space="preserve"> shall request update of the OID tree when a new OID sub-tree is published, updated, or retired.</w:t>
      </w:r>
    </w:p>
    <w:p w14:paraId="2238996C" w14:textId="77777777" w:rsidR="006765A2" w:rsidRPr="00206A60" w:rsidRDefault="006765A2" w:rsidP="006765A2">
      <w:pPr>
        <w:pStyle w:val="Paragraph4"/>
      </w:pPr>
      <w:r w:rsidRPr="00206A60">
        <w:t xml:space="preserve">Any CCSDS </w:t>
      </w:r>
      <w:r w:rsidR="000F4B4F" w:rsidRPr="00206A60">
        <w:t xml:space="preserve">organization </w:t>
      </w:r>
      <w:r w:rsidRPr="00206A60">
        <w:t xml:space="preserve">may request creation of a OID sub-tree for the </w:t>
      </w:r>
      <w:r w:rsidR="005A1038" w:rsidRPr="00206A60">
        <w:t>organization</w:t>
      </w:r>
      <w:r w:rsidRPr="00206A60">
        <w:t>.</w:t>
      </w:r>
    </w:p>
    <w:p w14:paraId="7062954E" w14:textId="77777777" w:rsidR="006765A2" w:rsidRPr="00206A60" w:rsidRDefault="006765A2" w:rsidP="006765A2">
      <w:pPr>
        <w:pStyle w:val="Paragraph4"/>
      </w:pPr>
      <w:r w:rsidRPr="00206A60">
        <w:t xml:space="preserve">The OID sub-tree for </w:t>
      </w:r>
      <w:r w:rsidR="005A1038" w:rsidRPr="00206A60">
        <w:t>organization</w:t>
      </w:r>
      <w:r w:rsidR="00080021">
        <w:t>-</w:t>
      </w:r>
      <w:r w:rsidRPr="00206A60">
        <w:t>assigned sub-trees shall be rooted at 1.3.112.4.8.</w:t>
      </w:r>
    </w:p>
    <w:p w14:paraId="1106BFB5" w14:textId="77777777" w:rsidR="006765A2" w:rsidRPr="00206A60" w:rsidRDefault="006765A2" w:rsidP="006765A2">
      <w:pPr>
        <w:pStyle w:val="Paragraph4"/>
      </w:pPr>
      <w:r w:rsidRPr="00206A60">
        <w:t xml:space="preserve">A CCSDS </w:t>
      </w:r>
      <w:r w:rsidR="000F4B4F" w:rsidRPr="00206A60">
        <w:t xml:space="preserve">organization </w:t>
      </w:r>
      <w:r w:rsidRPr="00206A60">
        <w:t xml:space="preserve">must identify a </w:t>
      </w:r>
      <w:r w:rsidR="00080021" w:rsidRPr="00206A60">
        <w:t xml:space="preserve">SANA registry </w:t>
      </w:r>
      <w:proofErr w:type="spellStart"/>
      <w:r w:rsidR="00080021" w:rsidRPr="00206A60">
        <w:t>PoC</w:t>
      </w:r>
      <w:proofErr w:type="spellEnd"/>
      <w:r w:rsidRPr="00206A60">
        <w:t xml:space="preserve"> to </w:t>
      </w:r>
      <w:r>
        <w:t>control and update</w:t>
      </w:r>
      <w:r w:rsidRPr="00206A60">
        <w:t xml:space="preserve"> </w:t>
      </w:r>
      <w:r w:rsidR="005A1038" w:rsidRPr="00206A60">
        <w:t xml:space="preserve">organization </w:t>
      </w:r>
      <w:r w:rsidRPr="00206A60">
        <w:t>assigned OIDs.</w:t>
      </w:r>
    </w:p>
    <w:p w14:paraId="4AF54BA9" w14:textId="77777777" w:rsidR="006765A2" w:rsidRPr="00206A60" w:rsidRDefault="006765A2" w:rsidP="006765A2">
      <w:pPr>
        <w:pStyle w:val="Notelevel1"/>
      </w:pPr>
      <w:r w:rsidRPr="00206A60">
        <w:t>NOTE</w:t>
      </w:r>
      <w:r w:rsidRPr="00206A60">
        <w:tab/>
        <w:t>–</w:t>
      </w:r>
      <w:r w:rsidRPr="00206A60">
        <w:tab/>
        <w:t xml:space="preserve">There is a mapping from OIDs to URNs and reverse.  It is documented in reference </w:t>
      </w:r>
      <w:r w:rsidRPr="00206A60">
        <w:fldChar w:fldCharType="begin"/>
      </w:r>
      <w:r w:rsidRPr="00206A60">
        <w:instrText xml:space="preserve"> REF R_RFC3061AURNNamespaceofObjectIdentifier \h </w:instrText>
      </w:r>
      <w:r w:rsidRPr="00206A60">
        <w:fldChar w:fldCharType="separate"/>
      </w:r>
      <w:r w:rsidR="002B34EA" w:rsidRPr="00206A60">
        <w:rPr>
          <w:bCs/>
          <w:iCs/>
        </w:rPr>
        <w:t>[</w:t>
      </w:r>
      <w:r w:rsidR="002B34EA">
        <w:rPr>
          <w:bCs/>
          <w:iCs/>
          <w:noProof/>
        </w:rPr>
        <w:t>18</w:t>
      </w:r>
      <w:r w:rsidR="002B34EA" w:rsidRPr="00206A60">
        <w:rPr>
          <w:bCs/>
          <w:iCs/>
        </w:rPr>
        <w:t>]</w:t>
      </w:r>
      <w:r w:rsidRPr="00206A60">
        <w:fldChar w:fldCharType="end"/>
      </w:r>
      <w:r w:rsidRPr="00206A60">
        <w:rPr>
          <w:bCs/>
          <w:iCs/>
        </w:rPr>
        <w:t xml:space="preserve">.  There is an on-line service that provides a mapping </w:t>
      </w:r>
      <w:r>
        <w:rPr>
          <w:bCs/>
          <w:iCs/>
        </w:rPr>
        <w:t xml:space="preserve">that is </w:t>
      </w:r>
      <w:r w:rsidRPr="00206A60">
        <w:rPr>
          <w:bCs/>
          <w:iCs/>
        </w:rPr>
        <w:t xml:space="preserve">to be found at: </w:t>
      </w:r>
      <w:hyperlink r:id="rId25" w:history="1">
        <w:r w:rsidRPr="00206A60">
          <w:rPr>
            <w:rStyle w:val="Hyperlink"/>
            <w:bCs/>
            <w:iCs/>
          </w:rPr>
          <w:t>http://www.oid-info.com/get/1.3.112.4</w:t>
        </w:r>
      </w:hyperlink>
      <w:r w:rsidRPr="00206A60">
        <w:rPr>
          <w:bCs/>
          <w:iCs/>
        </w:rPr>
        <w:t xml:space="preserve">.  </w:t>
      </w:r>
      <w:del w:id="475" w:author="Peter Shames" w:date="2019-11-16T12:27:00Z">
        <w:r w:rsidRPr="00206A60" w:rsidDel="006E028E">
          <w:rPr>
            <w:bCs/>
            <w:iCs/>
          </w:rPr>
          <w:delText xml:space="preserve">It </w:delText>
        </w:r>
      </w:del>
      <w:ins w:id="476" w:author="Peter Shames" w:date="2019-11-16T12:27:00Z">
        <w:r w:rsidR="006E028E">
          <w:rPr>
            <w:bCs/>
            <w:iCs/>
            <w:lang w:val="en-US"/>
          </w:rPr>
          <w:t>This service</w:t>
        </w:r>
        <w:r w:rsidR="006E028E" w:rsidRPr="00206A60">
          <w:rPr>
            <w:bCs/>
            <w:iCs/>
          </w:rPr>
          <w:t xml:space="preserve"> </w:t>
        </w:r>
      </w:ins>
      <w:r w:rsidRPr="00206A60">
        <w:rPr>
          <w:bCs/>
          <w:iCs/>
        </w:rPr>
        <w:t xml:space="preserve">also responds to ASN.1 and the OID-IRI notation that uses slashes </w:t>
      </w:r>
      <w:r>
        <w:rPr>
          <w:bCs/>
          <w:iCs/>
        </w:rPr>
        <w:t>(‘</w:t>
      </w:r>
      <w:r w:rsidRPr="00206A60">
        <w:rPr>
          <w:bCs/>
          <w:iCs/>
        </w:rPr>
        <w:t>/</w:t>
      </w:r>
      <w:r>
        <w:rPr>
          <w:bCs/>
          <w:iCs/>
        </w:rPr>
        <w:t>’)</w:t>
      </w:r>
      <w:r w:rsidRPr="00206A60">
        <w:rPr>
          <w:bCs/>
          <w:iCs/>
        </w:rPr>
        <w:t xml:space="preserve"> instead of dots </w:t>
      </w:r>
      <w:r>
        <w:rPr>
          <w:bCs/>
          <w:iCs/>
        </w:rPr>
        <w:t>(‘</w:t>
      </w:r>
      <w:r w:rsidRPr="00206A60">
        <w:rPr>
          <w:bCs/>
          <w:iCs/>
        </w:rPr>
        <w:t>.</w:t>
      </w:r>
      <w:r>
        <w:rPr>
          <w:bCs/>
          <w:iCs/>
        </w:rPr>
        <w:t>’)</w:t>
      </w:r>
      <w:r w:rsidRPr="00206A60">
        <w:rPr>
          <w:bCs/>
          <w:iCs/>
        </w:rPr>
        <w:t>.</w:t>
      </w:r>
    </w:p>
    <w:p w14:paraId="3F64621E" w14:textId="77777777" w:rsidR="006765A2" w:rsidRPr="00206A60" w:rsidRDefault="006765A2" w:rsidP="0076302B">
      <w:pPr>
        <w:pStyle w:val="Heading2"/>
        <w:spacing w:before="480"/>
      </w:pPr>
      <w:bookmarkStart w:id="477" w:name="_Toc299375051"/>
      <w:bookmarkStart w:id="478" w:name="_Toc431467910"/>
      <w:bookmarkStart w:id="479" w:name="_Toc434422787"/>
      <w:r w:rsidRPr="00206A60">
        <w:lastRenderedPageBreak/>
        <w:t>CCSDS WG / Local IDENTIFIER REGISTRIES</w:t>
      </w:r>
      <w:bookmarkEnd w:id="477"/>
      <w:bookmarkEnd w:id="478"/>
      <w:bookmarkEnd w:id="479"/>
    </w:p>
    <w:p w14:paraId="0914FCEE" w14:textId="77777777" w:rsidR="006765A2" w:rsidRPr="00206A60" w:rsidRDefault="006765A2" w:rsidP="006765A2">
      <w:pPr>
        <w:pStyle w:val="Heading3"/>
      </w:pPr>
      <w:r w:rsidRPr="00206A60">
        <w:t>Overview</w:t>
      </w:r>
    </w:p>
    <w:p w14:paraId="0537FCBF" w14:textId="77777777" w:rsidR="006765A2" w:rsidRPr="00206A60" w:rsidRDefault="006765A2" w:rsidP="006765A2">
      <w:r w:rsidRPr="00206A60">
        <w:t>This subsection describes general guidelines for the CCSDS registries containing protocol identifiers or other standard</w:t>
      </w:r>
      <w:r w:rsidR="00162BF3">
        <w:t>-</w:t>
      </w:r>
      <w:r w:rsidRPr="00206A60">
        <w:t xml:space="preserve"> or </w:t>
      </w:r>
      <w:r w:rsidR="00162BF3">
        <w:t>WG-</w:t>
      </w:r>
      <w:r w:rsidRPr="00206A60">
        <w:t xml:space="preserve">specific information that are created and </w:t>
      </w:r>
      <w:r>
        <w:t>controlled</w:t>
      </w:r>
      <w:r w:rsidRPr="00206A60">
        <w:t xml:space="preserve"> at Area or </w:t>
      </w:r>
      <w:r w:rsidR="00162BF3">
        <w:t>WG</w:t>
      </w:r>
      <w:r w:rsidRPr="00206A60">
        <w:t xml:space="preserve"> level. These registries </w:t>
      </w:r>
      <w:r>
        <w:t xml:space="preserve">typically </w:t>
      </w:r>
      <w:r w:rsidRPr="00206A60">
        <w:t xml:space="preserve">originate in a </w:t>
      </w:r>
      <w:r w:rsidR="00162BF3">
        <w:t>WG</w:t>
      </w:r>
      <w:r w:rsidRPr="00206A60">
        <w:t xml:space="preserve">, and they </w:t>
      </w:r>
      <w:ins w:id="480" w:author="Peter Shames" w:date="2019-11-16T12:27:00Z">
        <w:r w:rsidR="006E028E" w:rsidRPr="00206A60">
          <w:t xml:space="preserve">typically </w:t>
        </w:r>
      </w:ins>
      <w:r w:rsidRPr="00206A60">
        <w:t xml:space="preserve">specify information that </w:t>
      </w:r>
      <w:del w:id="481" w:author="Peter Shames" w:date="2019-11-16T12:27:00Z">
        <w:r w:rsidRPr="00206A60" w:rsidDel="006E028E">
          <w:delText xml:space="preserve">typically </w:delText>
        </w:r>
      </w:del>
      <w:r w:rsidRPr="00206A60">
        <w:t xml:space="preserve">affects only one </w:t>
      </w:r>
      <w:r w:rsidR="00162BF3">
        <w:t>WG</w:t>
      </w:r>
      <w:r w:rsidRPr="00206A60">
        <w:t xml:space="preserve"> or Area.   Other </w:t>
      </w:r>
      <w:r w:rsidR="00162BF3">
        <w:t>WG</w:t>
      </w:r>
      <w:r w:rsidRPr="00206A60">
        <w:t xml:space="preserve">s within an Area, or even other Areas, may reference these types of information, but they are </w:t>
      </w:r>
      <w:del w:id="482" w:author="Peter Shames" w:date="2019-11-16T12:27:00Z">
        <w:r w:rsidRPr="00206A60" w:rsidDel="006E028E">
          <w:delText xml:space="preserve">typically </w:delText>
        </w:r>
      </w:del>
      <w:ins w:id="483" w:author="Peter Shames" w:date="2019-11-16T12:27:00Z">
        <w:r w:rsidR="006E028E">
          <w:t>often</w:t>
        </w:r>
        <w:r w:rsidR="006E028E" w:rsidRPr="00206A60">
          <w:t xml:space="preserve"> </w:t>
        </w:r>
      </w:ins>
      <w:r w:rsidRPr="00206A60">
        <w:t xml:space="preserve">internal to </w:t>
      </w:r>
      <w:del w:id="484" w:author="Peter Shames" w:date="2019-11-16T12:27:00Z">
        <w:r w:rsidRPr="00206A60" w:rsidDel="006E028E">
          <w:delText xml:space="preserve">an </w:delText>
        </w:r>
      </w:del>
      <w:ins w:id="485" w:author="Peter Shames" w:date="2019-11-16T12:27:00Z">
        <w:r w:rsidR="006E028E">
          <w:t>just one</w:t>
        </w:r>
        <w:r w:rsidR="006E028E" w:rsidRPr="00206A60">
          <w:t xml:space="preserve"> </w:t>
        </w:r>
      </w:ins>
      <w:r w:rsidRPr="00206A60">
        <w:t>Area.</w:t>
      </w:r>
    </w:p>
    <w:p w14:paraId="4FE7ED66" w14:textId="77777777" w:rsidR="006765A2" w:rsidRPr="00206A60" w:rsidRDefault="006765A2" w:rsidP="006765A2">
      <w:r w:rsidRPr="00206A60">
        <w:t xml:space="preserve">These registries are </w:t>
      </w:r>
      <w:r>
        <w:t>controlled</w:t>
      </w:r>
      <w:r w:rsidRPr="00206A60">
        <w:t xml:space="preserve"> at the level of an Area.  Responsibility for doing active </w:t>
      </w:r>
      <w:r>
        <w:t>update and control</w:t>
      </w:r>
      <w:r w:rsidRPr="00206A60">
        <w:t xml:space="preserve"> of the contents will typically be delegated by the Area down to some </w:t>
      </w:r>
      <w:r w:rsidR="00162BF3">
        <w:t>WG</w:t>
      </w:r>
      <w:r w:rsidRPr="00206A60">
        <w:t xml:space="preserve">, but the Area is responsible and must identify means to </w:t>
      </w:r>
      <w:del w:id="486" w:author="Peter Shames" w:date="2019-11-16T12:28:00Z">
        <w:r w:rsidDel="006E028E">
          <w:delText>control</w:delText>
        </w:r>
        <w:r w:rsidRPr="00206A60" w:rsidDel="006E028E">
          <w:delText xml:space="preserve"> </w:delText>
        </w:r>
      </w:del>
      <w:ins w:id="487" w:author="Peter Shames" w:date="2019-11-16T12:28:00Z">
        <w:r w:rsidR="006E028E">
          <w:t>manage</w:t>
        </w:r>
        <w:r w:rsidR="006E028E" w:rsidRPr="00206A60">
          <w:t xml:space="preserve"> </w:t>
        </w:r>
      </w:ins>
      <w:r w:rsidRPr="00206A60">
        <w:t xml:space="preserve">such registries if the </w:t>
      </w:r>
      <w:r w:rsidR="00162BF3">
        <w:t>WG</w:t>
      </w:r>
      <w:r w:rsidRPr="00206A60">
        <w:t xml:space="preserve"> that created them has been retired.</w:t>
      </w:r>
    </w:p>
    <w:p w14:paraId="0F8B3CDF" w14:textId="77777777" w:rsidR="006765A2" w:rsidRPr="00206A60" w:rsidRDefault="006765A2" w:rsidP="006765A2">
      <w:r w:rsidRPr="00206A60">
        <w:t xml:space="preserve">Examples of registries of this type include: protocol identifiers, extensions, and version numbers; data catalogs, source lists, or other locally </w:t>
      </w:r>
      <w:r>
        <w:t>controlled</w:t>
      </w:r>
      <w:r w:rsidRPr="00206A60">
        <w:t xml:space="preserve"> information; </w:t>
      </w:r>
      <w:r w:rsidR="00162BF3">
        <w:t>WG</w:t>
      </w:r>
      <w:r w:rsidRPr="00206A60">
        <w:t xml:space="preserve"> specific data items; or any portion of the ISO OID registry that is delegated to a </w:t>
      </w:r>
      <w:r w:rsidR="00162BF3">
        <w:t>WG</w:t>
      </w:r>
      <w:r w:rsidRPr="00206A60">
        <w:t xml:space="preserve"> or Area.</w:t>
      </w:r>
    </w:p>
    <w:p w14:paraId="6BAAF02E" w14:textId="77777777" w:rsidR="006765A2" w:rsidRDefault="006765A2" w:rsidP="0076302B">
      <w:pPr>
        <w:pStyle w:val="Heading3"/>
        <w:spacing w:before="480"/>
        <w:rPr>
          <w:ins w:id="488" w:author="Peter Shames" w:date="2019-11-18T08:27:00Z"/>
          <w:lang w:val="en-US"/>
        </w:rPr>
      </w:pPr>
      <w:bookmarkStart w:id="489" w:name="_Toc299375052"/>
      <w:del w:id="490" w:author="Peter Shames" w:date="2019-11-18T08:27:00Z">
        <w:r w:rsidRPr="00206A60" w:rsidDel="006C51EA">
          <w:delText>Protocol IDENTIFIER REGISTRIES</w:delText>
        </w:r>
      </w:del>
      <w:bookmarkEnd w:id="489"/>
      <w:ins w:id="491" w:author="Peter Shames" w:date="2019-11-18T08:27:00Z">
        <w:r w:rsidR="006C51EA">
          <w:rPr>
            <w:lang w:val="en-US"/>
          </w:rPr>
          <w:t>WG/Local Registry Creation Rules</w:t>
        </w:r>
      </w:ins>
    </w:p>
    <w:p w14:paraId="17CD0542" w14:textId="77777777" w:rsidR="006C51EA" w:rsidRDefault="006C51EA" w:rsidP="006C51EA">
      <w:pPr>
        <w:rPr>
          <w:ins w:id="492" w:author="Peter Shames" w:date="2019-11-18T08:28:00Z"/>
          <w:lang w:eastAsia="x-none"/>
        </w:rPr>
      </w:pPr>
      <w:ins w:id="493" w:author="Peter Shames" w:date="2019-11-18T08:28:00Z">
        <w:r>
          <w:rPr>
            <w:lang w:eastAsia="x-none"/>
          </w:rPr>
          <w:t>For all registries that are local, or created by a WG or Area, this set of rules applies.</w:t>
        </w:r>
      </w:ins>
      <w:ins w:id="494" w:author="Peter Shames" w:date="2019-11-18T08:30:00Z">
        <w:r>
          <w:rPr>
            <w:lang w:eastAsia="x-none"/>
          </w:rPr>
          <w:t xml:space="preserve">  These rules apply to all of the different types of registries that may be specified: protocol identifiers, data catalogs, source lists, </w:t>
        </w:r>
      </w:ins>
      <w:ins w:id="495" w:author="Peter Shames" w:date="2019-11-18T08:31:00Z">
        <w:r>
          <w:rPr>
            <w:lang w:eastAsia="x-none"/>
          </w:rPr>
          <w:t xml:space="preserve">OID sub-trees, </w:t>
        </w:r>
      </w:ins>
    </w:p>
    <w:p w14:paraId="2F4F61DC" w14:textId="77777777" w:rsidR="006C51EA" w:rsidRPr="005F1BC8" w:rsidRDefault="006C51EA" w:rsidP="006C51EA">
      <w:pPr>
        <w:pStyle w:val="Paragraph4"/>
        <w:rPr>
          <w:ins w:id="496" w:author="Peter Shames" w:date="2019-11-18T08:32:00Z"/>
          <w:bCs/>
          <w:iCs/>
        </w:rPr>
      </w:pPr>
      <w:ins w:id="497" w:author="Peter Shames" w:date="2019-11-18T08:32:00Z">
        <w:r w:rsidRPr="00206A60">
          <w:t xml:space="preserve">New registries, or changes to existing registries, must be specified </w:t>
        </w:r>
        <w:r>
          <w:t xml:space="preserve">via procedures contained in reference </w:t>
        </w:r>
        <w:r>
          <w:fldChar w:fldCharType="begin"/>
        </w:r>
        <w:r>
          <w:instrText xml:space="preserve"> REF R_313x2y1ProceduresforSANARegistrySpecif \h </w:instrText>
        </w:r>
        <w:r>
          <w:fldChar w:fldCharType="separate"/>
        </w:r>
        <w:r>
          <w:t>[</w:t>
        </w:r>
        <w:r>
          <w:rPr>
            <w:noProof/>
          </w:rPr>
          <w:t>6</w:t>
        </w:r>
        <w:r>
          <w:t>]</w:t>
        </w:r>
        <w:r>
          <w:fldChar w:fldCharType="end"/>
        </w:r>
        <w:r>
          <w:t>.</w:t>
        </w:r>
      </w:ins>
    </w:p>
    <w:p w14:paraId="136A0732" w14:textId="77777777" w:rsidR="006C51EA" w:rsidRPr="00206A60" w:rsidRDefault="006C51EA" w:rsidP="006C51EA">
      <w:pPr>
        <w:pStyle w:val="Paragraph4"/>
        <w:rPr>
          <w:ins w:id="498" w:author="Peter Shames" w:date="2019-11-18T08:32:00Z"/>
          <w:bCs/>
          <w:iCs/>
        </w:rPr>
      </w:pPr>
      <w:ins w:id="499" w:author="Peter Shames" w:date="2019-11-18T08:32:00Z">
        <w:r>
          <w:t>T</w:t>
        </w:r>
        <w:r w:rsidRPr="00206A60">
          <w:t xml:space="preserve">he Area </w:t>
        </w:r>
        <w:r>
          <w:rPr>
            <w:lang w:val="en-US"/>
          </w:rPr>
          <w:t xml:space="preserve">(or WG) </w:t>
        </w:r>
        <w:r w:rsidRPr="00206A60">
          <w:t xml:space="preserve">responsible for establishing a registry shall also define the </w:t>
        </w:r>
        <w:r>
          <w:t>rule</w:t>
        </w:r>
        <w:r w:rsidRPr="00206A60">
          <w:t xml:space="preserve"> for its update and use, which is normally defined as part of the document establishing the registry. (See </w:t>
        </w:r>
        <w:r w:rsidRPr="00206A60">
          <w:rPr>
            <w:bCs/>
            <w:iCs/>
          </w:rPr>
          <w:t xml:space="preserve">reference </w:t>
        </w:r>
        <w:r w:rsidRPr="00206A60">
          <w:fldChar w:fldCharType="begin"/>
        </w:r>
        <w:r>
          <w:instrText xml:space="preserve"> REF R_313x0y2SanaRoleResponsibilitiesPolicie \h </w:instrText>
        </w:r>
        <w:r w:rsidRPr="00206A60">
          <w:fldChar w:fldCharType="separate"/>
        </w:r>
        <w:r w:rsidRPr="00206A60">
          <w:rPr>
            <w:bCs/>
            <w:iCs/>
          </w:rPr>
          <w:t>[</w:t>
        </w:r>
        <w:r>
          <w:rPr>
            <w:bCs/>
            <w:iCs/>
            <w:noProof/>
          </w:rPr>
          <w:t>5</w:t>
        </w:r>
        <w:r w:rsidRPr="00206A60">
          <w:rPr>
            <w:bCs/>
            <w:iCs/>
          </w:rPr>
          <w:t>]</w:t>
        </w:r>
        <w:r w:rsidRPr="00206A60">
          <w:fldChar w:fldCharType="end"/>
        </w:r>
        <w:r w:rsidRPr="00206A60">
          <w:rPr>
            <w:bCs/>
            <w:iCs/>
          </w:rPr>
          <w:t xml:space="preserve"> for specifics.)</w:t>
        </w:r>
      </w:ins>
    </w:p>
    <w:p w14:paraId="65A2CD92" w14:textId="77777777" w:rsidR="006C51EA" w:rsidRDefault="006C51EA" w:rsidP="006C51EA">
      <w:pPr>
        <w:pStyle w:val="Paragraph4"/>
        <w:rPr>
          <w:ins w:id="500" w:author="Peter Shames" w:date="2019-11-18T08:28:00Z"/>
        </w:rPr>
      </w:pPr>
      <w:ins w:id="501" w:author="Peter Shames" w:date="2019-11-18T08:28:00Z">
        <w:r w:rsidRPr="00206A60">
          <w:t>The initial registry specification shall be defined prior to the first Agency Red Book Review, and reviewed with the SANA (and/or S</w:t>
        </w:r>
        <w:r>
          <w:t>S</w:t>
        </w:r>
        <w:r w:rsidRPr="00206A60">
          <w:t>G) at the earliest possible opportunity</w:t>
        </w:r>
        <w:r>
          <w:rPr>
            <w:lang w:val="en-US"/>
          </w:rPr>
          <w:t xml:space="preserve"> prior to the request to release the document</w:t>
        </w:r>
        <w:r w:rsidRPr="00206A60">
          <w:t>.</w:t>
        </w:r>
      </w:ins>
    </w:p>
    <w:p w14:paraId="31B55406" w14:textId="77777777" w:rsidR="006C51EA" w:rsidRPr="00206A60" w:rsidRDefault="006C51EA" w:rsidP="006C51EA">
      <w:pPr>
        <w:pStyle w:val="Paragraph4"/>
        <w:rPr>
          <w:ins w:id="502" w:author="Peter Shames" w:date="2019-11-18T08:28:00Z"/>
        </w:rPr>
      </w:pPr>
      <w:ins w:id="503" w:author="Peter Shames" w:date="2019-11-18T08:28:00Z">
        <w:r>
          <w:rPr>
            <w:lang w:val="en-US"/>
          </w:rPr>
          <w:t xml:space="preserve">At the time of the first request to release a document defining or modifying a registry for Agency Review the CESG shall verify that the SANA Considerations section is accurate and complete and that the registry exists as a Candidate in the SANA Beta registry website </w:t>
        </w:r>
        <w:r>
          <w:fldChar w:fldCharType="begin"/>
        </w:r>
        <w:r>
          <w:instrText xml:space="preserve"> HYPERLINK "</w:instrText>
        </w:r>
        <w:r>
          <w:rPr>
            <w:lang w:val="en-US"/>
          </w:rPr>
          <w:instrText>https://beta.sanaregistry.com</w:instrText>
        </w:r>
        <w:r>
          <w:instrText xml:space="preserve">" </w:instrText>
        </w:r>
        <w:r>
          <w:fldChar w:fldCharType="separate"/>
        </w:r>
        <w:r w:rsidRPr="007744BE">
          <w:rPr>
            <w:rStyle w:val="Hyperlink"/>
          </w:rPr>
          <w:t>https://beta.sanaregistry.com</w:t>
        </w:r>
        <w:r>
          <w:fldChar w:fldCharType="end"/>
        </w:r>
        <w:r>
          <w:rPr>
            <w:lang w:val="en-US"/>
          </w:rPr>
          <w:t xml:space="preserve"> (cf. reference [6]).</w:t>
        </w:r>
      </w:ins>
    </w:p>
    <w:p w14:paraId="146538EF" w14:textId="77777777" w:rsidR="006C51EA" w:rsidRPr="00206A60" w:rsidRDefault="006C51EA" w:rsidP="006C51EA">
      <w:pPr>
        <w:pStyle w:val="Paragraph4"/>
        <w:rPr>
          <w:ins w:id="504" w:author="Peter Shames" w:date="2019-11-18T08:28:00Z"/>
        </w:rPr>
      </w:pPr>
      <w:ins w:id="505" w:author="Peter Shames" w:date="2019-11-18T08:28:00Z">
        <w:r w:rsidRPr="00206A60">
          <w:t xml:space="preserve">Upon request to the SANA the initial registry may be created based on the draft </w:t>
        </w:r>
        <w:r>
          <w:t xml:space="preserve">Recommended </w:t>
        </w:r>
        <w:r w:rsidRPr="00206A60">
          <w:t>Standard and placed in the Candidate Registry section of the SANA</w:t>
        </w:r>
        <w:r>
          <w:rPr>
            <w:lang w:val="en-US"/>
          </w:rPr>
          <w:t xml:space="preserve"> Beta website (cf. reference [6]).</w:t>
        </w:r>
      </w:ins>
    </w:p>
    <w:p w14:paraId="0A45D8A2" w14:textId="77777777" w:rsidR="006C51EA" w:rsidRPr="00206A60" w:rsidRDefault="006C51EA" w:rsidP="006C51EA">
      <w:pPr>
        <w:pStyle w:val="Paragraph4"/>
        <w:rPr>
          <w:ins w:id="506" w:author="Peter Shames" w:date="2019-11-18T08:28:00Z"/>
        </w:rPr>
      </w:pPr>
      <w:ins w:id="507" w:author="Peter Shames" w:date="2019-11-18T08:28:00Z">
        <w:r>
          <w:rPr>
            <w:lang w:val="en-US"/>
          </w:rPr>
          <w:t xml:space="preserve">At the time of the final request to publish a document defining or modifying a registry the CESG shall verify that the SANA Considerations section is complete, accurate and </w:t>
        </w:r>
        <w:r>
          <w:rPr>
            <w:lang w:val="en-US"/>
          </w:rPr>
          <w:lastRenderedPageBreak/>
          <w:t>unambiguous, and that the registry exists as a Candidate in the SANA Beta registry website (cf. reference [6]).</w:t>
        </w:r>
      </w:ins>
    </w:p>
    <w:p w14:paraId="34946DFC" w14:textId="77777777" w:rsidR="006C51EA" w:rsidRDefault="006C51EA" w:rsidP="006C51EA">
      <w:pPr>
        <w:pStyle w:val="Paragraph4"/>
        <w:rPr>
          <w:ins w:id="508" w:author="Peter Shames" w:date="2019-11-18T08:28:00Z"/>
        </w:rPr>
      </w:pPr>
      <w:ins w:id="509" w:author="Peter Shames" w:date="2019-11-18T08:28:00Z">
        <w:r w:rsidRPr="00206A60">
          <w:t xml:space="preserve">After approval of the defining document </w:t>
        </w:r>
        <w:r>
          <w:rPr>
            <w:lang w:val="en-US"/>
          </w:rPr>
          <w:t xml:space="preserve">for publication by the CMC </w:t>
        </w:r>
        <w:r w:rsidRPr="00206A60">
          <w:t xml:space="preserve">the </w:t>
        </w:r>
        <w:r>
          <w:rPr>
            <w:lang w:val="en-US"/>
          </w:rPr>
          <w:t>Secretariat</w:t>
        </w:r>
        <w:r w:rsidRPr="00206A60">
          <w:t xml:space="preserve"> </w:t>
        </w:r>
        <w:r>
          <w:rPr>
            <w:lang w:val="en-US"/>
          </w:rPr>
          <w:t>shall request</w:t>
        </w:r>
        <w:r w:rsidRPr="00206A60">
          <w:t xml:space="preserve"> </w:t>
        </w:r>
        <w:r w:rsidRPr="00206A60">
          <w:t>that the registry be promoted to Approved Registry status</w:t>
        </w:r>
        <w:r>
          <w:rPr>
            <w:lang w:val="en-US"/>
          </w:rPr>
          <w:t xml:space="preserve"> cf. reference [6]).</w:t>
        </w:r>
      </w:ins>
    </w:p>
    <w:p w14:paraId="3D4C19B0" w14:textId="77777777" w:rsidR="006C51EA" w:rsidRDefault="006C51EA" w:rsidP="006C51EA">
      <w:pPr>
        <w:pStyle w:val="Paragraph4"/>
        <w:rPr>
          <w:ins w:id="510" w:author="Peter Shames" w:date="2019-11-18T08:35:00Z"/>
          <w:bCs/>
          <w:iCs/>
        </w:rPr>
      </w:pPr>
      <w:ins w:id="511" w:author="Peter Shames" w:date="2019-11-18T08:28:00Z">
        <w:r>
          <w:rPr>
            <w:lang w:val="en-US"/>
          </w:rPr>
          <w:t>Only a</w:t>
        </w:r>
        <w:proofErr w:type="spellStart"/>
        <w:r w:rsidRPr="00206A60">
          <w:t>fter</w:t>
        </w:r>
        <w:proofErr w:type="spellEnd"/>
        <w:r w:rsidRPr="00206A60">
          <w:t xml:space="preserve"> </w:t>
        </w:r>
        <w:r>
          <w:rPr>
            <w:lang w:val="en-US"/>
          </w:rPr>
          <w:t xml:space="preserve">receipt of </w:t>
        </w:r>
        <w:r w:rsidRPr="00206A60">
          <w:t xml:space="preserve">the </w:t>
        </w:r>
        <w:r>
          <w:rPr>
            <w:lang w:val="en-US"/>
          </w:rPr>
          <w:t>Secretariat</w:t>
        </w:r>
        <w:r w:rsidRPr="00206A60">
          <w:t xml:space="preserve"> </w:t>
        </w:r>
        <w:r>
          <w:rPr>
            <w:lang w:val="en-US"/>
          </w:rPr>
          <w:t>notification, the SANA shall migrate</w:t>
        </w:r>
        <w:r w:rsidRPr="00206A60">
          <w:t xml:space="preserve"> the registry </w:t>
        </w:r>
        <w:r>
          <w:rPr>
            <w:lang w:val="en-US"/>
          </w:rPr>
          <w:t>from the Beta website to the Production website and</w:t>
        </w:r>
        <w:r w:rsidRPr="00206A60">
          <w:t xml:space="preserve"> promot</w:t>
        </w:r>
        <w:r>
          <w:rPr>
            <w:lang w:val="en-US"/>
          </w:rPr>
          <w:t>e it</w:t>
        </w:r>
        <w:r w:rsidRPr="00206A60">
          <w:t xml:space="preserve"> to Approved Registry status</w:t>
        </w:r>
        <w:r w:rsidRPr="006E028E">
          <w:rPr>
            <w:lang w:val="en-US"/>
          </w:rPr>
          <w:t xml:space="preserve"> </w:t>
        </w:r>
        <w:r>
          <w:rPr>
            <w:lang w:val="en-US"/>
          </w:rPr>
          <w:t>cf. reference [6])</w:t>
        </w:r>
        <w:r w:rsidRPr="00206A60">
          <w:t>.</w:t>
        </w:r>
      </w:ins>
      <w:ins w:id="512" w:author="Peter Shames" w:date="2019-11-18T08:35:00Z">
        <w:r w:rsidRPr="006C51EA">
          <w:rPr>
            <w:bCs/>
            <w:iCs/>
          </w:rPr>
          <w:t xml:space="preserve"> </w:t>
        </w:r>
      </w:ins>
    </w:p>
    <w:p w14:paraId="2B82572C" w14:textId="77777777" w:rsidR="006C51EA" w:rsidRPr="006C51EA" w:rsidRDefault="006C51EA" w:rsidP="006C51EA">
      <w:pPr>
        <w:pStyle w:val="Paragraph4"/>
        <w:rPr>
          <w:ins w:id="513" w:author="Peter Shames" w:date="2019-11-18T08:32:00Z"/>
          <w:bCs/>
          <w:iCs/>
        </w:rPr>
      </w:pPr>
      <w:ins w:id="514" w:author="Peter Shames" w:date="2019-11-18T08:35:00Z">
        <w:r w:rsidRPr="00206A60">
          <w:rPr>
            <w:bCs/>
            <w:iCs/>
          </w:rPr>
          <w:t xml:space="preserve">CCSDS Orange Books may create new </w:t>
        </w:r>
        <w:r>
          <w:rPr>
            <w:bCs/>
            <w:iCs/>
            <w:lang w:val="en-US"/>
          </w:rPr>
          <w:t xml:space="preserve">Candidate </w:t>
        </w:r>
        <w:r w:rsidRPr="00206A60">
          <w:rPr>
            <w:bCs/>
            <w:iCs/>
          </w:rPr>
          <w:t xml:space="preserve">registries in </w:t>
        </w:r>
        <w:r>
          <w:rPr>
            <w:bCs/>
            <w:iCs/>
            <w:lang w:val="en-US"/>
          </w:rPr>
          <w:t xml:space="preserve">the </w:t>
        </w:r>
        <w:r w:rsidRPr="00206A60">
          <w:rPr>
            <w:bCs/>
            <w:iCs/>
          </w:rPr>
          <w:t xml:space="preserve">SANA </w:t>
        </w:r>
        <w:r>
          <w:rPr>
            <w:bCs/>
            <w:iCs/>
            <w:lang w:val="en-US"/>
          </w:rPr>
          <w:t>Beta website. They may not</w:t>
        </w:r>
        <w:r w:rsidRPr="00206A60">
          <w:rPr>
            <w:bCs/>
            <w:iCs/>
          </w:rPr>
          <w:t xml:space="preserve"> modify existing registries.  If a registry is required as a part of an Orange Book it shall follow the procedures documented in reference </w:t>
        </w:r>
        <w:r w:rsidRPr="00206A60">
          <w:rPr>
            <w:bCs/>
            <w:iCs/>
          </w:rPr>
          <w:fldChar w:fldCharType="begin"/>
        </w:r>
        <w:r w:rsidRPr="00206A60">
          <w:rPr>
            <w:bCs/>
            <w:iCs/>
          </w:rPr>
          <w:instrText xml:space="preserve"> REF R_315x1y0CcsdsURNNamespacePolicy \h </w:instrText>
        </w:r>
        <w:r w:rsidRPr="00206A60">
          <w:rPr>
            <w:bCs/>
            <w:iCs/>
          </w:rPr>
        </w:r>
        <w:r w:rsidRPr="00206A60">
          <w:rPr>
            <w:bCs/>
            <w:iCs/>
          </w:rPr>
          <w:fldChar w:fldCharType="separate"/>
        </w:r>
        <w:r w:rsidRPr="00206A60">
          <w:rPr>
            <w:bCs/>
            <w:iCs/>
          </w:rPr>
          <w:t>[</w:t>
        </w:r>
        <w:r>
          <w:rPr>
            <w:bCs/>
            <w:iCs/>
            <w:noProof/>
          </w:rPr>
          <w:t>7</w:t>
        </w:r>
        <w:r w:rsidRPr="00206A60">
          <w:rPr>
            <w:bCs/>
            <w:iCs/>
          </w:rPr>
          <w:t>]</w:t>
        </w:r>
        <w:r w:rsidRPr="00206A60">
          <w:rPr>
            <w:bCs/>
            <w:iCs/>
          </w:rPr>
          <w:fldChar w:fldCharType="end"/>
        </w:r>
        <w:r w:rsidRPr="00206A60">
          <w:rPr>
            <w:bCs/>
            <w:iCs/>
          </w:rPr>
          <w:t>, subsection 3.4, Work in Progress.</w:t>
        </w:r>
        <w:r>
          <w:rPr>
            <w:bCs/>
            <w:iCs/>
            <w:lang w:val="en-US"/>
          </w:rPr>
          <w:t xml:space="preserve">  These registries may only be promoted to Candidate registries in the Production website after the document is published.</w:t>
        </w:r>
      </w:ins>
    </w:p>
    <w:p w14:paraId="4256EB7B" w14:textId="77777777" w:rsidR="006C51EA" w:rsidRPr="006C51EA" w:rsidRDefault="006C51EA" w:rsidP="006C51EA">
      <w:pPr>
        <w:pStyle w:val="Heading3"/>
        <w:spacing w:before="480"/>
      </w:pPr>
      <w:ins w:id="515" w:author="Peter Shames" w:date="2019-11-18T08:27:00Z">
        <w:r w:rsidRPr="00206A60">
          <w:t>Protocol IDENTIFIER REGISTRIES</w:t>
        </w:r>
      </w:ins>
    </w:p>
    <w:p w14:paraId="1B94A5E0" w14:textId="77777777" w:rsidR="006765A2" w:rsidRPr="00206A60" w:rsidRDefault="006765A2" w:rsidP="006765A2">
      <w:pPr>
        <w:pStyle w:val="Paragraph4"/>
      </w:pPr>
      <w:r w:rsidRPr="00206A60">
        <w:t xml:space="preserve">Any CCSDS Area may define a new registry for protocol identifiers, protocol extensions, or version numbers, as described in </w:t>
      </w:r>
      <w:r>
        <w:t xml:space="preserve">reference </w:t>
      </w:r>
      <w:r>
        <w:fldChar w:fldCharType="begin"/>
      </w:r>
      <w:r w:rsidR="004649F7">
        <w:instrText xml:space="preserve"> REF R_313x0y2SanaRoleResponsibilitiesPolicie \h </w:instrText>
      </w:r>
      <w:r>
        <w:fldChar w:fldCharType="separate"/>
      </w:r>
      <w:r w:rsidR="002B34EA" w:rsidRPr="00206A60">
        <w:rPr>
          <w:bCs/>
          <w:iCs/>
        </w:rPr>
        <w:t>[</w:t>
      </w:r>
      <w:r w:rsidR="002B34EA">
        <w:rPr>
          <w:bCs/>
          <w:iCs/>
          <w:noProof/>
        </w:rPr>
        <w:t>5</w:t>
      </w:r>
      <w:r w:rsidR="002B34EA" w:rsidRPr="00206A60">
        <w:rPr>
          <w:bCs/>
          <w:iCs/>
        </w:rPr>
        <w:t>]</w:t>
      </w:r>
      <w:r>
        <w:fldChar w:fldCharType="end"/>
      </w:r>
      <w:r w:rsidRPr="00206A60">
        <w:t>.</w:t>
      </w:r>
    </w:p>
    <w:p w14:paraId="30AC5433" w14:textId="77777777" w:rsidR="006765A2" w:rsidRPr="00206A60" w:rsidRDefault="006765A2" w:rsidP="006765A2">
      <w:pPr>
        <w:pStyle w:val="Paragraph4"/>
      </w:pPr>
      <w:r w:rsidRPr="00206A60">
        <w:t xml:space="preserve">The </w:t>
      </w:r>
      <w:r>
        <w:t>Review</w:t>
      </w:r>
      <w:r w:rsidRPr="00206A60">
        <w:t xml:space="preserve"> Authority for such registries shall be the Area Director or </w:t>
      </w:r>
      <w:r w:rsidR="009B2EC6" w:rsidRPr="00206A60">
        <w:t>the Area Director</w:t>
      </w:r>
      <w:r w:rsidR="009B2EC6">
        <w:t>’s</w:t>
      </w:r>
      <w:r w:rsidRPr="00206A60">
        <w:t xml:space="preserve"> delegate.</w:t>
      </w:r>
    </w:p>
    <w:p w14:paraId="5E26E97D" w14:textId="77777777" w:rsidR="006765A2" w:rsidRPr="00206A60" w:rsidRDefault="006765A2" w:rsidP="006765A2">
      <w:pPr>
        <w:pStyle w:val="Paragraph4"/>
      </w:pPr>
      <w:r w:rsidRPr="00206A60">
        <w:t xml:space="preserve">Responsibility for the registry definition and updates may be delegated down to a CCSDS </w:t>
      </w:r>
      <w:r w:rsidR="00162BF3">
        <w:t>WG</w:t>
      </w:r>
      <w:r w:rsidRPr="00206A60">
        <w:t>, but the Area Director retains overall responsibility for any registry.</w:t>
      </w:r>
    </w:p>
    <w:p w14:paraId="15D84CC2" w14:textId="77777777" w:rsidR="006765A2" w:rsidRPr="00206A60" w:rsidRDefault="006765A2" w:rsidP="006765A2">
      <w:pPr>
        <w:pStyle w:val="Paragraph4"/>
      </w:pPr>
      <w:r w:rsidRPr="00206A60">
        <w:t xml:space="preserve">The registry shall be defined </w:t>
      </w:r>
      <w:r w:rsidR="00AF3A84">
        <w:t xml:space="preserve">according to the procedures contained in reference </w:t>
      </w:r>
      <w:r w:rsidR="00AF3A84">
        <w:fldChar w:fldCharType="begin"/>
      </w:r>
      <w:r w:rsidR="00AF3A84">
        <w:instrText xml:space="preserve"> REF R_313x2y1ProceduresforSANARegistrySpecif \h </w:instrText>
      </w:r>
      <w:r w:rsidR="00AF3A84">
        <w:fldChar w:fldCharType="separate"/>
      </w:r>
      <w:r w:rsidR="002B34EA">
        <w:t>[</w:t>
      </w:r>
      <w:r w:rsidR="002B34EA">
        <w:rPr>
          <w:noProof/>
        </w:rPr>
        <w:t>6</w:t>
      </w:r>
      <w:r w:rsidR="002B34EA">
        <w:t>]</w:t>
      </w:r>
      <w:r w:rsidR="00AF3A84">
        <w:fldChar w:fldCharType="end"/>
      </w:r>
      <w:r w:rsidRPr="00206A60">
        <w:t>.</w:t>
      </w:r>
    </w:p>
    <w:p w14:paraId="26057AFB" w14:textId="77777777" w:rsidR="006765A2" w:rsidRPr="00206A60" w:rsidRDefault="006765A2" w:rsidP="006765A2">
      <w:pPr>
        <w:pStyle w:val="Paragraph4"/>
      </w:pPr>
      <w:r w:rsidRPr="00206A60">
        <w:t xml:space="preserve">The registry definition shall include the </w:t>
      </w:r>
      <w:r>
        <w:t xml:space="preserve">detailed </w:t>
      </w:r>
      <w:r w:rsidRPr="00206A60">
        <w:t>registry specification and the registration rules.</w:t>
      </w:r>
    </w:p>
    <w:p w14:paraId="3B4BB41E" w14:textId="77777777" w:rsidR="006765A2" w:rsidRPr="00206A60" w:rsidRDefault="006765A2" w:rsidP="006765A2">
      <w:pPr>
        <w:pStyle w:val="Paragraph4"/>
      </w:pPr>
      <w:r w:rsidRPr="00206A60">
        <w:t>The registration rules for protocol identifiers will typically be either type a) change requires a CCSDS approved document, or type d) Change requires no review (cf</w:t>
      </w:r>
      <w:r w:rsidRPr="00ED54E0">
        <w:t>. r</w:t>
      </w:r>
      <w:r w:rsidRPr="00206A60">
        <w:t>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 assignments are done on a first-come, first-served basis.</w:t>
      </w:r>
    </w:p>
    <w:p w14:paraId="6249C0EF" w14:textId="77777777" w:rsidR="006E028E" w:rsidRPr="00206A60" w:rsidDel="006C51EA" w:rsidRDefault="006765A2" w:rsidP="006765A2">
      <w:pPr>
        <w:pStyle w:val="Paragraph4"/>
        <w:rPr>
          <w:del w:id="516" w:author="Peter Shames" w:date="2019-11-18T08:28:00Z"/>
        </w:rPr>
      </w:pPr>
      <w:del w:id="517" w:author="Peter Shames" w:date="2019-11-18T08:28:00Z">
        <w:r w:rsidRPr="00206A60" w:rsidDel="006C51EA">
          <w:delText>The initial registry specification shall be defined prior to the first Agency Red Book Review, and reviewed with the SANA (and/or S</w:delText>
        </w:r>
        <w:r w:rsidDel="006C51EA">
          <w:delText>S</w:delText>
        </w:r>
        <w:r w:rsidRPr="00206A60" w:rsidDel="006C51EA">
          <w:delText>G) at the earliest possible opportunity.</w:delText>
        </w:r>
      </w:del>
    </w:p>
    <w:p w14:paraId="427B6917" w14:textId="77777777" w:rsidR="006765A2" w:rsidRPr="00206A60" w:rsidDel="006C51EA" w:rsidRDefault="006765A2" w:rsidP="006765A2">
      <w:pPr>
        <w:pStyle w:val="Paragraph4"/>
        <w:rPr>
          <w:del w:id="518" w:author="Peter Shames" w:date="2019-11-18T08:28:00Z"/>
        </w:rPr>
      </w:pPr>
      <w:del w:id="519" w:author="Peter Shames" w:date="2019-11-18T08:28:00Z">
        <w:r w:rsidRPr="00206A60" w:rsidDel="006C51EA">
          <w:delText xml:space="preserve">Upon request to the SANA the initial registry may be created based on the </w:delText>
        </w:r>
        <w:r w:rsidR="00C8287C" w:rsidRPr="00206A60" w:rsidDel="006C51EA">
          <w:delText xml:space="preserve">draft </w:delText>
        </w:r>
        <w:r w:rsidR="00C8287C" w:rsidDel="006C51EA">
          <w:delText xml:space="preserve">Recommended </w:delText>
        </w:r>
        <w:r w:rsidRPr="00206A60" w:rsidDel="006C51EA">
          <w:delText>Standard and placed in the Candidate Registry section of the SANA</w:delText>
        </w:r>
      </w:del>
      <w:del w:id="520" w:author="Peter Shames" w:date="2019-11-16T12:32:00Z">
        <w:r w:rsidRPr="00206A60" w:rsidDel="006E028E">
          <w:delText>.</w:delText>
        </w:r>
      </w:del>
    </w:p>
    <w:p w14:paraId="137B7026" w14:textId="77777777" w:rsidR="006E028E" w:rsidRPr="00206A60" w:rsidDel="006C51EA" w:rsidRDefault="006765A2" w:rsidP="006E028E">
      <w:pPr>
        <w:pStyle w:val="Paragraph4"/>
        <w:rPr>
          <w:del w:id="521" w:author="Peter Shames" w:date="2019-11-18T08:28:00Z"/>
        </w:rPr>
      </w:pPr>
      <w:del w:id="522" w:author="Peter Shames" w:date="2019-11-18T08:28:00Z">
        <w:r w:rsidRPr="00206A60" w:rsidDel="006C51EA">
          <w:delText xml:space="preserve">After approval of the defining document the </w:delText>
        </w:r>
      </w:del>
      <w:del w:id="523" w:author="Peter Shames" w:date="2019-11-16T12:37:00Z">
        <w:r w:rsidRPr="00206A60" w:rsidDel="006E028E">
          <w:delText xml:space="preserve">Area Director </w:delText>
        </w:r>
        <w:r w:rsidDel="006E028E">
          <w:delText>should</w:delText>
        </w:r>
      </w:del>
      <w:del w:id="524" w:author="Peter Shames" w:date="2019-11-18T08:28:00Z">
        <w:r w:rsidRPr="00206A60" w:rsidDel="006C51EA">
          <w:delText xml:space="preserve"> </w:delText>
        </w:r>
      </w:del>
      <w:del w:id="525" w:author="Peter Shames" w:date="2019-11-16T12:37:00Z">
        <w:r w:rsidRPr="00206A60" w:rsidDel="006E028E">
          <w:delText xml:space="preserve">request </w:delText>
        </w:r>
      </w:del>
      <w:del w:id="526" w:author="Peter Shames" w:date="2019-11-18T08:28:00Z">
        <w:r w:rsidRPr="00206A60" w:rsidDel="006C51EA">
          <w:delText>that the registry be promoted to Approved Registry status</w:delText>
        </w:r>
      </w:del>
      <w:del w:id="527" w:author="Peter Shames" w:date="2019-11-16T12:39:00Z">
        <w:r w:rsidRPr="00206A60" w:rsidDel="006E028E">
          <w:delText>.</w:delText>
        </w:r>
      </w:del>
    </w:p>
    <w:p w14:paraId="018A1EA7" w14:textId="77777777" w:rsidR="006765A2" w:rsidRPr="00206A60" w:rsidRDefault="006765A2" w:rsidP="0076302B">
      <w:pPr>
        <w:pStyle w:val="Heading3"/>
        <w:spacing w:before="480"/>
      </w:pPr>
      <w:bookmarkStart w:id="528" w:name="_Toc299375053"/>
      <w:r w:rsidRPr="00206A60">
        <w:t>DATA CATALOG OR SOURCE LIST REGISTRIES</w:t>
      </w:r>
      <w:bookmarkEnd w:id="528"/>
    </w:p>
    <w:p w14:paraId="2AC68CAA" w14:textId="77777777" w:rsidR="006765A2" w:rsidRPr="00206A60" w:rsidRDefault="006765A2" w:rsidP="006765A2">
      <w:pPr>
        <w:pStyle w:val="Paragraph4"/>
      </w:pPr>
      <w:r w:rsidRPr="00206A60">
        <w:t xml:space="preserve">Any CCSDS Area may define a new registry that is a catalog or source list, as described in </w:t>
      </w:r>
      <w:r>
        <w:t xml:space="preserve">reference </w:t>
      </w:r>
      <w:r>
        <w:fldChar w:fldCharType="begin"/>
      </w:r>
      <w:r w:rsidR="004649F7">
        <w:instrText xml:space="preserve"> REF R_313x0y2SanaRoleResponsibilitiesPolicie \h </w:instrText>
      </w:r>
      <w:r>
        <w:fldChar w:fldCharType="separate"/>
      </w:r>
      <w:r w:rsidR="002B34EA" w:rsidRPr="00206A60">
        <w:rPr>
          <w:bCs/>
          <w:iCs/>
        </w:rPr>
        <w:t>[</w:t>
      </w:r>
      <w:r w:rsidR="002B34EA">
        <w:rPr>
          <w:bCs/>
          <w:iCs/>
          <w:noProof/>
        </w:rPr>
        <w:t>5</w:t>
      </w:r>
      <w:r w:rsidR="002B34EA" w:rsidRPr="00206A60">
        <w:rPr>
          <w:bCs/>
          <w:iCs/>
        </w:rPr>
        <w:t>]</w:t>
      </w:r>
      <w:r>
        <w:fldChar w:fldCharType="end"/>
      </w:r>
      <w:r w:rsidRPr="00206A60">
        <w:t>.</w:t>
      </w:r>
    </w:p>
    <w:p w14:paraId="1E0F1EBE" w14:textId="77777777" w:rsidR="006765A2" w:rsidRPr="00206A60" w:rsidRDefault="006765A2" w:rsidP="006765A2">
      <w:pPr>
        <w:pStyle w:val="Paragraph4"/>
      </w:pPr>
      <w:r w:rsidRPr="00206A60">
        <w:t xml:space="preserve">The Registration Authority for such registries shall be the Area Director or </w:t>
      </w:r>
      <w:r w:rsidR="009B2EC6" w:rsidRPr="00206A60">
        <w:t>the Area Director</w:t>
      </w:r>
      <w:r w:rsidR="009B2EC6">
        <w:t>’s</w:t>
      </w:r>
      <w:r w:rsidR="006F3E9A">
        <w:t xml:space="preserve"> </w:t>
      </w:r>
      <w:r w:rsidRPr="00206A60">
        <w:t>delegate.</w:t>
      </w:r>
    </w:p>
    <w:p w14:paraId="451B1ADB" w14:textId="77777777" w:rsidR="006765A2" w:rsidRPr="00206A60" w:rsidRDefault="006765A2" w:rsidP="006765A2">
      <w:pPr>
        <w:pStyle w:val="Paragraph4"/>
      </w:pPr>
      <w:r w:rsidRPr="00206A60">
        <w:t xml:space="preserve">Responsibility for the registry definition and updates may be delegated down to a CCSDS </w:t>
      </w:r>
      <w:r w:rsidR="00162BF3">
        <w:t>WG</w:t>
      </w:r>
      <w:r w:rsidRPr="00206A60">
        <w:t>, but the Area retains overall responsibility for any registry.</w:t>
      </w:r>
    </w:p>
    <w:p w14:paraId="3BE20BC1" w14:textId="77777777" w:rsidR="006765A2" w:rsidRPr="00206A60" w:rsidRDefault="006765A2" w:rsidP="006765A2">
      <w:pPr>
        <w:pStyle w:val="Paragraph4"/>
      </w:pPr>
      <w:r w:rsidRPr="00206A60">
        <w:lastRenderedPageBreak/>
        <w:t xml:space="preserve">The registry shall be defined </w:t>
      </w:r>
      <w:r w:rsidR="00AF3A84">
        <w:t xml:space="preserve">via the procedures contained in reference </w:t>
      </w:r>
      <w:r w:rsidR="00AF3A84">
        <w:fldChar w:fldCharType="begin"/>
      </w:r>
      <w:r w:rsidR="00AF3A84">
        <w:instrText xml:space="preserve"> REF R_313x2y1ProceduresforSANARegistrySpecif \h </w:instrText>
      </w:r>
      <w:r w:rsidR="00AF3A84">
        <w:fldChar w:fldCharType="separate"/>
      </w:r>
      <w:r w:rsidR="002B34EA">
        <w:t>[</w:t>
      </w:r>
      <w:r w:rsidR="002B34EA">
        <w:rPr>
          <w:noProof/>
        </w:rPr>
        <w:t>6</w:t>
      </w:r>
      <w:r w:rsidR="002B34EA">
        <w:t>]</w:t>
      </w:r>
      <w:r w:rsidR="00AF3A84">
        <w:fldChar w:fldCharType="end"/>
      </w:r>
      <w:r w:rsidRPr="00206A60">
        <w:t>.</w:t>
      </w:r>
    </w:p>
    <w:p w14:paraId="69E9B225" w14:textId="77777777" w:rsidR="006765A2" w:rsidRPr="00206A60" w:rsidRDefault="006765A2" w:rsidP="006765A2">
      <w:pPr>
        <w:pStyle w:val="Paragraph4"/>
      </w:pPr>
      <w:r w:rsidRPr="00206A60">
        <w:t xml:space="preserve">The registry definition shall include the </w:t>
      </w:r>
      <w:r>
        <w:t xml:space="preserve">detailed </w:t>
      </w:r>
      <w:r w:rsidRPr="00206A60">
        <w:t>registry specification and the registration rules.</w:t>
      </w:r>
    </w:p>
    <w:p w14:paraId="456416C6" w14:textId="77777777" w:rsidR="006765A2" w:rsidRPr="00206A60" w:rsidRDefault="006765A2" w:rsidP="006765A2">
      <w:pPr>
        <w:pStyle w:val="Paragraph4"/>
      </w:pPr>
      <w:r w:rsidRPr="00206A60">
        <w:t>The registration rules for source catalogs will typically be type b) Change requires an engineering review by a designated expert, but may be of type c) Change requires no engineering review, but the request must come from the official representative of a space agency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2BCA81E6" w14:textId="77777777" w:rsidR="006765A2" w:rsidRPr="00206A60" w:rsidDel="006C51EA" w:rsidRDefault="006765A2" w:rsidP="006765A2">
      <w:pPr>
        <w:pStyle w:val="Paragraph4"/>
        <w:rPr>
          <w:del w:id="529" w:author="Peter Shames" w:date="2019-11-18T08:29:00Z"/>
        </w:rPr>
      </w:pPr>
      <w:del w:id="530" w:author="Peter Shames" w:date="2019-11-18T08:29:00Z">
        <w:r w:rsidRPr="00206A60" w:rsidDel="006C51EA">
          <w:delText>The initial registry specification shall be defined prior to the first Agency Red Book Review, and reviewed with the SANA (and/or S</w:delText>
        </w:r>
        <w:r w:rsidDel="006C51EA">
          <w:delText>S</w:delText>
        </w:r>
        <w:r w:rsidRPr="00206A60" w:rsidDel="006C51EA">
          <w:delText>G) at the earliest possible opportunity.</w:delText>
        </w:r>
      </w:del>
    </w:p>
    <w:p w14:paraId="12E61179" w14:textId="77777777" w:rsidR="006765A2" w:rsidRPr="00206A60" w:rsidDel="006C51EA" w:rsidRDefault="006765A2" w:rsidP="006765A2">
      <w:pPr>
        <w:pStyle w:val="Paragraph4"/>
        <w:rPr>
          <w:del w:id="531" w:author="Peter Shames" w:date="2019-11-18T08:29:00Z"/>
        </w:rPr>
      </w:pPr>
      <w:del w:id="532" w:author="Peter Shames" w:date="2019-11-18T08:29:00Z">
        <w:r w:rsidRPr="00206A60" w:rsidDel="006C51EA">
          <w:delText xml:space="preserve">Upon request to the SANA, an initial registry may be created based on the </w:delText>
        </w:r>
        <w:r w:rsidR="00C8287C" w:rsidRPr="00206A60" w:rsidDel="006C51EA">
          <w:delText xml:space="preserve">draft </w:delText>
        </w:r>
        <w:r w:rsidR="00C8287C" w:rsidDel="006C51EA">
          <w:delText xml:space="preserve">Recommended </w:delText>
        </w:r>
        <w:r w:rsidR="00C8287C" w:rsidRPr="00206A60" w:rsidDel="006C51EA">
          <w:delText>Standard</w:delText>
        </w:r>
        <w:r w:rsidRPr="00206A60" w:rsidDel="006C51EA">
          <w:delText xml:space="preserve"> and placed in the Candidate Registry section of the SANA.</w:delText>
        </w:r>
      </w:del>
    </w:p>
    <w:p w14:paraId="1F391C49" w14:textId="77777777" w:rsidR="006765A2" w:rsidRPr="00206A60" w:rsidDel="006C51EA" w:rsidRDefault="006765A2" w:rsidP="006765A2">
      <w:pPr>
        <w:pStyle w:val="Paragraph4"/>
        <w:rPr>
          <w:del w:id="533" w:author="Peter Shames" w:date="2019-11-18T08:29:00Z"/>
        </w:rPr>
      </w:pPr>
      <w:del w:id="534" w:author="Peter Shames" w:date="2019-11-18T08:29:00Z">
        <w:r w:rsidRPr="00206A60" w:rsidDel="006C51EA">
          <w:delText>After approval of the defining document, the Area Director may request that the registry be promoted to Approved Registry status.</w:delText>
        </w:r>
      </w:del>
    </w:p>
    <w:p w14:paraId="6CFEE160" w14:textId="77777777" w:rsidR="006765A2" w:rsidRPr="00206A60" w:rsidRDefault="006765A2" w:rsidP="0076302B">
      <w:pPr>
        <w:pStyle w:val="Heading3"/>
        <w:spacing w:before="480"/>
      </w:pPr>
      <w:bookmarkStart w:id="535" w:name="_Toc299375054"/>
      <w:r w:rsidRPr="00206A60">
        <w:t>OID REGISTRIES DELEGATED TO AN AREA</w:t>
      </w:r>
      <w:bookmarkEnd w:id="535"/>
    </w:p>
    <w:p w14:paraId="09191D4F" w14:textId="77777777" w:rsidR="006765A2" w:rsidRPr="00206A60" w:rsidRDefault="006765A2" w:rsidP="006765A2">
      <w:pPr>
        <w:pStyle w:val="Paragraph4"/>
      </w:pPr>
      <w:r w:rsidRPr="00206A60">
        <w:t>Within the ISO conformant OID Registry, a CCSDS Area may request creation of a new OID sub-tree.</w:t>
      </w:r>
    </w:p>
    <w:p w14:paraId="238615E0" w14:textId="77777777" w:rsidR="006765A2" w:rsidRPr="00206A60" w:rsidRDefault="006765A2" w:rsidP="006765A2">
      <w:pPr>
        <w:pStyle w:val="Paragraph4"/>
      </w:pPr>
      <w:r w:rsidRPr="00206A60">
        <w:t xml:space="preserve">The Registration Authority for such registries shall be the Area Director or </w:t>
      </w:r>
      <w:r w:rsidR="009B2EC6" w:rsidRPr="00206A60">
        <w:t>the Area Director</w:t>
      </w:r>
      <w:r w:rsidR="009B2EC6">
        <w:t>’s</w:t>
      </w:r>
      <w:r w:rsidR="009B2EC6" w:rsidRPr="00206A60">
        <w:t xml:space="preserve"> </w:t>
      </w:r>
      <w:r w:rsidRPr="00206A60">
        <w:t>delegate.</w:t>
      </w:r>
    </w:p>
    <w:p w14:paraId="6A01F25D" w14:textId="77777777" w:rsidR="006765A2" w:rsidRPr="00206A60" w:rsidRDefault="006765A2" w:rsidP="006765A2">
      <w:pPr>
        <w:pStyle w:val="Paragraph4"/>
      </w:pPr>
      <w:r w:rsidRPr="00206A60">
        <w:t>OIDs shall be identified under the appropriate sub-tree.</w:t>
      </w:r>
    </w:p>
    <w:p w14:paraId="67BBB845" w14:textId="77777777" w:rsidR="006765A2" w:rsidRPr="00206A60" w:rsidRDefault="006765A2" w:rsidP="006765A2">
      <w:pPr>
        <w:pStyle w:val="Paragraph4"/>
      </w:pPr>
      <w:r w:rsidRPr="00206A60">
        <w:t xml:space="preserve">Responsibility for the registry definition and updates may be delegated down to a CCSDS </w:t>
      </w:r>
      <w:r w:rsidR="00162BF3">
        <w:t>WG</w:t>
      </w:r>
      <w:r w:rsidRPr="00206A60">
        <w:t>, but the Area shall retain overall responsibility for any registry.</w:t>
      </w:r>
    </w:p>
    <w:p w14:paraId="27990AC8" w14:textId="77777777" w:rsidR="006765A2" w:rsidRPr="00206A60" w:rsidRDefault="006765A2" w:rsidP="006765A2">
      <w:pPr>
        <w:pStyle w:val="Paragraph4"/>
      </w:pPr>
      <w:r w:rsidRPr="00206A60">
        <w:t xml:space="preserve">The OID sub-tree shall be defined </w:t>
      </w:r>
      <w:r w:rsidR="00AF3A84">
        <w:t xml:space="preserve">procedures contained in reference </w:t>
      </w:r>
      <w:r w:rsidR="00AF3A84">
        <w:fldChar w:fldCharType="begin"/>
      </w:r>
      <w:r w:rsidR="00AF3A84">
        <w:instrText xml:space="preserve"> REF R_313x2y1ProceduresforSANARegistrySpecif \h </w:instrText>
      </w:r>
      <w:r w:rsidR="00AF3A84">
        <w:fldChar w:fldCharType="separate"/>
      </w:r>
      <w:r w:rsidR="002B34EA">
        <w:t>[</w:t>
      </w:r>
      <w:r w:rsidR="002B34EA">
        <w:rPr>
          <w:noProof/>
        </w:rPr>
        <w:t>6</w:t>
      </w:r>
      <w:r w:rsidR="002B34EA">
        <w:t>]</w:t>
      </w:r>
      <w:r w:rsidR="00AF3A84">
        <w:fldChar w:fldCharType="end"/>
      </w:r>
      <w:r w:rsidRPr="00206A60">
        <w:t>.</w:t>
      </w:r>
    </w:p>
    <w:p w14:paraId="353F5AB9" w14:textId="77777777" w:rsidR="006765A2" w:rsidRPr="00206A60" w:rsidRDefault="006765A2" w:rsidP="006765A2">
      <w:pPr>
        <w:pStyle w:val="Paragraph4"/>
      </w:pPr>
      <w:r w:rsidRPr="00206A60">
        <w:t xml:space="preserve">A </w:t>
      </w:r>
      <w:r w:rsidR="00080021" w:rsidRPr="00206A60">
        <w:t xml:space="preserve">SANA registry </w:t>
      </w:r>
      <w:proofErr w:type="spellStart"/>
      <w:r w:rsidR="00080021" w:rsidRPr="00206A60">
        <w:t>PoC</w:t>
      </w:r>
      <w:proofErr w:type="spellEnd"/>
      <w:r w:rsidRPr="00206A60">
        <w:t xml:space="preserve"> may request changes </w:t>
      </w:r>
      <w:r w:rsidR="00C8287C" w:rsidRPr="00206A60">
        <w:t xml:space="preserve">only </w:t>
      </w:r>
      <w:r w:rsidRPr="00206A60">
        <w:t>to the parts of the sub-tree that they are allocated.</w:t>
      </w:r>
    </w:p>
    <w:p w14:paraId="5A882A4C" w14:textId="77777777" w:rsidR="006765A2" w:rsidRPr="00206A60" w:rsidRDefault="006765A2" w:rsidP="006765A2">
      <w:pPr>
        <w:pStyle w:val="Paragraph4"/>
      </w:pPr>
      <w:r w:rsidRPr="00206A60">
        <w:t>The registry definition shall include the OID sub-tree specification and the registration rules.</w:t>
      </w:r>
    </w:p>
    <w:p w14:paraId="34CB7D34" w14:textId="77777777" w:rsidR="006765A2" w:rsidRPr="00206A60" w:rsidRDefault="006765A2" w:rsidP="006765A2">
      <w:pPr>
        <w:pStyle w:val="Paragraph4"/>
      </w:pPr>
      <w:r w:rsidRPr="00206A60">
        <w:t>The registration rules for OID sub-trees will typically be type b) Change requires an engineering review by a designated expert, but may be of type c) Change requires no engineering review, but the request must come from the official representative of a space agency that is a member of the CCSDS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7D8EF453" w14:textId="77777777" w:rsidR="006765A2" w:rsidRPr="00206A60" w:rsidDel="006C51EA" w:rsidRDefault="006765A2" w:rsidP="006765A2">
      <w:pPr>
        <w:pStyle w:val="Paragraph4"/>
        <w:rPr>
          <w:del w:id="536" w:author="Peter Shames" w:date="2019-11-18T08:36:00Z"/>
        </w:rPr>
      </w:pPr>
      <w:del w:id="537" w:author="Peter Shames" w:date="2019-11-18T08:36:00Z">
        <w:r w:rsidRPr="00206A60" w:rsidDel="006C51EA">
          <w:delText>The initial OID sub-tree specification shall be defined prior to the first Agency Red Book Review, and reviewed with the SANA (and/or S</w:delText>
        </w:r>
        <w:r w:rsidDel="006C51EA">
          <w:delText>S</w:delText>
        </w:r>
        <w:r w:rsidRPr="00206A60" w:rsidDel="006C51EA">
          <w:delText>G) at the earliest possible opportunity.</w:delText>
        </w:r>
      </w:del>
    </w:p>
    <w:p w14:paraId="70401C72" w14:textId="77777777" w:rsidR="006765A2" w:rsidRPr="00206A60" w:rsidDel="006C51EA" w:rsidRDefault="006765A2" w:rsidP="006765A2">
      <w:pPr>
        <w:pStyle w:val="Paragraph4"/>
        <w:rPr>
          <w:del w:id="538" w:author="Peter Shames" w:date="2019-11-18T08:36:00Z"/>
        </w:rPr>
      </w:pPr>
      <w:del w:id="539" w:author="Peter Shames" w:date="2019-11-18T08:36:00Z">
        <w:r w:rsidRPr="00206A60" w:rsidDel="006C51EA">
          <w:delText xml:space="preserve">Upon request to the SANA, the initial OID sub-tree may be created based on the </w:delText>
        </w:r>
        <w:r w:rsidR="00C8287C" w:rsidRPr="00206A60" w:rsidDel="006C51EA">
          <w:delText xml:space="preserve">draft </w:delText>
        </w:r>
        <w:r w:rsidR="00C8287C" w:rsidDel="006C51EA">
          <w:delText xml:space="preserve">Recommended </w:delText>
        </w:r>
        <w:r w:rsidR="00C8287C" w:rsidRPr="00206A60" w:rsidDel="006C51EA">
          <w:delText>Standard</w:delText>
        </w:r>
        <w:r w:rsidRPr="00206A60" w:rsidDel="006C51EA">
          <w:delText xml:space="preserve"> and placed in the Candidate Registry section of the SANA.</w:delText>
        </w:r>
      </w:del>
    </w:p>
    <w:p w14:paraId="66902AD6" w14:textId="77777777" w:rsidR="006765A2" w:rsidRPr="00206A60" w:rsidDel="006C51EA" w:rsidRDefault="006765A2" w:rsidP="006765A2">
      <w:pPr>
        <w:pStyle w:val="Paragraph4"/>
        <w:rPr>
          <w:del w:id="540" w:author="Peter Shames" w:date="2019-11-18T08:36:00Z"/>
        </w:rPr>
      </w:pPr>
      <w:del w:id="541" w:author="Peter Shames" w:date="2019-11-18T08:36:00Z">
        <w:r w:rsidRPr="00206A60" w:rsidDel="006C51EA">
          <w:delText>After approval of the defining document, the Area Director may request that the OID sub-tree be promoted to Approved Registry status.</w:delText>
        </w:r>
      </w:del>
    </w:p>
    <w:p w14:paraId="43C84376" w14:textId="77777777" w:rsidR="006765A2" w:rsidRPr="005F1BC8" w:rsidDel="006C51EA" w:rsidRDefault="006765A2" w:rsidP="006765A2">
      <w:pPr>
        <w:pStyle w:val="Paragraph4"/>
        <w:rPr>
          <w:del w:id="542" w:author="Peter Shames" w:date="2019-11-18T08:31:00Z"/>
          <w:bCs/>
          <w:iCs/>
        </w:rPr>
      </w:pPr>
      <w:del w:id="543" w:author="Peter Shames" w:date="2019-11-18T08:31:00Z">
        <w:r w:rsidRPr="00206A60" w:rsidDel="006C51EA">
          <w:delText xml:space="preserve">New registries, or changes to existing registries, must be specified </w:delText>
        </w:r>
        <w:r w:rsidR="00AF3A84" w:rsidDel="006C51EA">
          <w:delText xml:space="preserve">via procedures contained in reference </w:delText>
        </w:r>
        <w:r w:rsidR="00AF3A84" w:rsidDel="006C51EA">
          <w:fldChar w:fldCharType="begin"/>
        </w:r>
        <w:r w:rsidR="00AF3A84" w:rsidDel="006C51EA">
          <w:delInstrText xml:space="preserve"> REF R_313x2y1ProceduresforSANARegistrySpecif \h </w:delInstrText>
        </w:r>
        <w:r w:rsidR="00AF3A84" w:rsidDel="006C51EA">
          <w:fldChar w:fldCharType="separate"/>
        </w:r>
        <w:r w:rsidR="002B34EA" w:rsidDel="006C51EA">
          <w:delText>[</w:delText>
        </w:r>
        <w:r w:rsidR="002B34EA" w:rsidDel="006C51EA">
          <w:rPr>
            <w:noProof/>
          </w:rPr>
          <w:delText>6</w:delText>
        </w:r>
        <w:r w:rsidR="002B34EA" w:rsidDel="006C51EA">
          <w:delText>]</w:delText>
        </w:r>
        <w:r w:rsidR="00AF3A84" w:rsidDel="006C51EA">
          <w:fldChar w:fldCharType="end"/>
        </w:r>
        <w:r w:rsidR="00AF3A84" w:rsidDel="006C51EA">
          <w:delText>.</w:delText>
        </w:r>
      </w:del>
    </w:p>
    <w:p w14:paraId="74D0D909" w14:textId="77777777" w:rsidR="006765A2" w:rsidRPr="00206A60" w:rsidDel="006C51EA" w:rsidRDefault="006765A2" w:rsidP="006765A2">
      <w:pPr>
        <w:pStyle w:val="Paragraph4"/>
        <w:rPr>
          <w:del w:id="544" w:author="Peter Shames" w:date="2019-11-18T08:31:00Z"/>
          <w:bCs/>
          <w:iCs/>
        </w:rPr>
      </w:pPr>
      <w:del w:id="545" w:author="Peter Shames" w:date="2019-11-18T08:31:00Z">
        <w:r w:rsidDel="006C51EA">
          <w:delText>T</w:delText>
        </w:r>
        <w:r w:rsidRPr="00206A60" w:rsidDel="006C51EA">
          <w:delText xml:space="preserve">he Area responsible for establishing a registry shall also define the </w:delText>
        </w:r>
        <w:r w:rsidR="00E2716C" w:rsidDel="006C51EA">
          <w:delText>rule</w:delText>
        </w:r>
        <w:r w:rsidRPr="00206A60" w:rsidDel="006C51EA">
          <w:delText xml:space="preserve"> for its update and use, which is normally defined as part of the document establishing the registry. (See </w:delText>
        </w:r>
        <w:r w:rsidRPr="00206A60" w:rsidDel="006C51EA">
          <w:rPr>
            <w:bCs/>
            <w:iCs/>
          </w:rPr>
          <w:delText xml:space="preserve">reference </w:delText>
        </w:r>
        <w:r w:rsidRPr="00206A60" w:rsidDel="006C51EA">
          <w:fldChar w:fldCharType="begin"/>
        </w:r>
        <w:r w:rsidR="004649F7" w:rsidDel="006C51EA">
          <w:delInstrText xml:space="preserve"> REF R_313x0y2SanaRoleResponsibilitiesPolicie \h </w:delInstrText>
        </w:r>
        <w:r w:rsidRPr="00206A60" w:rsidDel="006C51EA">
          <w:fldChar w:fldCharType="separate"/>
        </w:r>
        <w:r w:rsidR="002B34EA" w:rsidRPr="00206A60" w:rsidDel="006C51EA">
          <w:rPr>
            <w:bCs/>
            <w:iCs/>
          </w:rPr>
          <w:delText>[</w:delText>
        </w:r>
        <w:r w:rsidR="002B34EA" w:rsidDel="006C51EA">
          <w:rPr>
            <w:bCs/>
            <w:iCs/>
            <w:noProof/>
          </w:rPr>
          <w:delText>5</w:delText>
        </w:r>
        <w:r w:rsidR="002B34EA" w:rsidRPr="00206A60" w:rsidDel="006C51EA">
          <w:rPr>
            <w:bCs/>
            <w:iCs/>
          </w:rPr>
          <w:delText>]</w:delText>
        </w:r>
        <w:r w:rsidRPr="00206A60" w:rsidDel="006C51EA">
          <w:fldChar w:fldCharType="end"/>
        </w:r>
        <w:r w:rsidRPr="00206A60" w:rsidDel="006C51EA">
          <w:rPr>
            <w:bCs/>
            <w:iCs/>
          </w:rPr>
          <w:delText xml:space="preserve"> for specifics.)</w:delText>
        </w:r>
      </w:del>
    </w:p>
    <w:p w14:paraId="0B231FF0" w14:textId="77777777" w:rsidR="006765A2" w:rsidRPr="00206A60" w:rsidDel="006C51EA" w:rsidRDefault="006765A2" w:rsidP="006765A2">
      <w:pPr>
        <w:pStyle w:val="Paragraph4"/>
        <w:rPr>
          <w:del w:id="546" w:author="Peter Shames" w:date="2019-11-18T08:31:00Z"/>
          <w:bCs/>
          <w:iCs/>
        </w:rPr>
      </w:pPr>
      <w:del w:id="547" w:author="Peter Shames" w:date="2019-11-18T08:31:00Z">
        <w:r w:rsidRPr="00206A60" w:rsidDel="006C51EA">
          <w:rPr>
            <w:bCs/>
            <w:iCs/>
          </w:rPr>
          <w:delText xml:space="preserve">CCSDS Orange Books may not create new registries in SANA nor modify existing registries.  If a registry is required as a part of an Orange Book it shall follow the procedures documented in reference </w:delText>
        </w:r>
        <w:r w:rsidRPr="00206A60" w:rsidDel="006C51EA">
          <w:rPr>
            <w:bCs/>
            <w:iCs/>
          </w:rPr>
          <w:fldChar w:fldCharType="begin"/>
        </w:r>
        <w:r w:rsidRPr="00206A60" w:rsidDel="006C51EA">
          <w:rPr>
            <w:bCs/>
            <w:iCs/>
          </w:rPr>
          <w:delInstrText xml:space="preserve"> REF R_315x1y0CcsdsURNNamespacePolicy \h </w:delInstrText>
        </w:r>
        <w:r w:rsidRPr="00206A60" w:rsidDel="006C51EA">
          <w:rPr>
            <w:bCs/>
            <w:iCs/>
          </w:rPr>
        </w:r>
        <w:r w:rsidRPr="00206A60" w:rsidDel="006C51EA">
          <w:rPr>
            <w:bCs/>
            <w:iCs/>
          </w:rPr>
          <w:fldChar w:fldCharType="separate"/>
        </w:r>
        <w:r w:rsidR="002B34EA" w:rsidRPr="00206A60" w:rsidDel="006C51EA">
          <w:rPr>
            <w:bCs/>
            <w:iCs/>
          </w:rPr>
          <w:delText>[</w:delText>
        </w:r>
        <w:r w:rsidR="002B34EA" w:rsidDel="006C51EA">
          <w:rPr>
            <w:bCs/>
            <w:iCs/>
            <w:noProof/>
          </w:rPr>
          <w:delText>7</w:delText>
        </w:r>
        <w:r w:rsidR="002B34EA" w:rsidRPr="00206A60" w:rsidDel="006C51EA">
          <w:rPr>
            <w:bCs/>
            <w:iCs/>
          </w:rPr>
          <w:delText>]</w:delText>
        </w:r>
        <w:r w:rsidRPr="00206A60" w:rsidDel="006C51EA">
          <w:rPr>
            <w:bCs/>
            <w:iCs/>
          </w:rPr>
          <w:fldChar w:fldCharType="end"/>
        </w:r>
        <w:r w:rsidRPr="00206A60" w:rsidDel="006C51EA">
          <w:rPr>
            <w:bCs/>
            <w:iCs/>
          </w:rPr>
          <w:delText>, subsection 3.4, Work in Progress.</w:delText>
        </w:r>
      </w:del>
    </w:p>
    <w:p w14:paraId="5D8D02CB" w14:textId="77777777" w:rsidR="006765A2" w:rsidRPr="00206A60" w:rsidRDefault="006765A2" w:rsidP="0076302B">
      <w:pPr>
        <w:pStyle w:val="Heading2"/>
        <w:spacing w:before="480"/>
      </w:pPr>
      <w:bookmarkStart w:id="548" w:name="_Toc299375055"/>
      <w:bookmarkStart w:id="549" w:name="_Toc431467911"/>
      <w:bookmarkStart w:id="550" w:name="_Toc434422788"/>
      <w:r w:rsidRPr="00206A60">
        <w:t>LIMITATIONS</w:t>
      </w:r>
      <w:bookmarkEnd w:id="548"/>
      <w:bookmarkEnd w:id="549"/>
      <w:bookmarkEnd w:id="550"/>
    </w:p>
    <w:p w14:paraId="05B0FFF7" w14:textId="77777777" w:rsidR="006765A2" w:rsidRPr="00206A60" w:rsidRDefault="006765A2" w:rsidP="006765A2">
      <w:r w:rsidRPr="00206A60">
        <w:t>None identified (yet).</w:t>
      </w:r>
    </w:p>
    <w:p w14:paraId="72584E84" w14:textId="77777777" w:rsidR="006765A2" w:rsidRDefault="006765A2" w:rsidP="006765A2"/>
    <w:p w14:paraId="40C9091A" w14:textId="77777777" w:rsidR="006765A2" w:rsidRDefault="006765A2" w:rsidP="006765A2">
      <w:pPr>
        <w:sectPr w:rsidR="006765A2" w:rsidSect="006765A2">
          <w:type w:val="continuous"/>
          <w:pgSz w:w="12240" w:h="15840"/>
          <w:pgMar w:top="1440" w:right="1440" w:bottom="1440" w:left="1440" w:header="547" w:footer="547" w:gutter="360"/>
          <w:pgNumType w:start="1" w:chapStyle="1"/>
          <w:cols w:space="720"/>
          <w:docGrid w:linePitch="360"/>
        </w:sectPr>
      </w:pPr>
    </w:p>
    <w:p w14:paraId="7B6EFAB1" w14:textId="77777777" w:rsidR="006765A2" w:rsidRPr="00206A60" w:rsidRDefault="006765A2" w:rsidP="006765A2">
      <w:pPr>
        <w:pStyle w:val="Heading1"/>
      </w:pPr>
      <w:bookmarkStart w:id="551" w:name="_Toc299375056"/>
      <w:bookmarkStart w:id="552" w:name="_Ref431453335"/>
      <w:bookmarkStart w:id="553" w:name="_Toc431467912"/>
      <w:bookmarkStart w:id="554" w:name="_Toc434422789"/>
      <w:r w:rsidRPr="00206A60">
        <w:lastRenderedPageBreak/>
        <w:t>Expert Group</w:t>
      </w:r>
      <w:bookmarkEnd w:id="551"/>
      <w:bookmarkEnd w:id="552"/>
      <w:bookmarkEnd w:id="553"/>
      <w:bookmarkEnd w:id="554"/>
    </w:p>
    <w:p w14:paraId="6B9446BE" w14:textId="77777777" w:rsidR="006765A2" w:rsidRPr="00206A60" w:rsidRDefault="006765A2" w:rsidP="006765A2">
      <w:pPr>
        <w:pStyle w:val="Heading2"/>
      </w:pPr>
      <w:bookmarkStart w:id="555" w:name="_Toc431467913"/>
      <w:bookmarkStart w:id="556" w:name="_Toc434422790"/>
      <w:r w:rsidRPr="00206A60">
        <w:t>Overview</w:t>
      </w:r>
      <w:bookmarkEnd w:id="555"/>
      <w:bookmarkEnd w:id="556"/>
    </w:p>
    <w:p w14:paraId="326ADD56" w14:textId="77777777" w:rsidR="006765A2" w:rsidRPr="00206A60" w:rsidRDefault="006765A2" w:rsidP="006765A2">
      <w:r w:rsidRPr="00206A60">
        <w:t xml:space="preserve">This document uses the term CCSDS Expert Group to define a </w:t>
      </w:r>
      <w:del w:id="557" w:author="Peter Shames" w:date="2019-11-18T11:04:00Z">
        <w:r w:rsidRPr="00206A60" w:rsidDel="006C51EA">
          <w:delText>light-weight</w:delText>
        </w:r>
      </w:del>
      <w:ins w:id="558" w:author="Peter Shames" w:date="2019-11-18T11:04:00Z">
        <w:r w:rsidR="006C51EA">
          <w:t>low o</w:t>
        </w:r>
      </w:ins>
      <w:ins w:id="559" w:author="Peter Shames" w:date="2019-11-18T11:05:00Z">
        <w:r w:rsidR="006C51EA">
          <w:t>verhead</w:t>
        </w:r>
      </w:ins>
      <w:r w:rsidRPr="00206A60">
        <w:t xml:space="preserve"> organizational element that performs engineering review for SANA requests that are of type b) Change requires an engineering review by a designated expert (cf</w:t>
      </w:r>
      <w:r w:rsidRPr="00ED54E0">
        <w:t>. r</w:t>
      </w:r>
      <w:r w:rsidRPr="00206A60">
        <w:t xml:space="preserve">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 xml:space="preserve">). This group is </w:t>
      </w:r>
      <w:ins w:id="560" w:author="Peter Shames" w:date="2019-11-18T11:05:00Z">
        <w:r w:rsidR="006C51EA">
          <w:t xml:space="preserve">intended to be </w:t>
        </w:r>
      </w:ins>
      <w:r w:rsidRPr="00206A60">
        <w:t>composed of experts nominated by the CESG with no pre-determined terms. The CESG may choose to change the group as it see</w:t>
      </w:r>
      <w:r>
        <w:t>s</w:t>
      </w:r>
      <w:r w:rsidRPr="00206A60">
        <w:t xml:space="preserve"> fit.</w:t>
      </w:r>
    </w:p>
    <w:p w14:paraId="48B9FEE3" w14:textId="77777777" w:rsidR="006765A2" w:rsidRPr="00206A60" w:rsidRDefault="006765A2" w:rsidP="006765A2">
      <w:r w:rsidRPr="00206A60">
        <w:t xml:space="preserve">The policies governing expert groups are defined in the SANA Roles, Responsibilities, Policies and Procedures Manual (reference </w:t>
      </w:r>
      <w:r w:rsidRPr="00206A60">
        <w:fldChar w:fldCharType="begin"/>
      </w:r>
      <w:r w:rsidR="004649F7">
        <w:instrText xml:space="preserve"> REF R_313x0y2SanaRoleResponsibilitiesPolicie \h </w:instrText>
      </w:r>
      <w:r w:rsidRPr="00206A60">
        <w:fldChar w:fldCharType="separate"/>
      </w:r>
      <w:r w:rsidR="002B34EA" w:rsidRPr="00206A60">
        <w:rPr>
          <w:bCs/>
          <w:iCs/>
        </w:rPr>
        <w:t>[</w:t>
      </w:r>
      <w:r w:rsidR="002B34EA">
        <w:rPr>
          <w:bCs/>
          <w:iCs/>
          <w:noProof/>
        </w:rPr>
        <w:t>5</w:t>
      </w:r>
      <w:r w:rsidR="002B34EA" w:rsidRPr="00206A60">
        <w:rPr>
          <w:bCs/>
          <w:iCs/>
        </w:rPr>
        <w:t>]</w:t>
      </w:r>
      <w:r w:rsidRPr="00206A60">
        <w:fldChar w:fldCharType="end"/>
      </w:r>
      <w:r w:rsidRPr="00206A60">
        <w:t>).</w:t>
      </w:r>
    </w:p>
    <w:p w14:paraId="227431B8" w14:textId="77777777" w:rsidR="006765A2" w:rsidRPr="00206A60" w:rsidRDefault="006765A2" w:rsidP="0076302B">
      <w:pPr>
        <w:pStyle w:val="Heading2"/>
        <w:spacing w:before="480"/>
      </w:pPr>
      <w:bookmarkStart w:id="561" w:name="_Toc299375057"/>
      <w:bookmarkStart w:id="562" w:name="_Toc431467914"/>
      <w:bookmarkStart w:id="563" w:name="_Toc434422791"/>
      <w:r w:rsidRPr="00206A60">
        <w:t>INITIAL SET OF CCSDS EXPERT GROUPS</w:t>
      </w:r>
      <w:bookmarkEnd w:id="561"/>
      <w:bookmarkEnd w:id="562"/>
      <w:bookmarkEnd w:id="563"/>
    </w:p>
    <w:p w14:paraId="5EA41EDB" w14:textId="77777777" w:rsidR="006765A2" w:rsidRPr="00206A60" w:rsidRDefault="006765A2" w:rsidP="006765A2">
      <w:pPr>
        <w:pStyle w:val="Heading3"/>
      </w:pPr>
      <w:r w:rsidRPr="00206A60">
        <w:t>Overview</w:t>
      </w:r>
    </w:p>
    <w:p w14:paraId="5940AE8B" w14:textId="77777777" w:rsidR="006765A2" w:rsidRPr="00206A60" w:rsidRDefault="006765A2" w:rsidP="006765A2">
      <w:r w:rsidRPr="00206A60">
        <w:t>This document refers to three different expert groups.  They are described here.</w:t>
      </w:r>
    </w:p>
    <w:p w14:paraId="2174F56C" w14:textId="77777777" w:rsidR="006765A2" w:rsidRPr="00206A60" w:rsidRDefault="006765A2" w:rsidP="0076302B">
      <w:pPr>
        <w:pStyle w:val="Heading3"/>
        <w:spacing w:before="480"/>
      </w:pPr>
      <w:bookmarkStart w:id="564" w:name="_Toc299375058"/>
      <w:r w:rsidRPr="00206A60">
        <w:t>SANA STeering Group</w:t>
      </w:r>
      <w:bookmarkEnd w:id="564"/>
    </w:p>
    <w:p w14:paraId="1EF7EB6E" w14:textId="77777777" w:rsidR="006765A2" w:rsidRPr="00206A60" w:rsidRDefault="006765A2" w:rsidP="006765A2">
      <w:r w:rsidRPr="00206A60">
        <w:t xml:space="preserve">The SANA Steering Group is defined in </w:t>
      </w:r>
      <w:r w:rsidRPr="00206A60">
        <w:rPr>
          <w:i/>
          <w:iCs/>
        </w:rPr>
        <w:t>Space Assigned Numbers Authority (SANA)—Role, Responsibilities, Policies, and Procedures</w:t>
      </w:r>
      <w:r w:rsidRPr="00206A60">
        <w:t xml:space="preserve">, </w:t>
      </w:r>
      <w:r>
        <w:t xml:space="preserve">reference </w:t>
      </w:r>
      <w:r>
        <w:fldChar w:fldCharType="begin"/>
      </w:r>
      <w:r w:rsidR="004649F7">
        <w:instrText xml:space="preserve"> REF R_313x0y2SanaRoleResponsibilitiesPolicie \h </w:instrText>
      </w:r>
      <w:r>
        <w:fldChar w:fldCharType="separate"/>
      </w:r>
      <w:r w:rsidR="002B34EA" w:rsidRPr="00206A60">
        <w:rPr>
          <w:bCs/>
          <w:iCs/>
        </w:rPr>
        <w:t>[</w:t>
      </w:r>
      <w:r w:rsidR="002B34EA">
        <w:rPr>
          <w:bCs/>
          <w:iCs/>
          <w:noProof/>
        </w:rPr>
        <w:t>5</w:t>
      </w:r>
      <w:r w:rsidR="002B34EA" w:rsidRPr="00206A60">
        <w:rPr>
          <w:bCs/>
          <w:iCs/>
        </w:rPr>
        <w:t>]</w:t>
      </w:r>
      <w:r>
        <w:fldChar w:fldCharType="end"/>
      </w:r>
      <w:r w:rsidRPr="00206A60">
        <w:t>:</w:t>
      </w:r>
    </w:p>
    <w:p w14:paraId="280FA178" w14:textId="77777777" w:rsidR="006765A2" w:rsidRPr="00206A60" w:rsidRDefault="006765A2" w:rsidP="006765A2">
      <w:pPr>
        <w:ind w:left="720"/>
      </w:pPr>
      <w:r w:rsidRPr="00206A60">
        <w:t xml:space="preserve">A SANA Steering Group (SSG) is appointed by the CMC to provide to the SANA </w:t>
      </w:r>
      <w:r w:rsidR="00001420" w:rsidRPr="00206A60">
        <w:t xml:space="preserve">Operator </w:t>
      </w:r>
      <w:r w:rsidRPr="00206A60">
        <w:t xml:space="preserve">technical and programmatic guidance related to ongoing operational and policy matters.  The SSG is delegated responsibility for oversight of SANA operations, validation and confirmation of SANA operations, and acting as the first level of appeal for issues.  In the event of issues with registries, policies, or practices, the SANA </w:t>
      </w:r>
      <w:r w:rsidR="00001420" w:rsidRPr="00206A60">
        <w:t xml:space="preserve">Operator </w:t>
      </w:r>
      <w:r w:rsidRPr="00206A60">
        <w:t>may ask the SSG for guidance.  SANA issues to be resolved by the SSG should be sent to ssg@sanaregistry.org.  The membership of the SANA Steering Group is determined and approved by the CMC.</w:t>
      </w:r>
    </w:p>
    <w:p w14:paraId="7AB24F82" w14:textId="77777777" w:rsidR="006765A2" w:rsidRPr="00206A60" w:rsidRDefault="006765A2" w:rsidP="006765A2">
      <w:pPr>
        <w:ind w:left="720"/>
      </w:pPr>
      <w:r w:rsidRPr="00206A60">
        <w:t xml:space="preserve">As needed, the SSG will meet with the SANA </w:t>
      </w:r>
      <w:r w:rsidR="00001420" w:rsidRPr="00206A60">
        <w:t xml:space="preserve">Operator </w:t>
      </w:r>
      <w:r w:rsidRPr="00206A60">
        <w:t>during CCSDS working meetings.  Otherwise the SSG will work electronically or by teleconference as issues arise.</w:t>
      </w:r>
    </w:p>
    <w:p w14:paraId="25A1230B" w14:textId="77777777" w:rsidR="006765A2" w:rsidRPr="00206A60" w:rsidRDefault="006765A2" w:rsidP="006765A2">
      <w:r w:rsidRPr="00206A60">
        <w:t>The membership of the SANA Steering Group consists of individuals with the following responsibilities:</w:t>
      </w:r>
    </w:p>
    <w:p w14:paraId="31CA175E" w14:textId="77777777" w:rsidR="006765A2" w:rsidRPr="00206A60" w:rsidRDefault="006765A2" w:rsidP="00B83D5D">
      <w:pPr>
        <w:pStyle w:val="List"/>
        <w:numPr>
          <w:ilvl w:val="0"/>
          <w:numId w:val="18"/>
        </w:numPr>
        <w:tabs>
          <w:tab w:val="clear" w:pos="360"/>
          <w:tab w:val="num" w:pos="720"/>
        </w:tabs>
        <w:ind w:left="720"/>
      </w:pPr>
      <w:r w:rsidRPr="00206A60">
        <w:t>SEA AD, chair</w:t>
      </w:r>
      <w:r>
        <w:t>;</w:t>
      </w:r>
    </w:p>
    <w:p w14:paraId="30EF37BB" w14:textId="77777777" w:rsidR="006765A2" w:rsidRPr="00206A60" w:rsidRDefault="006765A2" w:rsidP="00B83D5D">
      <w:pPr>
        <w:pStyle w:val="List"/>
        <w:numPr>
          <w:ilvl w:val="0"/>
          <w:numId w:val="18"/>
        </w:numPr>
        <w:tabs>
          <w:tab w:val="clear" w:pos="360"/>
          <w:tab w:val="num" w:pos="720"/>
        </w:tabs>
        <w:ind w:left="720"/>
      </w:pPr>
      <w:r w:rsidRPr="00206A60">
        <w:t>SANA Operator (ex officio)</w:t>
      </w:r>
      <w:r>
        <w:t>;</w:t>
      </w:r>
    </w:p>
    <w:p w14:paraId="6439DED1" w14:textId="77777777" w:rsidR="006765A2" w:rsidRPr="00206A60" w:rsidRDefault="006765A2" w:rsidP="00B83D5D">
      <w:pPr>
        <w:pStyle w:val="List"/>
        <w:numPr>
          <w:ilvl w:val="0"/>
          <w:numId w:val="18"/>
        </w:numPr>
        <w:tabs>
          <w:tab w:val="clear" w:pos="360"/>
          <w:tab w:val="num" w:pos="720"/>
        </w:tabs>
        <w:ind w:left="720"/>
      </w:pPr>
      <w:r w:rsidRPr="00206A60">
        <w:t>Secretariat (ex officio)</w:t>
      </w:r>
      <w:r>
        <w:t>;</w:t>
      </w:r>
    </w:p>
    <w:p w14:paraId="1B25E89F" w14:textId="77777777" w:rsidR="006765A2" w:rsidRPr="00206A60" w:rsidRDefault="006765A2" w:rsidP="00B83D5D">
      <w:pPr>
        <w:pStyle w:val="List"/>
        <w:numPr>
          <w:ilvl w:val="0"/>
          <w:numId w:val="18"/>
        </w:numPr>
        <w:tabs>
          <w:tab w:val="clear" w:pos="360"/>
          <w:tab w:val="num" w:pos="720"/>
        </w:tabs>
        <w:ind w:left="720"/>
      </w:pPr>
      <w:r w:rsidRPr="00206A60">
        <w:t>CMC member</w:t>
      </w:r>
      <w:r>
        <w:t>;</w:t>
      </w:r>
    </w:p>
    <w:p w14:paraId="1859D66F" w14:textId="77777777" w:rsidR="00B64A4A" w:rsidRPr="00206A60" w:rsidRDefault="00B64A4A" w:rsidP="00B64A4A">
      <w:pPr>
        <w:pStyle w:val="List"/>
        <w:numPr>
          <w:ilvl w:val="0"/>
          <w:numId w:val="18"/>
        </w:numPr>
        <w:tabs>
          <w:tab w:val="clear" w:pos="360"/>
          <w:tab w:val="num" w:pos="720"/>
        </w:tabs>
        <w:ind w:left="720"/>
      </w:pPr>
      <w:r>
        <w:lastRenderedPageBreak/>
        <w:t>MOIMS</w:t>
      </w:r>
      <w:r w:rsidRPr="00206A60">
        <w:t xml:space="preserve"> area member</w:t>
      </w:r>
      <w:r>
        <w:t>;</w:t>
      </w:r>
    </w:p>
    <w:p w14:paraId="49841C6B" w14:textId="77777777" w:rsidR="00B64A4A" w:rsidRPr="00206A60" w:rsidRDefault="00B64A4A" w:rsidP="00B64A4A">
      <w:pPr>
        <w:pStyle w:val="List"/>
        <w:numPr>
          <w:ilvl w:val="0"/>
          <w:numId w:val="18"/>
        </w:numPr>
        <w:tabs>
          <w:tab w:val="clear" w:pos="360"/>
          <w:tab w:val="num" w:pos="720"/>
        </w:tabs>
        <w:ind w:left="720"/>
      </w:pPr>
      <w:r w:rsidRPr="00206A60">
        <w:t>CSS area member</w:t>
      </w:r>
      <w:r>
        <w:t>;</w:t>
      </w:r>
    </w:p>
    <w:p w14:paraId="6C430245" w14:textId="77777777" w:rsidR="00B64A4A" w:rsidRPr="00206A60" w:rsidRDefault="00B64A4A" w:rsidP="00B64A4A">
      <w:pPr>
        <w:pStyle w:val="List"/>
        <w:numPr>
          <w:ilvl w:val="0"/>
          <w:numId w:val="18"/>
        </w:numPr>
        <w:tabs>
          <w:tab w:val="clear" w:pos="360"/>
          <w:tab w:val="num" w:pos="720"/>
        </w:tabs>
        <w:ind w:left="720"/>
      </w:pPr>
      <w:r>
        <w:t>SOIS</w:t>
      </w:r>
      <w:r w:rsidRPr="00206A60">
        <w:t xml:space="preserve"> area member</w:t>
      </w:r>
      <w:r>
        <w:t>;</w:t>
      </w:r>
    </w:p>
    <w:p w14:paraId="61BB0341" w14:textId="77777777" w:rsidR="00B64A4A" w:rsidRPr="00206A60" w:rsidRDefault="00B64A4A" w:rsidP="00B64A4A">
      <w:pPr>
        <w:pStyle w:val="List"/>
        <w:numPr>
          <w:ilvl w:val="0"/>
          <w:numId w:val="18"/>
        </w:numPr>
        <w:tabs>
          <w:tab w:val="clear" w:pos="360"/>
          <w:tab w:val="num" w:pos="720"/>
        </w:tabs>
        <w:ind w:left="720"/>
      </w:pPr>
      <w:r w:rsidRPr="00206A60">
        <w:t>SLS area member</w:t>
      </w:r>
      <w:r>
        <w:t>;</w:t>
      </w:r>
    </w:p>
    <w:p w14:paraId="5E78CDEC" w14:textId="77777777" w:rsidR="006765A2" w:rsidRPr="00206A60" w:rsidRDefault="006765A2" w:rsidP="00B83D5D">
      <w:pPr>
        <w:pStyle w:val="List"/>
        <w:numPr>
          <w:ilvl w:val="0"/>
          <w:numId w:val="18"/>
        </w:numPr>
        <w:tabs>
          <w:tab w:val="clear" w:pos="360"/>
          <w:tab w:val="num" w:pos="720"/>
        </w:tabs>
        <w:ind w:left="720"/>
      </w:pPr>
      <w:r w:rsidRPr="00206A60">
        <w:t>SIS area member</w:t>
      </w:r>
      <w:r>
        <w:t>.</w:t>
      </w:r>
    </w:p>
    <w:p w14:paraId="5B80B37F" w14:textId="77777777" w:rsidR="006765A2" w:rsidRPr="00206A60" w:rsidRDefault="006765A2" w:rsidP="006765A2">
      <w:r w:rsidRPr="00206A60">
        <w:t xml:space="preserve">Members </w:t>
      </w:r>
      <w:r w:rsidR="005E3019">
        <w:t xml:space="preserve">should </w:t>
      </w:r>
      <w:r w:rsidRPr="00206A60">
        <w:t xml:space="preserve">also </w:t>
      </w:r>
      <w:r w:rsidR="005E3019">
        <w:t xml:space="preserve">be </w:t>
      </w:r>
      <w:r w:rsidRPr="00206A60">
        <w:t>chosen to ensure agency balance.</w:t>
      </w:r>
    </w:p>
    <w:p w14:paraId="7372E407" w14:textId="77777777" w:rsidR="006765A2" w:rsidRPr="00206A60" w:rsidRDefault="006765A2" w:rsidP="0076302B">
      <w:pPr>
        <w:pStyle w:val="Heading3"/>
        <w:spacing w:before="480"/>
      </w:pPr>
      <w:bookmarkStart w:id="565" w:name="_Toc299375059"/>
      <w:r w:rsidRPr="00206A60">
        <w:t>XML Expert Group</w:t>
      </w:r>
      <w:bookmarkEnd w:id="565"/>
    </w:p>
    <w:p w14:paraId="19A2D908" w14:textId="77777777" w:rsidR="006765A2" w:rsidRPr="00206A60" w:rsidRDefault="006765A2" w:rsidP="006765A2">
      <w:r w:rsidRPr="00206A60">
        <w:t xml:space="preserve">An XML Expert Group is defined in the CCSDS URN Namespace Policy Yellow Book (reference </w:t>
      </w:r>
      <w:r w:rsidRPr="00206A60">
        <w:fldChar w:fldCharType="begin"/>
      </w:r>
      <w:r w:rsidRPr="00206A60">
        <w:instrText xml:space="preserve"> REF R_315x1y0CcsdsURNNamespacePolicy \h </w:instrText>
      </w:r>
      <w:r w:rsidRPr="00206A60">
        <w:fldChar w:fldCharType="separate"/>
      </w:r>
      <w:r w:rsidR="002B34EA" w:rsidRPr="00206A60">
        <w:rPr>
          <w:bCs/>
          <w:iCs/>
        </w:rPr>
        <w:t>[</w:t>
      </w:r>
      <w:r w:rsidR="002B34EA">
        <w:rPr>
          <w:bCs/>
          <w:iCs/>
          <w:noProof/>
        </w:rPr>
        <w:t>7</w:t>
      </w:r>
      <w:r w:rsidR="002B34EA" w:rsidRPr="00206A60">
        <w:rPr>
          <w:bCs/>
          <w:iCs/>
        </w:rPr>
        <w:t>]</w:t>
      </w:r>
      <w:r w:rsidRPr="00206A60">
        <w:fldChar w:fldCharType="end"/>
      </w:r>
      <w:r w:rsidRPr="00206A60">
        <w:t>):</w:t>
      </w:r>
    </w:p>
    <w:p w14:paraId="176CBE62" w14:textId="77777777" w:rsidR="006765A2" w:rsidRPr="00206A60" w:rsidRDefault="006765A2" w:rsidP="006765A2">
      <w:pPr>
        <w:ind w:left="720"/>
      </w:pPr>
      <w:r w:rsidRPr="00206A60">
        <w:t>This document defines a CCSDS XML Expert Group to review the requests. This group is composed of XML experts nominated by the CESG with no pre-determined terms. CESG may choose to change the group as it see</w:t>
      </w:r>
      <w:r>
        <w:t>s</w:t>
      </w:r>
      <w:r w:rsidRPr="00206A60">
        <w:t xml:space="preserve"> fit.  As with all other CCSDS </w:t>
      </w:r>
      <w:r w:rsidR="00E53617">
        <w:t>procedur</w:t>
      </w:r>
      <w:r w:rsidRPr="00206A60">
        <w:t xml:space="preserve">es the XML Expert Group makes decisions based on consensus, as defined in </w:t>
      </w:r>
      <w:r w:rsidRPr="00222D8D">
        <w:rPr>
          <w:bCs/>
          <w:i/>
          <w:iCs/>
        </w:rPr>
        <w:t>Organization and Processes for the Consultative Committee for Space Data Systems</w:t>
      </w:r>
      <w:r w:rsidRPr="00206A60" w:rsidDel="00B0675E">
        <w:t xml:space="preserve"> </w:t>
      </w:r>
      <w:r>
        <w:t xml:space="preserve">(reference </w:t>
      </w:r>
      <w:r>
        <w:fldChar w:fldCharType="begin"/>
      </w:r>
      <w:r>
        <w:instrText xml:space="preserve"> REF R_A02x1y4CcsdsOrganizationandProcesses \h </w:instrText>
      </w:r>
      <w:r>
        <w:fldChar w:fldCharType="separate"/>
      </w:r>
      <w:r w:rsidR="002B34EA" w:rsidRPr="00206A60">
        <w:t>[</w:t>
      </w:r>
      <w:r w:rsidR="002B34EA">
        <w:rPr>
          <w:noProof/>
        </w:rPr>
        <w:t>4</w:t>
      </w:r>
      <w:r w:rsidR="002B34EA" w:rsidRPr="00206A60">
        <w:t>]</w:t>
      </w:r>
      <w:r>
        <w:fldChar w:fldCharType="end"/>
      </w:r>
      <w:r>
        <w:t>)</w:t>
      </w:r>
      <w:r w:rsidRPr="00206A60">
        <w:t>.  Requests to the XML Expert Group may be sent to XEG@mailman.ccsds.org.</w:t>
      </w:r>
    </w:p>
    <w:p w14:paraId="41D06B1A" w14:textId="77777777" w:rsidR="006765A2" w:rsidRPr="00206A60" w:rsidRDefault="006765A2" w:rsidP="006765A2">
      <w:r w:rsidRPr="00206A60">
        <w:t>The membership of the XML Expert Group consists of individuals with the following responsibilities:</w:t>
      </w:r>
    </w:p>
    <w:p w14:paraId="73A99271" w14:textId="77777777" w:rsidR="006765A2" w:rsidRPr="00206A60" w:rsidRDefault="006765A2" w:rsidP="00B83D5D">
      <w:pPr>
        <w:pStyle w:val="List"/>
        <w:numPr>
          <w:ilvl w:val="0"/>
          <w:numId w:val="20"/>
        </w:numPr>
        <w:tabs>
          <w:tab w:val="clear" w:pos="360"/>
          <w:tab w:val="num" w:pos="720"/>
        </w:tabs>
        <w:ind w:left="720"/>
      </w:pPr>
      <w:r w:rsidRPr="00206A60">
        <w:t>CESG Chair and SEA AD, co-chairs</w:t>
      </w:r>
      <w:r>
        <w:t>;</w:t>
      </w:r>
    </w:p>
    <w:p w14:paraId="4B63FCA0" w14:textId="77777777" w:rsidR="006765A2" w:rsidRPr="00206A60" w:rsidRDefault="006765A2" w:rsidP="00B83D5D">
      <w:pPr>
        <w:pStyle w:val="List"/>
        <w:numPr>
          <w:ilvl w:val="0"/>
          <w:numId w:val="20"/>
        </w:numPr>
        <w:tabs>
          <w:tab w:val="clear" w:pos="360"/>
          <w:tab w:val="num" w:pos="720"/>
        </w:tabs>
        <w:ind w:left="720"/>
      </w:pPr>
      <w:r w:rsidRPr="00206A60">
        <w:t>SANA Operator (ex officio)</w:t>
      </w:r>
      <w:r>
        <w:t>;</w:t>
      </w:r>
    </w:p>
    <w:p w14:paraId="55DF5E77" w14:textId="77777777" w:rsidR="006765A2" w:rsidRPr="00206A60" w:rsidRDefault="006765A2" w:rsidP="00B83D5D">
      <w:pPr>
        <w:pStyle w:val="List"/>
        <w:numPr>
          <w:ilvl w:val="0"/>
          <w:numId w:val="20"/>
        </w:numPr>
        <w:tabs>
          <w:tab w:val="clear" w:pos="360"/>
          <w:tab w:val="num" w:pos="720"/>
        </w:tabs>
        <w:ind w:left="720"/>
      </w:pPr>
      <w:r w:rsidRPr="00206A60">
        <w:t>CSS SM WG member</w:t>
      </w:r>
      <w:r>
        <w:t>;</w:t>
      </w:r>
    </w:p>
    <w:p w14:paraId="7537DAFC" w14:textId="77777777" w:rsidR="006765A2" w:rsidRPr="00206A60" w:rsidRDefault="006765A2" w:rsidP="00B83D5D">
      <w:pPr>
        <w:pStyle w:val="List"/>
        <w:numPr>
          <w:ilvl w:val="0"/>
          <w:numId w:val="20"/>
        </w:numPr>
        <w:tabs>
          <w:tab w:val="clear" w:pos="360"/>
          <w:tab w:val="num" w:pos="720"/>
        </w:tabs>
        <w:ind w:left="720"/>
      </w:pPr>
      <w:r w:rsidRPr="00206A60">
        <w:t>MOIMS DAI WG member</w:t>
      </w:r>
      <w:r>
        <w:t>;</w:t>
      </w:r>
    </w:p>
    <w:p w14:paraId="7AD8FAFE" w14:textId="77777777" w:rsidR="006765A2" w:rsidRPr="00206A60" w:rsidRDefault="006765A2" w:rsidP="00B83D5D">
      <w:pPr>
        <w:pStyle w:val="List"/>
        <w:numPr>
          <w:ilvl w:val="0"/>
          <w:numId w:val="20"/>
        </w:numPr>
        <w:tabs>
          <w:tab w:val="clear" w:pos="360"/>
          <w:tab w:val="num" w:pos="720"/>
        </w:tabs>
        <w:ind w:left="720"/>
      </w:pPr>
      <w:r w:rsidRPr="00206A60">
        <w:t>MOIMS Nav</w:t>
      </w:r>
      <w:r w:rsidR="00222D8D">
        <w:t>igation</w:t>
      </w:r>
      <w:r w:rsidRPr="00206A60">
        <w:t xml:space="preserve"> WG member</w:t>
      </w:r>
      <w:r>
        <w:t>;</w:t>
      </w:r>
    </w:p>
    <w:p w14:paraId="7121CF71" w14:textId="77777777" w:rsidR="006765A2" w:rsidRPr="00206A60" w:rsidRDefault="006765A2" w:rsidP="00B83D5D">
      <w:pPr>
        <w:pStyle w:val="List"/>
        <w:numPr>
          <w:ilvl w:val="0"/>
          <w:numId w:val="20"/>
        </w:numPr>
        <w:tabs>
          <w:tab w:val="clear" w:pos="360"/>
          <w:tab w:val="num" w:pos="720"/>
        </w:tabs>
        <w:ind w:left="720"/>
      </w:pPr>
      <w:r w:rsidRPr="00206A60">
        <w:t>MOIMS SM&amp;C WG member</w:t>
      </w:r>
      <w:r>
        <w:t>;</w:t>
      </w:r>
    </w:p>
    <w:p w14:paraId="392014EB" w14:textId="77777777" w:rsidR="006765A2" w:rsidRPr="00206A60" w:rsidRDefault="006765A2" w:rsidP="00B83D5D">
      <w:pPr>
        <w:pStyle w:val="List"/>
        <w:numPr>
          <w:ilvl w:val="0"/>
          <w:numId w:val="20"/>
        </w:numPr>
        <w:tabs>
          <w:tab w:val="clear" w:pos="360"/>
          <w:tab w:val="num" w:pos="720"/>
        </w:tabs>
        <w:ind w:left="720"/>
      </w:pPr>
      <w:r w:rsidRPr="00206A60">
        <w:t>SEA SA WG member</w:t>
      </w:r>
      <w:r>
        <w:t>;</w:t>
      </w:r>
    </w:p>
    <w:p w14:paraId="1ECF4062" w14:textId="77777777" w:rsidR="006765A2" w:rsidRPr="00206A60" w:rsidRDefault="006765A2" w:rsidP="00B83D5D">
      <w:pPr>
        <w:pStyle w:val="List"/>
        <w:numPr>
          <w:ilvl w:val="0"/>
          <w:numId w:val="20"/>
        </w:numPr>
        <w:tabs>
          <w:tab w:val="clear" w:pos="360"/>
          <w:tab w:val="num" w:pos="720"/>
        </w:tabs>
        <w:ind w:left="720"/>
      </w:pPr>
      <w:r w:rsidRPr="00206A60">
        <w:t>SOIS APP WG member</w:t>
      </w:r>
      <w:r>
        <w:t>.</w:t>
      </w:r>
    </w:p>
    <w:p w14:paraId="0FE5AE3F" w14:textId="77777777" w:rsidR="006765A2" w:rsidRPr="00206A60" w:rsidRDefault="006765A2" w:rsidP="006765A2">
      <w:r w:rsidRPr="00206A60">
        <w:t>Members are drawn from the CCSDS WGs that develop or make heavy use of XML schema.  Members are also chosen to ensure agency balance.  The membership of the XML Expert Group is determined and approved by the CESG and concurred by the CMC.</w:t>
      </w:r>
    </w:p>
    <w:p w14:paraId="795A54AA" w14:textId="77777777" w:rsidR="006765A2" w:rsidRPr="00206A60" w:rsidRDefault="006765A2" w:rsidP="0076302B">
      <w:pPr>
        <w:pStyle w:val="Heading3"/>
        <w:spacing w:before="480"/>
      </w:pPr>
      <w:bookmarkStart w:id="566" w:name="_Toc299375060"/>
      <w:r w:rsidRPr="00206A60">
        <w:lastRenderedPageBreak/>
        <w:t>Terminology Expert Group</w:t>
      </w:r>
      <w:bookmarkEnd w:id="566"/>
    </w:p>
    <w:p w14:paraId="196EFD4A" w14:textId="77777777" w:rsidR="006765A2" w:rsidRPr="00206A60" w:rsidRDefault="006765A2" w:rsidP="006765A2">
      <w:r w:rsidRPr="00206A60">
        <w:t>This document defines a Terminology Expert Group to review the requests for registration of new terms, definitions, terminology relationships, and abbreviations. This group is composed of terminology experts nominated by the CESG with no pre-determined terms. CESG may choose to change the group as it see</w:t>
      </w:r>
      <w:r>
        <w:t>s</w:t>
      </w:r>
      <w:r w:rsidRPr="00206A60">
        <w:t xml:space="preserve"> fit.  As with all other CCSDS </w:t>
      </w:r>
      <w:r w:rsidR="00E53617">
        <w:t>procedur</w:t>
      </w:r>
      <w:r w:rsidRPr="00206A60">
        <w:t xml:space="preserve">es the Terminology Expert Group makes decisions based on consensus, as defined in </w:t>
      </w:r>
      <w:r w:rsidRPr="00222D8D">
        <w:rPr>
          <w:bCs/>
          <w:i/>
          <w:iCs/>
        </w:rPr>
        <w:t>Organization and Processes for the Consultative Committee for Space Data Systems</w:t>
      </w:r>
      <w:r w:rsidRPr="00206A60" w:rsidDel="00B0675E">
        <w:t xml:space="preserve"> </w:t>
      </w:r>
      <w:r>
        <w:t xml:space="preserve">(reference </w:t>
      </w:r>
      <w:r>
        <w:fldChar w:fldCharType="begin"/>
      </w:r>
      <w:r>
        <w:instrText xml:space="preserve"> REF R_A02x1y4CcsdsOrganizationandProcesses \h </w:instrText>
      </w:r>
      <w:r>
        <w:fldChar w:fldCharType="separate"/>
      </w:r>
      <w:r w:rsidR="002B34EA" w:rsidRPr="00206A60">
        <w:t>[</w:t>
      </w:r>
      <w:r w:rsidR="002B34EA">
        <w:rPr>
          <w:noProof/>
        </w:rPr>
        <w:t>4</w:t>
      </w:r>
      <w:r w:rsidR="002B34EA" w:rsidRPr="00206A60">
        <w:t>]</w:t>
      </w:r>
      <w:r>
        <w:fldChar w:fldCharType="end"/>
      </w:r>
      <w:r>
        <w:t>)</w:t>
      </w:r>
      <w:r w:rsidRPr="00206A60">
        <w:t>.  Requests to the Terminology Expert Group may be sent to TEG@mailman.ccsds.org.</w:t>
      </w:r>
    </w:p>
    <w:p w14:paraId="51F7B95A" w14:textId="77777777" w:rsidR="006765A2" w:rsidRPr="00206A60" w:rsidRDefault="006765A2" w:rsidP="006765A2">
      <w:r w:rsidRPr="00206A60">
        <w:t>The membership of the Terminology Expert Group consists of individuals with the following responsibilities:</w:t>
      </w:r>
    </w:p>
    <w:p w14:paraId="278E97C0" w14:textId="77777777" w:rsidR="006765A2" w:rsidRPr="00206A60" w:rsidRDefault="006765A2" w:rsidP="00B83D5D">
      <w:pPr>
        <w:pStyle w:val="List"/>
        <w:numPr>
          <w:ilvl w:val="0"/>
          <w:numId w:val="19"/>
        </w:numPr>
        <w:tabs>
          <w:tab w:val="clear" w:pos="360"/>
          <w:tab w:val="num" w:pos="720"/>
        </w:tabs>
        <w:ind w:left="720"/>
      </w:pPr>
      <w:r w:rsidRPr="00206A60">
        <w:t>SEA SA WG, chair</w:t>
      </w:r>
      <w:r>
        <w:t>;</w:t>
      </w:r>
    </w:p>
    <w:p w14:paraId="2460635D" w14:textId="77777777" w:rsidR="006765A2" w:rsidRPr="00206A60" w:rsidRDefault="006765A2" w:rsidP="00B83D5D">
      <w:pPr>
        <w:pStyle w:val="List"/>
        <w:numPr>
          <w:ilvl w:val="0"/>
          <w:numId w:val="19"/>
        </w:numPr>
        <w:tabs>
          <w:tab w:val="clear" w:pos="360"/>
          <w:tab w:val="num" w:pos="720"/>
        </w:tabs>
        <w:ind w:left="720"/>
      </w:pPr>
      <w:r w:rsidRPr="00206A60">
        <w:t>SANA Operator (ex officio)</w:t>
      </w:r>
      <w:r>
        <w:t>;</w:t>
      </w:r>
    </w:p>
    <w:p w14:paraId="20D0AC9F" w14:textId="77777777" w:rsidR="006765A2" w:rsidRPr="00206A60" w:rsidRDefault="006765A2" w:rsidP="00B83D5D">
      <w:pPr>
        <w:pStyle w:val="List"/>
        <w:numPr>
          <w:ilvl w:val="0"/>
          <w:numId w:val="19"/>
        </w:numPr>
        <w:tabs>
          <w:tab w:val="clear" w:pos="360"/>
          <w:tab w:val="num" w:pos="720"/>
        </w:tabs>
        <w:ind w:left="720"/>
      </w:pPr>
      <w:r w:rsidRPr="00206A60">
        <w:t>CSS Area member</w:t>
      </w:r>
      <w:r>
        <w:t>;</w:t>
      </w:r>
    </w:p>
    <w:p w14:paraId="007B0E55" w14:textId="77777777" w:rsidR="006765A2" w:rsidRPr="00206A60" w:rsidRDefault="006765A2" w:rsidP="00B83D5D">
      <w:pPr>
        <w:pStyle w:val="List"/>
        <w:numPr>
          <w:ilvl w:val="0"/>
          <w:numId w:val="19"/>
        </w:numPr>
        <w:tabs>
          <w:tab w:val="clear" w:pos="360"/>
          <w:tab w:val="num" w:pos="720"/>
        </w:tabs>
        <w:ind w:left="720"/>
      </w:pPr>
      <w:r w:rsidRPr="00206A60">
        <w:t>MOIMS Area member</w:t>
      </w:r>
      <w:r>
        <w:t>;</w:t>
      </w:r>
    </w:p>
    <w:p w14:paraId="0BE179B2" w14:textId="77777777" w:rsidR="006765A2" w:rsidRPr="00206A60" w:rsidRDefault="006765A2" w:rsidP="00B83D5D">
      <w:pPr>
        <w:pStyle w:val="List"/>
        <w:numPr>
          <w:ilvl w:val="0"/>
          <w:numId w:val="19"/>
        </w:numPr>
        <w:tabs>
          <w:tab w:val="clear" w:pos="360"/>
          <w:tab w:val="num" w:pos="720"/>
        </w:tabs>
        <w:ind w:left="720"/>
      </w:pPr>
      <w:r w:rsidRPr="00206A60">
        <w:t>SEA Area member</w:t>
      </w:r>
      <w:r>
        <w:t>;</w:t>
      </w:r>
    </w:p>
    <w:p w14:paraId="64065896" w14:textId="77777777" w:rsidR="006765A2" w:rsidRPr="00206A60" w:rsidRDefault="006765A2" w:rsidP="00B83D5D">
      <w:pPr>
        <w:pStyle w:val="List"/>
        <w:numPr>
          <w:ilvl w:val="0"/>
          <w:numId w:val="19"/>
        </w:numPr>
        <w:tabs>
          <w:tab w:val="clear" w:pos="360"/>
          <w:tab w:val="num" w:pos="720"/>
        </w:tabs>
        <w:ind w:left="720"/>
      </w:pPr>
      <w:r w:rsidRPr="00206A60">
        <w:t>SIS Area member</w:t>
      </w:r>
      <w:r>
        <w:t>;</w:t>
      </w:r>
    </w:p>
    <w:p w14:paraId="62815D4D" w14:textId="77777777" w:rsidR="006765A2" w:rsidRPr="00206A60" w:rsidRDefault="006765A2" w:rsidP="00B83D5D">
      <w:pPr>
        <w:pStyle w:val="List"/>
        <w:numPr>
          <w:ilvl w:val="0"/>
          <w:numId w:val="19"/>
        </w:numPr>
        <w:tabs>
          <w:tab w:val="clear" w:pos="360"/>
          <w:tab w:val="num" w:pos="720"/>
        </w:tabs>
        <w:ind w:left="720"/>
      </w:pPr>
      <w:r w:rsidRPr="00206A60">
        <w:t>SLS Area member</w:t>
      </w:r>
      <w:r>
        <w:t>;</w:t>
      </w:r>
    </w:p>
    <w:p w14:paraId="17E53D39" w14:textId="77777777" w:rsidR="006765A2" w:rsidRPr="00206A60" w:rsidRDefault="006765A2" w:rsidP="00B83D5D">
      <w:pPr>
        <w:pStyle w:val="List"/>
        <w:numPr>
          <w:ilvl w:val="0"/>
          <w:numId w:val="19"/>
        </w:numPr>
        <w:tabs>
          <w:tab w:val="clear" w:pos="360"/>
          <w:tab w:val="num" w:pos="720"/>
        </w:tabs>
        <w:ind w:left="720"/>
      </w:pPr>
      <w:r w:rsidRPr="00206A60">
        <w:t>SOIS Area member</w:t>
      </w:r>
      <w:r>
        <w:t>.</w:t>
      </w:r>
    </w:p>
    <w:p w14:paraId="506A7CE9" w14:textId="77777777" w:rsidR="006765A2" w:rsidRPr="00206A60" w:rsidRDefault="006765A2" w:rsidP="006765A2">
      <w:r w:rsidRPr="00206A60">
        <w:t>Members are drawn from all of the CCSDS Areas.  Members should be chosen from individuals with a broad understanding of the terminology in use in their area and in space data systems in general.  Members are also chosen to ensure agency balance.  The Membership of the Terminology Expert Group is determined and approved by the CESG and concurred by the CMC.</w:t>
      </w:r>
    </w:p>
    <w:p w14:paraId="2046E23E" w14:textId="77777777" w:rsidR="006765A2" w:rsidRDefault="006765A2" w:rsidP="006765A2"/>
    <w:p w14:paraId="5A623811" w14:textId="77777777" w:rsidR="006765A2" w:rsidRDefault="006765A2" w:rsidP="006765A2">
      <w:pPr>
        <w:sectPr w:rsidR="006765A2" w:rsidSect="006765A2">
          <w:type w:val="continuous"/>
          <w:pgSz w:w="12240" w:h="15840"/>
          <w:pgMar w:top="1440" w:right="1440" w:bottom="1440" w:left="1440" w:header="547" w:footer="547" w:gutter="360"/>
          <w:pgNumType w:start="1" w:chapStyle="1"/>
          <w:cols w:space="720"/>
          <w:docGrid w:linePitch="360"/>
        </w:sectPr>
      </w:pPr>
    </w:p>
    <w:p w14:paraId="050DD253" w14:textId="77777777" w:rsidR="006765A2" w:rsidRPr="00206A60" w:rsidRDefault="006765A2" w:rsidP="006765A2">
      <w:pPr>
        <w:pStyle w:val="Heading8"/>
      </w:pPr>
      <w:r w:rsidRPr="00206A60">
        <w:lastRenderedPageBreak/>
        <w:br/>
      </w:r>
      <w:r w:rsidRPr="00206A60">
        <w:br/>
      </w:r>
      <w:bookmarkStart w:id="567" w:name="_Ref431465103"/>
      <w:bookmarkStart w:id="568" w:name="_Toc431467915"/>
      <w:bookmarkStart w:id="569" w:name="_Toc448062647"/>
      <w:r w:rsidRPr="00206A60">
        <w:t>CCSDS OID Tree</w:t>
      </w:r>
      <w:r w:rsidRPr="00206A60">
        <w:br/>
      </w:r>
      <w:r w:rsidRPr="00206A60">
        <w:br/>
        <w:t>(Normative)</w:t>
      </w:r>
      <w:bookmarkEnd w:id="567"/>
      <w:bookmarkEnd w:id="568"/>
      <w:bookmarkEnd w:id="569"/>
    </w:p>
    <w:p w14:paraId="7E4A6E13" w14:textId="77777777" w:rsidR="006765A2" w:rsidRDefault="006765A2" w:rsidP="006765A2">
      <w:pPr>
        <w:rPr>
          <w:bCs/>
        </w:rPr>
      </w:pPr>
      <w:r w:rsidRPr="00CD50A9">
        <w:rPr>
          <w:spacing w:val="-2"/>
        </w:rPr>
        <w:t>This annex includes a high</w:t>
      </w:r>
      <w:r w:rsidR="00222D8D">
        <w:rPr>
          <w:spacing w:val="-2"/>
        </w:rPr>
        <w:t>-</w:t>
      </w:r>
      <w:r w:rsidRPr="00CD50A9">
        <w:rPr>
          <w:spacing w:val="-2"/>
        </w:rPr>
        <w:t>level view of the current CCSDS ISO OID tree.  The CCSDS OID tree was initially defined in the SLE Transfer Service API Core Specification (reference </w:t>
      </w:r>
      <w:r w:rsidRPr="00CD50A9">
        <w:rPr>
          <w:spacing w:val="-2"/>
        </w:rPr>
        <w:fldChar w:fldCharType="begin"/>
      </w:r>
      <w:r w:rsidRPr="00CD50A9">
        <w:rPr>
          <w:spacing w:val="-2"/>
        </w:rPr>
        <w:instrText xml:space="preserve"> REF R_914x0m2SleApiforTransferServicesCore \h </w:instrText>
      </w:r>
      <w:r w:rsidRPr="00CD50A9">
        <w:rPr>
          <w:spacing w:val="-2"/>
        </w:rPr>
      </w:r>
      <w:r w:rsidRPr="00CD50A9">
        <w:rPr>
          <w:spacing w:val="-2"/>
        </w:rPr>
        <w:fldChar w:fldCharType="separate"/>
      </w:r>
      <w:r w:rsidR="002B34EA">
        <w:t>[</w:t>
      </w:r>
      <w:r w:rsidR="002B34EA">
        <w:rPr>
          <w:noProof/>
        </w:rPr>
        <w:t>C2</w:t>
      </w:r>
      <w:r w:rsidR="002B34EA">
        <w:t>]</w:t>
      </w:r>
      <w:r w:rsidRPr="00CD50A9">
        <w:rPr>
          <w:spacing w:val="-2"/>
        </w:rPr>
        <w:fldChar w:fldCharType="end"/>
      </w:r>
      <w:r w:rsidRPr="00CD50A9">
        <w:rPr>
          <w:spacing w:val="-2"/>
        </w:rPr>
        <w:t>)</w:t>
      </w:r>
      <w:r w:rsidRPr="00206A60">
        <w:t xml:space="preserve"> and then further refined in the CSTS Specification Framework</w:t>
      </w:r>
      <w:r>
        <w:t xml:space="preserve"> (reference </w:t>
      </w:r>
      <w:r>
        <w:fldChar w:fldCharType="begin"/>
      </w:r>
      <w:r>
        <w:instrText xml:space="preserve"> REF R_921x1r2CstsSpecificationFramework \h </w:instrText>
      </w:r>
      <w:r>
        <w:fldChar w:fldCharType="separate"/>
      </w:r>
      <w:r w:rsidR="002B34EA" w:rsidRPr="00206A60">
        <w:rPr>
          <w:bCs/>
          <w:iCs/>
        </w:rPr>
        <w:t>[</w:t>
      </w:r>
      <w:r w:rsidR="002B34EA">
        <w:rPr>
          <w:bCs/>
          <w:iCs/>
          <w:noProof/>
        </w:rPr>
        <w:t>12</w:t>
      </w:r>
      <w:r w:rsidR="002B34EA" w:rsidRPr="00206A60">
        <w:rPr>
          <w:bCs/>
          <w:iCs/>
        </w:rPr>
        <w:t>]</w:t>
      </w:r>
      <w:r>
        <w:fldChar w:fldCharType="end"/>
      </w:r>
      <w:r>
        <w:t>)</w:t>
      </w:r>
      <w:r w:rsidRPr="00206A60">
        <w:t xml:space="preserve"> and in </w:t>
      </w:r>
      <w:r w:rsidRPr="0040129B">
        <w:rPr>
          <w:i/>
        </w:rPr>
        <w:t>Cross Support Transfer Services—Monitored Data Service</w:t>
      </w:r>
      <w:r>
        <w:t xml:space="preserve"> (reference </w:t>
      </w:r>
      <w:r>
        <w:rPr>
          <w:bCs/>
        </w:rPr>
        <w:fldChar w:fldCharType="begin"/>
      </w:r>
      <w:r>
        <w:instrText xml:space="preserve"> REF R_922x1r1CstssMonitoredDataService \h </w:instrText>
      </w:r>
      <w:r>
        <w:rPr>
          <w:bCs/>
        </w:rPr>
      </w:r>
      <w:r>
        <w:rPr>
          <w:bCs/>
        </w:rPr>
        <w:fldChar w:fldCharType="separate"/>
      </w:r>
      <w:r w:rsidR="002B34EA">
        <w:t>[</w:t>
      </w:r>
      <w:r w:rsidR="002B34EA">
        <w:rPr>
          <w:noProof/>
        </w:rPr>
        <w:t>C3</w:t>
      </w:r>
      <w:r w:rsidR="002B34EA">
        <w:t>]</w:t>
      </w:r>
      <w:r>
        <w:rPr>
          <w:bCs/>
        </w:rPr>
        <w:fldChar w:fldCharType="end"/>
      </w:r>
      <w:r>
        <w:rPr>
          <w:bCs/>
        </w:rPr>
        <w:t>)</w:t>
      </w:r>
      <w:r w:rsidRPr="00206A60">
        <w:rPr>
          <w:bCs/>
        </w:rPr>
        <w:t>.</w:t>
      </w:r>
      <w:ins w:id="570" w:author="Peter Shames" w:date="2019-11-18T11:06:00Z">
        <w:r w:rsidR="006C51EA">
          <w:rPr>
            <w:bCs/>
          </w:rPr>
          <w:t xml:space="preserve">  The concept of using</w:t>
        </w:r>
      </w:ins>
      <w:ins w:id="571" w:author="Peter Shames" w:date="2019-11-18T11:07:00Z">
        <w:r w:rsidR="006C51EA">
          <w:rPr>
            <w:bCs/>
          </w:rPr>
          <w:t xml:space="preserve"> ISO OIDs to provide an unambiguous globally unique identifier has been adopted in this document and more broadly applied to a range of different object types.</w:t>
        </w:r>
      </w:ins>
    </w:p>
    <w:p w14:paraId="086DCA63" w14:textId="77777777" w:rsidR="006765A2" w:rsidRDefault="006765A2" w:rsidP="006765A2">
      <w:pPr>
        <w:rPr>
          <w:bCs/>
        </w:rPr>
      </w:pPr>
      <w:r>
        <w:rPr>
          <w:bCs/>
        </w:rPr>
        <w:t>OIDs are used for two primary purposes in CCSDS:</w:t>
      </w:r>
    </w:p>
    <w:p w14:paraId="76F9F8A0" w14:textId="77777777" w:rsidR="006765A2" w:rsidRDefault="00222D8D" w:rsidP="00B83D5D">
      <w:pPr>
        <w:pStyle w:val="List"/>
        <w:numPr>
          <w:ilvl w:val="0"/>
          <w:numId w:val="21"/>
        </w:numPr>
        <w:tabs>
          <w:tab w:val="clear" w:pos="360"/>
          <w:tab w:val="num" w:pos="720"/>
        </w:tabs>
        <w:ind w:left="720"/>
      </w:pPr>
      <w:r>
        <w:t xml:space="preserve">defining </w:t>
      </w:r>
      <w:r w:rsidR="006765A2">
        <w:t xml:space="preserve">unique types that may be used to distinguish object types or roles, i.e. </w:t>
      </w:r>
      <w:proofErr w:type="spellStart"/>
      <w:r w:rsidR="006765A2">
        <w:t>HoD</w:t>
      </w:r>
      <w:proofErr w:type="spellEnd"/>
      <w:r w:rsidR="006765A2">
        <w:t>, Flight Dynamics Data Provider</w:t>
      </w:r>
      <w:r>
        <w:t>;</w:t>
      </w:r>
    </w:p>
    <w:p w14:paraId="6EC408F5" w14:textId="77777777" w:rsidR="006765A2" w:rsidRDefault="00222D8D" w:rsidP="00B83D5D">
      <w:pPr>
        <w:pStyle w:val="List"/>
        <w:numPr>
          <w:ilvl w:val="0"/>
          <w:numId w:val="21"/>
        </w:numPr>
        <w:tabs>
          <w:tab w:val="clear" w:pos="360"/>
          <w:tab w:val="num" w:pos="720"/>
        </w:tabs>
        <w:ind w:left="720"/>
      </w:pPr>
      <w:r>
        <w:t xml:space="preserve">assigning </w:t>
      </w:r>
      <w:r w:rsidR="006765A2">
        <w:t>unique numbers to distinguish specific instances of a kind of object, i.e</w:t>
      </w:r>
      <w:r w:rsidR="006765A2" w:rsidRPr="00ED54E0">
        <w:t>.</w:t>
      </w:r>
      <w:r w:rsidR="009C5AAA">
        <w:t>,</w:t>
      </w:r>
      <w:r w:rsidR="006765A2" w:rsidRPr="00ED54E0">
        <w:t xml:space="preserve"> o</w:t>
      </w:r>
      <w:r w:rsidR="006765A2">
        <w:t>rganization, site, aperture</w:t>
      </w:r>
      <w:r>
        <w:t>.</w:t>
      </w:r>
    </w:p>
    <w:p w14:paraId="7198A280" w14:textId="77777777" w:rsidR="006765A2" w:rsidRPr="00206A60" w:rsidRDefault="006765A2" w:rsidP="006765A2">
      <w:pPr>
        <w:rPr>
          <w:bCs/>
        </w:rPr>
      </w:pPr>
      <w:r>
        <w:rPr>
          <w:bCs/>
        </w:rPr>
        <w:t xml:space="preserve">The OIDs defined in this section are of both types.  The SANA will assign new OIDs as needed. New types (typically </w:t>
      </w:r>
      <w:r w:rsidR="005A1038">
        <w:rPr>
          <w:bCs/>
        </w:rPr>
        <w:t xml:space="preserve">organization or contact </w:t>
      </w:r>
      <w:r>
        <w:rPr>
          <w:bCs/>
        </w:rPr>
        <w:t xml:space="preserve">roles) may be defined by a WG, as needed.  New unique object OIDs will be assigned sequentially as needed, and they are permanent assignments that will never be re-used.  If an organization (or person) changes </w:t>
      </w:r>
      <w:r w:rsidR="00222D8D">
        <w:rPr>
          <w:bCs/>
        </w:rPr>
        <w:t>its</w:t>
      </w:r>
      <w:r>
        <w:rPr>
          <w:bCs/>
        </w:rPr>
        <w:t xml:space="preserve"> name the OID remains the same.  If there is a substantial change in the organization or affiliation a new OID may be assigned.  If an element, such as a ground station, changes ownership the OID persists, but the organizational affiliation and owner fields in the related </w:t>
      </w:r>
      <w:r w:rsidR="00E149E7">
        <w:rPr>
          <w:bCs/>
        </w:rPr>
        <w:t>registry</w:t>
      </w:r>
      <w:r>
        <w:rPr>
          <w:bCs/>
        </w:rPr>
        <w:t xml:space="preserve"> will </w:t>
      </w:r>
      <w:ins w:id="572" w:author="Peter Shames" w:date="2019-11-18T11:08:00Z">
        <w:r w:rsidR="006C51EA">
          <w:rPr>
            <w:bCs/>
          </w:rPr>
          <w:t xml:space="preserve">be </w:t>
        </w:r>
      </w:ins>
      <w:r>
        <w:rPr>
          <w:bCs/>
        </w:rPr>
        <w:t>change</w:t>
      </w:r>
      <w:ins w:id="573" w:author="Peter Shames" w:date="2019-11-18T11:08:00Z">
        <w:r w:rsidR="006C51EA">
          <w:rPr>
            <w:bCs/>
          </w:rPr>
          <w:t>d</w:t>
        </w:r>
      </w:ins>
      <w:r>
        <w:rPr>
          <w:bCs/>
        </w:rPr>
        <w:t>.</w:t>
      </w:r>
    </w:p>
    <w:p w14:paraId="079F0050" w14:textId="77777777" w:rsidR="006765A2" w:rsidRPr="00206A60" w:rsidRDefault="006765A2" w:rsidP="006765A2">
      <w:r w:rsidRPr="00206A60">
        <w:t xml:space="preserve">OIDs are defined in the </w:t>
      </w:r>
      <w:hyperlink r:id="rId26" w:history="1">
        <w:r w:rsidRPr="00206A60">
          <w:rPr>
            <w:rStyle w:val="Hyperlink"/>
          </w:rPr>
          <w:t>Recommendation ITU-T X.660 | ISO/IEC 9834 series</w:t>
        </w:r>
      </w:hyperlink>
      <w:r w:rsidRPr="00206A60">
        <w:t xml:space="preserve">. A new release of the whole series has been published in 2008; a new release of </w:t>
      </w:r>
      <w:hyperlink r:id="rId27" w:history="1">
        <w:r w:rsidRPr="00206A60">
          <w:rPr>
            <w:rStyle w:val="Hyperlink"/>
          </w:rPr>
          <w:t>Recommendation ITU-T X.660 | ISO/IEC 9834-1</w:t>
        </w:r>
      </w:hyperlink>
      <w:r w:rsidRPr="00206A60">
        <w:t xml:space="preserve"> </w:t>
      </w:r>
      <w:r w:rsidR="005E0E30">
        <w:t>was published in 2011</w:t>
      </w:r>
      <w:r w:rsidRPr="00206A60">
        <w:t xml:space="preserve">. Binary encodings of OIDs are specified in </w:t>
      </w:r>
      <w:hyperlink r:id="rId28" w:history="1">
        <w:r w:rsidRPr="00206A60">
          <w:rPr>
            <w:rStyle w:val="Hyperlink"/>
          </w:rPr>
          <w:t>Rec. ITU-T X.690 | ISO/IEC 8825-1</w:t>
        </w:r>
      </w:hyperlink>
      <w:r w:rsidRPr="00206A60">
        <w:t xml:space="preserve"> for the Binary (BER) and Distinguished (DER) Encoding rules, in </w:t>
      </w:r>
      <w:hyperlink r:id="rId29" w:history="1">
        <w:r w:rsidRPr="00206A60">
          <w:rPr>
            <w:rStyle w:val="Hyperlink"/>
          </w:rPr>
          <w:t>Rec. ITU-T X.691 | ISO/IEC 8825-2</w:t>
        </w:r>
      </w:hyperlink>
      <w:r w:rsidRPr="00206A60">
        <w:t xml:space="preserve"> for the Packed Encoding rules (PER). An XML encoding of OIDs is specified in </w:t>
      </w:r>
      <w:hyperlink r:id="rId30" w:history="1">
        <w:r w:rsidRPr="00206A60">
          <w:rPr>
            <w:rStyle w:val="Hyperlink"/>
          </w:rPr>
          <w:t>Rec. ITU-T X.693 | ISO/IEC 8825-3</w:t>
        </w:r>
      </w:hyperlink>
      <w:r w:rsidRPr="00206A60">
        <w:t>.</w:t>
      </w:r>
    </w:p>
    <w:p w14:paraId="79DBC19E" w14:textId="77777777" w:rsidR="006765A2" w:rsidRPr="00206A60" w:rsidRDefault="006765A2" w:rsidP="006765A2">
      <w:r w:rsidRPr="00206A60">
        <w:t xml:space="preserve">The dot notation for OIDs is an IETF invention. The ASN.1 group thought it better to have a notation using the forward slash (/), or an extended notation using spaces and braces, with optional text labels, so that </w:t>
      </w:r>
      <w:r w:rsidRPr="00206A60">
        <w:rPr>
          <w:rStyle w:val="HTMLTypewriter"/>
        </w:rPr>
        <w:t>1.3.6.1</w:t>
      </w:r>
      <w:r w:rsidRPr="00206A60">
        <w:t xml:space="preserve"> would become something like </w:t>
      </w:r>
      <w:r w:rsidRPr="00206A60">
        <w:rPr>
          <w:rStyle w:val="HTMLTypewriter"/>
        </w:rPr>
        <w:t xml:space="preserve">{iso(1) identified-organization(3) </w:t>
      </w:r>
      <w:proofErr w:type="spellStart"/>
      <w:r w:rsidRPr="00206A60">
        <w:rPr>
          <w:rStyle w:val="HTMLTypewriter"/>
        </w:rPr>
        <w:t>dod</w:t>
      </w:r>
      <w:proofErr w:type="spellEnd"/>
      <w:r w:rsidRPr="00206A60">
        <w:rPr>
          <w:rStyle w:val="HTMLTypewriter"/>
        </w:rPr>
        <w:t>(6) internet(1)}</w:t>
      </w:r>
      <w:r w:rsidRPr="00206A60">
        <w:t xml:space="preserve"> or </w:t>
      </w:r>
      <w:r w:rsidRPr="00206A60">
        <w:rPr>
          <w:rStyle w:val="HTMLTypewriter"/>
        </w:rPr>
        <w:t xml:space="preserve">{1 3 6 1} </w:t>
      </w:r>
      <w:r w:rsidRPr="00206A60">
        <w:t xml:space="preserve">or variants thereof. The IETF folks thought this was somewhat inconvenient, and decided to use the dot notation. This is, among other things, spelled out in IETF </w:t>
      </w:r>
      <w:hyperlink r:id="rId31" w:history="1">
        <w:r w:rsidRPr="00206A60">
          <w:rPr>
            <w:rStyle w:val="Hyperlink"/>
          </w:rPr>
          <w:t>RFC 1778, section 2.15</w:t>
        </w:r>
      </w:hyperlink>
      <w:r w:rsidRPr="00206A60">
        <w:t>, but was in use long before that time.</w:t>
      </w:r>
    </w:p>
    <w:p w14:paraId="7E9FD251" w14:textId="77777777" w:rsidR="006765A2" w:rsidRPr="00206A60" w:rsidRDefault="006765A2" w:rsidP="00222D8D">
      <w:pPr>
        <w:keepLines/>
      </w:pPr>
      <w:r w:rsidRPr="00206A60">
        <w:lastRenderedPageBreak/>
        <w:t>This document adopts the core of the CCSDS ISO OID tree for CCSDS (1.3.112.4), as specified, and defines a set of extensions to provide unambiguous identifiers for a variety of other information object types.</w:t>
      </w:r>
      <w:r>
        <w:t xml:space="preserve">  In practice, for use within CCSDS, the ‘relative OIDs’, as defined in X.690, </w:t>
      </w:r>
      <w:r w:rsidR="00222D8D">
        <w:t>s</w:t>
      </w:r>
      <w:r>
        <w:t>ec</w:t>
      </w:r>
      <w:r w:rsidR="00222D8D">
        <w:t>tion</w:t>
      </w:r>
      <w:r>
        <w:t xml:space="preserve"> 8.20 should be used in local information sets.  The full CCSDS header may be appended as needed for unambiguous external reference.</w:t>
      </w:r>
    </w:p>
    <w:p w14:paraId="54545A72" w14:textId="77777777" w:rsidR="006765A2" w:rsidRPr="00206A60" w:rsidRDefault="006765A2" w:rsidP="00222D8D">
      <w:pPr>
        <w:tabs>
          <w:tab w:val="left" w:pos="2160"/>
        </w:tabs>
        <w:spacing w:before="480" w:line="240" w:lineRule="auto"/>
        <w:ind w:left="2160" w:hanging="2160"/>
        <w:jc w:val="left"/>
        <w:rPr>
          <w:b/>
          <w:bCs/>
        </w:rPr>
      </w:pPr>
      <w:r w:rsidRPr="00206A60">
        <w:rPr>
          <w:b/>
          <w:bCs/>
        </w:rPr>
        <w:t xml:space="preserve">Object Identifier </w:t>
      </w:r>
      <w:r w:rsidRPr="00206A60">
        <w:rPr>
          <w:b/>
          <w:bCs/>
        </w:rPr>
        <w:tab/>
        <w:t>Label</w:t>
      </w:r>
    </w:p>
    <w:p w14:paraId="431EAC58" w14:textId="77777777" w:rsidR="006765A2" w:rsidRPr="00206A60" w:rsidRDefault="006765A2" w:rsidP="00222D8D">
      <w:pPr>
        <w:tabs>
          <w:tab w:val="left" w:pos="2160"/>
        </w:tabs>
        <w:spacing w:before="120" w:line="240" w:lineRule="auto"/>
        <w:ind w:left="2160" w:hanging="2160"/>
        <w:jc w:val="left"/>
        <w:rPr>
          <w:b/>
          <w:bCs/>
        </w:rPr>
      </w:pPr>
      <w:r w:rsidRPr="00206A60">
        <w:rPr>
          <w:b/>
          <w:bCs/>
        </w:rPr>
        <w:t xml:space="preserve">1 </w:t>
      </w:r>
      <w:r w:rsidRPr="00206A60">
        <w:rPr>
          <w:b/>
          <w:bCs/>
        </w:rPr>
        <w:tab/>
        <w:t>iso</w:t>
      </w:r>
    </w:p>
    <w:p w14:paraId="0AC67926" w14:textId="77777777" w:rsidR="006765A2" w:rsidRPr="00206A60" w:rsidRDefault="006765A2" w:rsidP="00222D8D">
      <w:pPr>
        <w:tabs>
          <w:tab w:val="left" w:pos="2160"/>
        </w:tabs>
        <w:spacing w:before="120" w:line="240" w:lineRule="auto"/>
        <w:ind w:left="2160" w:hanging="2160"/>
        <w:jc w:val="left"/>
        <w:rPr>
          <w:b/>
          <w:bCs/>
        </w:rPr>
      </w:pPr>
      <w:r w:rsidRPr="00206A60">
        <w:rPr>
          <w:b/>
          <w:bCs/>
        </w:rPr>
        <w:t xml:space="preserve">1.3 </w:t>
      </w:r>
      <w:r w:rsidRPr="00206A60">
        <w:rPr>
          <w:b/>
          <w:bCs/>
        </w:rPr>
        <w:tab/>
        <w:t>identified-organization</w:t>
      </w:r>
    </w:p>
    <w:p w14:paraId="7B225DB9" w14:textId="77777777" w:rsidR="006765A2" w:rsidRPr="00206A60" w:rsidRDefault="006765A2" w:rsidP="00222D8D">
      <w:pPr>
        <w:tabs>
          <w:tab w:val="left" w:pos="2160"/>
        </w:tabs>
        <w:spacing w:before="120" w:line="240" w:lineRule="auto"/>
        <w:ind w:left="2160" w:hanging="2160"/>
        <w:jc w:val="left"/>
        <w:rPr>
          <w:b/>
          <w:bCs/>
        </w:rPr>
      </w:pPr>
      <w:r w:rsidRPr="00206A60">
        <w:rPr>
          <w:b/>
          <w:bCs/>
        </w:rPr>
        <w:t xml:space="preserve">1.3.112 </w:t>
      </w:r>
      <w:r w:rsidRPr="00206A60">
        <w:rPr>
          <w:b/>
          <w:bCs/>
        </w:rPr>
        <w:tab/>
        <w:t>standards-producing-organization</w:t>
      </w:r>
    </w:p>
    <w:p w14:paraId="707287E0" w14:textId="77777777" w:rsidR="006765A2" w:rsidRPr="00206A60" w:rsidRDefault="006765A2" w:rsidP="00222D8D">
      <w:pPr>
        <w:tabs>
          <w:tab w:val="left" w:pos="2160"/>
        </w:tabs>
        <w:spacing w:before="120" w:line="240" w:lineRule="auto"/>
        <w:ind w:left="2160" w:hanging="2160"/>
        <w:jc w:val="left"/>
        <w:rPr>
          <w:b/>
          <w:bCs/>
        </w:rPr>
      </w:pPr>
      <w:r w:rsidRPr="00206A60">
        <w:rPr>
          <w:b/>
          <w:bCs/>
        </w:rPr>
        <w:t xml:space="preserve">1.3.112.4 </w:t>
      </w:r>
      <w:r w:rsidRPr="00206A60">
        <w:rPr>
          <w:b/>
          <w:bCs/>
        </w:rPr>
        <w:tab/>
      </w:r>
      <w:proofErr w:type="spellStart"/>
      <w:r w:rsidRPr="00206A60">
        <w:rPr>
          <w:b/>
          <w:bCs/>
        </w:rPr>
        <w:t>ccsds</w:t>
      </w:r>
      <w:proofErr w:type="spellEnd"/>
    </w:p>
    <w:p w14:paraId="74D39E5F" w14:textId="77777777" w:rsidR="006765A2" w:rsidRPr="00206A60" w:rsidRDefault="006765A2" w:rsidP="00222D8D">
      <w:pPr>
        <w:tabs>
          <w:tab w:val="left" w:pos="2160"/>
        </w:tabs>
        <w:spacing w:before="120" w:line="240" w:lineRule="auto"/>
        <w:ind w:left="2160" w:hanging="2160"/>
        <w:jc w:val="left"/>
        <w:rPr>
          <w:b/>
          <w:bCs/>
        </w:rPr>
      </w:pPr>
      <w:r w:rsidRPr="00206A60">
        <w:rPr>
          <w:b/>
          <w:bCs/>
        </w:rPr>
        <w:t xml:space="preserve">1.3.112.4.1 </w:t>
      </w:r>
      <w:r w:rsidRPr="00206A60">
        <w:rPr>
          <w:b/>
          <w:bCs/>
        </w:rPr>
        <w:tab/>
        <w:t>organizations (was control-authority-registration-authority)</w:t>
      </w:r>
    </w:p>
    <w:p w14:paraId="756FA868" w14:textId="77777777" w:rsidR="006765A2" w:rsidRDefault="006765A2" w:rsidP="00222D8D">
      <w:pPr>
        <w:tabs>
          <w:tab w:val="left" w:pos="2160"/>
        </w:tabs>
        <w:spacing w:before="120" w:line="240" w:lineRule="auto"/>
        <w:ind w:left="2160" w:hanging="2160"/>
        <w:jc w:val="left"/>
        <w:rPr>
          <w:b/>
          <w:bCs/>
        </w:rPr>
      </w:pPr>
      <w:r w:rsidRPr="00206A60">
        <w:rPr>
          <w:b/>
          <w:bCs/>
        </w:rPr>
        <w:t>1.3.112.4.1</w:t>
      </w:r>
      <w:r>
        <w:rPr>
          <w:b/>
          <w:bCs/>
        </w:rPr>
        <w:t>.1</w:t>
      </w:r>
      <w:r w:rsidRPr="00206A60">
        <w:rPr>
          <w:b/>
          <w:bCs/>
        </w:rPr>
        <w:t xml:space="preserve"> </w:t>
      </w:r>
      <w:r w:rsidRPr="00206A60">
        <w:rPr>
          <w:b/>
          <w:bCs/>
        </w:rPr>
        <w:tab/>
      </w:r>
      <w:r>
        <w:rPr>
          <w:b/>
          <w:bCs/>
        </w:rPr>
        <w:t>CCSDS Secretariat</w:t>
      </w:r>
    </w:p>
    <w:p w14:paraId="579C8E66" w14:textId="77777777" w:rsidR="006765A2" w:rsidRDefault="006765A2" w:rsidP="00222D8D">
      <w:pPr>
        <w:tabs>
          <w:tab w:val="left" w:pos="2160"/>
        </w:tabs>
        <w:spacing w:before="120" w:line="240" w:lineRule="auto"/>
        <w:ind w:left="2160" w:hanging="2160"/>
        <w:jc w:val="left"/>
        <w:rPr>
          <w:b/>
          <w:bCs/>
        </w:rPr>
      </w:pPr>
      <w:r w:rsidRPr="00206A60">
        <w:rPr>
          <w:b/>
          <w:bCs/>
        </w:rPr>
        <w:t>1.3.112.4.1</w:t>
      </w:r>
      <w:r>
        <w:rPr>
          <w:b/>
          <w:bCs/>
        </w:rPr>
        <w:t>.2</w:t>
      </w:r>
      <w:r w:rsidRPr="00206A60">
        <w:rPr>
          <w:b/>
          <w:bCs/>
        </w:rPr>
        <w:t xml:space="preserve"> </w:t>
      </w:r>
      <w:r w:rsidRPr="00206A60">
        <w:rPr>
          <w:b/>
          <w:bCs/>
        </w:rPr>
        <w:tab/>
      </w:r>
      <w:r>
        <w:rPr>
          <w:b/>
          <w:bCs/>
        </w:rPr>
        <w:t>SANA</w:t>
      </w:r>
    </w:p>
    <w:p w14:paraId="2C0FB932"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1.3.112.4.1</w:t>
      </w:r>
      <w:r>
        <w:rPr>
          <w:b/>
          <w:bCs/>
        </w:rPr>
        <w:t>.3</w:t>
      </w:r>
      <w:r w:rsidRPr="00206A60">
        <w:rPr>
          <w:b/>
          <w:bCs/>
        </w:rPr>
        <w:t xml:space="preserve"> </w:t>
      </w:r>
      <w:r w:rsidRPr="00206A60">
        <w:rPr>
          <w:b/>
          <w:bCs/>
        </w:rPr>
        <w:tab/>
      </w:r>
      <w:r>
        <w:rPr>
          <w:b/>
          <w:bCs/>
        </w:rPr>
        <w:t>next registered organization … (may have sub-organization structure)</w:t>
      </w:r>
    </w:p>
    <w:p w14:paraId="72407A58" w14:textId="77777777" w:rsidR="006765A2" w:rsidRDefault="006765A2" w:rsidP="00222D8D">
      <w:pPr>
        <w:tabs>
          <w:tab w:val="left" w:pos="2160"/>
        </w:tabs>
        <w:spacing w:before="120" w:line="240" w:lineRule="auto"/>
        <w:ind w:left="2160" w:hanging="2160"/>
        <w:jc w:val="left"/>
        <w:rPr>
          <w:b/>
          <w:bCs/>
        </w:rPr>
      </w:pPr>
      <w:r w:rsidRPr="00206A60">
        <w:rPr>
          <w:b/>
          <w:bCs/>
        </w:rPr>
        <w:t xml:space="preserve">1.3.112.4.2 </w:t>
      </w:r>
      <w:r w:rsidRPr="00206A60">
        <w:rPr>
          <w:b/>
          <w:bCs/>
        </w:rPr>
        <w:tab/>
      </w:r>
      <w:r>
        <w:rPr>
          <w:b/>
          <w:bCs/>
        </w:rPr>
        <w:t>contact</w:t>
      </w:r>
      <w:r w:rsidRPr="00206A60">
        <w:rPr>
          <w:b/>
          <w:bCs/>
        </w:rPr>
        <w:t>s (was control-authority-authority-description)</w:t>
      </w:r>
    </w:p>
    <w:p w14:paraId="2EA2713D"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1.3.112.4.2</w:t>
      </w:r>
      <w:r>
        <w:rPr>
          <w:b/>
          <w:bCs/>
        </w:rPr>
        <w:t>.1</w:t>
      </w:r>
      <w:r w:rsidRPr="00206A60">
        <w:rPr>
          <w:b/>
          <w:bCs/>
        </w:rPr>
        <w:t xml:space="preserve"> </w:t>
      </w:r>
      <w:r w:rsidRPr="00206A60">
        <w:rPr>
          <w:b/>
          <w:bCs/>
        </w:rPr>
        <w:tab/>
      </w:r>
      <w:r>
        <w:rPr>
          <w:b/>
          <w:bCs/>
        </w:rPr>
        <w:t>registered contact …</w:t>
      </w:r>
    </w:p>
    <w:p w14:paraId="28DF00F6"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1.3.112.4.2</w:t>
      </w:r>
      <w:r>
        <w:rPr>
          <w:b/>
          <w:bCs/>
        </w:rPr>
        <w:t>.2</w:t>
      </w:r>
      <w:r w:rsidRPr="00206A60">
        <w:rPr>
          <w:b/>
          <w:bCs/>
        </w:rPr>
        <w:t xml:space="preserve"> </w:t>
      </w:r>
      <w:r w:rsidRPr="00206A60">
        <w:rPr>
          <w:b/>
          <w:bCs/>
        </w:rPr>
        <w:tab/>
      </w:r>
      <w:r>
        <w:rPr>
          <w:b/>
          <w:bCs/>
        </w:rPr>
        <w:t>next registered contact …</w:t>
      </w:r>
    </w:p>
    <w:p w14:paraId="0E34A201" w14:textId="77777777" w:rsidR="006765A2" w:rsidRPr="00222D8D" w:rsidRDefault="006765A2" w:rsidP="00222D8D">
      <w:pPr>
        <w:tabs>
          <w:tab w:val="left" w:pos="2160"/>
        </w:tabs>
        <w:spacing w:before="120" w:line="240" w:lineRule="auto"/>
        <w:ind w:left="2160" w:hanging="2160"/>
        <w:jc w:val="left"/>
        <w:rPr>
          <w:b/>
          <w:bCs/>
        </w:rPr>
      </w:pPr>
      <w:r w:rsidRPr="00206A60">
        <w:rPr>
          <w:b/>
          <w:bCs/>
        </w:rPr>
        <w:t xml:space="preserve">1.3.112.4.3 </w:t>
      </w:r>
      <w:r w:rsidRPr="00206A60">
        <w:rPr>
          <w:b/>
          <w:bCs/>
        </w:rPr>
        <w:tab/>
        <w:t>space-link-extension</w:t>
      </w:r>
      <w:r w:rsidR="00003E21">
        <w:rPr>
          <w:b/>
          <w:bCs/>
        </w:rPr>
        <w:t xml:space="preserve"> </w:t>
      </w:r>
      <w:r w:rsidR="00003E21" w:rsidRPr="00003E21">
        <w:rPr>
          <w:b/>
          <w:bCs/>
        </w:rPr>
        <w:t>(</w:t>
      </w:r>
      <w:r w:rsidR="00003E21">
        <w:rPr>
          <w:b/>
          <w:bCs/>
        </w:rPr>
        <w:t>s</w:t>
      </w:r>
      <w:r w:rsidR="00003E21" w:rsidRPr="00003E21">
        <w:rPr>
          <w:b/>
          <w:bCs/>
        </w:rPr>
        <w:t>pecified by the CSS area)</w:t>
      </w:r>
    </w:p>
    <w:p w14:paraId="1437C287" w14:textId="77777777" w:rsidR="006765A2" w:rsidRDefault="006765A2" w:rsidP="00222D8D">
      <w:pPr>
        <w:tabs>
          <w:tab w:val="left" w:pos="2160"/>
        </w:tabs>
        <w:spacing w:before="120" w:line="240" w:lineRule="auto"/>
        <w:ind w:left="2160" w:hanging="2160"/>
        <w:jc w:val="left"/>
        <w:rPr>
          <w:b/>
          <w:bCs/>
        </w:rPr>
      </w:pPr>
      <w:r w:rsidRPr="00206A60">
        <w:rPr>
          <w:b/>
          <w:bCs/>
        </w:rPr>
        <w:t xml:space="preserve">1.3.112.4.4 </w:t>
      </w:r>
      <w:r w:rsidRPr="00206A60">
        <w:rPr>
          <w:b/>
          <w:bCs/>
        </w:rPr>
        <w:tab/>
      </w:r>
      <w:proofErr w:type="spellStart"/>
      <w:r w:rsidRPr="00206A60">
        <w:rPr>
          <w:b/>
          <w:bCs/>
        </w:rPr>
        <w:t>css</w:t>
      </w:r>
      <w:proofErr w:type="spellEnd"/>
    </w:p>
    <w:p w14:paraId="3A2E776E" w14:textId="77777777" w:rsidR="00B11A37" w:rsidRPr="00B11A37" w:rsidRDefault="00B11A37" w:rsidP="00222D8D">
      <w:pPr>
        <w:tabs>
          <w:tab w:val="left" w:pos="2160"/>
        </w:tabs>
        <w:spacing w:before="120" w:line="240" w:lineRule="auto"/>
        <w:ind w:left="2160" w:hanging="2160"/>
        <w:jc w:val="left"/>
        <w:rPr>
          <w:b/>
          <w:bCs/>
        </w:rPr>
      </w:pPr>
      <w:r w:rsidRPr="00B11A37">
        <w:rPr>
          <w:b/>
        </w:rPr>
        <w:t xml:space="preserve">1.3.112.4.4.1 </w:t>
      </w:r>
      <w:r w:rsidRPr="00B11A37">
        <w:rPr>
          <w:b/>
        </w:rPr>
        <w:tab/>
      </w:r>
      <w:proofErr w:type="spellStart"/>
      <w:r w:rsidRPr="00B11A37">
        <w:rPr>
          <w:b/>
        </w:rPr>
        <w:t>csts</w:t>
      </w:r>
      <w:proofErr w:type="spellEnd"/>
      <w:r w:rsidR="00003E21">
        <w:rPr>
          <w:b/>
        </w:rPr>
        <w:t xml:space="preserve"> </w:t>
      </w:r>
      <w:r w:rsidR="00003E21" w:rsidRPr="00003E21">
        <w:rPr>
          <w:b/>
        </w:rPr>
        <w:t>(</w:t>
      </w:r>
      <w:r w:rsidR="00003E21">
        <w:rPr>
          <w:b/>
        </w:rPr>
        <w:t>s</w:t>
      </w:r>
      <w:r w:rsidR="00003E21" w:rsidRPr="00003E21">
        <w:rPr>
          <w:b/>
        </w:rPr>
        <w:t>pecified by the CSS area)</w:t>
      </w:r>
    </w:p>
    <w:p w14:paraId="23A88E41"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w:t>
      </w:r>
      <w:r w:rsidRPr="00206A60">
        <w:rPr>
          <w:b/>
          <w:bCs/>
        </w:rPr>
        <w:tab/>
      </w:r>
      <w:proofErr w:type="spellStart"/>
      <w:r w:rsidRPr="00206A60">
        <w:rPr>
          <w:b/>
          <w:bCs/>
        </w:rPr>
        <w:t>role</w:t>
      </w:r>
      <w:r>
        <w:rPr>
          <w:b/>
          <w:bCs/>
        </w:rPr>
        <w:t>Types</w:t>
      </w:r>
      <w:proofErr w:type="spellEnd"/>
    </w:p>
    <w:p w14:paraId="14661E8B"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1.3.112.4.5.1</w:t>
      </w:r>
      <w:r w:rsidRPr="00206A60">
        <w:rPr>
          <w:b/>
          <w:bCs/>
        </w:rPr>
        <w:tab/>
      </w:r>
      <w:proofErr w:type="spellStart"/>
      <w:r w:rsidRPr="00206A60">
        <w:rPr>
          <w:b/>
          <w:bCs/>
        </w:rPr>
        <w:t>organizationRole</w:t>
      </w:r>
      <w:r>
        <w:rPr>
          <w:b/>
          <w:bCs/>
        </w:rPr>
        <w:t>Types</w:t>
      </w:r>
      <w:proofErr w:type="spellEnd"/>
      <w:r>
        <w:rPr>
          <w:b/>
          <w:bCs/>
        </w:rPr>
        <w:t xml:space="preserve"> (see info model for details)</w:t>
      </w:r>
    </w:p>
    <w:p w14:paraId="2CAE868D" w14:textId="77777777" w:rsidR="006765A2" w:rsidRPr="00206A60" w:rsidRDefault="006765A2" w:rsidP="00222D8D">
      <w:pPr>
        <w:tabs>
          <w:tab w:val="left" w:pos="2160"/>
        </w:tabs>
        <w:spacing w:before="120" w:line="240" w:lineRule="auto"/>
        <w:ind w:left="2160" w:hanging="2160"/>
        <w:jc w:val="left"/>
        <w:rPr>
          <w:b/>
          <w:bCs/>
        </w:rPr>
      </w:pPr>
      <w:r>
        <w:rPr>
          <w:b/>
          <w:bCs/>
        </w:rPr>
        <w:t>1.3.112.4.5.1.1</w:t>
      </w:r>
      <w:r>
        <w:rPr>
          <w:b/>
          <w:bCs/>
        </w:rPr>
        <w:tab/>
      </w:r>
      <w:proofErr w:type="spellStart"/>
      <w:r>
        <w:rPr>
          <w:b/>
          <w:bCs/>
        </w:rPr>
        <w:t>memberAgency</w:t>
      </w:r>
      <w:r w:rsidRPr="00206A60">
        <w:rPr>
          <w:b/>
          <w:bCs/>
        </w:rPr>
        <w:t>Role</w:t>
      </w:r>
      <w:proofErr w:type="spellEnd"/>
    </w:p>
    <w:p w14:paraId="3E6C90B6"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1.3.112.4.5.1.2</w:t>
      </w:r>
      <w:r w:rsidRPr="00206A60">
        <w:rPr>
          <w:b/>
          <w:bCs/>
        </w:rPr>
        <w:tab/>
      </w:r>
      <w:proofErr w:type="spellStart"/>
      <w:r>
        <w:rPr>
          <w:b/>
          <w:bCs/>
        </w:rPr>
        <w:t>observerAgency</w:t>
      </w:r>
      <w:r w:rsidRPr="00206A60">
        <w:rPr>
          <w:b/>
          <w:bCs/>
        </w:rPr>
        <w:t>Role</w:t>
      </w:r>
      <w:proofErr w:type="spellEnd"/>
    </w:p>
    <w:p w14:paraId="65F86683" w14:textId="77777777" w:rsidR="006765A2" w:rsidRPr="00206A60" w:rsidRDefault="006765A2" w:rsidP="00222D8D">
      <w:pPr>
        <w:tabs>
          <w:tab w:val="left" w:pos="2160"/>
        </w:tabs>
        <w:spacing w:before="120" w:line="240" w:lineRule="auto"/>
        <w:ind w:left="2160" w:hanging="2160"/>
        <w:jc w:val="left"/>
        <w:rPr>
          <w:b/>
          <w:bCs/>
        </w:rPr>
      </w:pPr>
      <w:r>
        <w:rPr>
          <w:b/>
          <w:bCs/>
        </w:rPr>
        <w:t>1.3.112.4.5.1.3</w:t>
      </w:r>
      <w:r w:rsidRPr="00206A60">
        <w:rPr>
          <w:b/>
          <w:bCs/>
        </w:rPr>
        <w:tab/>
      </w:r>
      <w:proofErr w:type="spellStart"/>
      <w:r>
        <w:rPr>
          <w:b/>
          <w:bCs/>
        </w:rPr>
        <w:t>affiliateOrganization</w:t>
      </w:r>
      <w:r w:rsidRPr="00206A60">
        <w:rPr>
          <w:b/>
          <w:bCs/>
        </w:rPr>
        <w:t>Role</w:t>
      </w:r>
      <w:proofErr w:type="spellEnd"/>
    </w:p>
    <w:p w14:paraId="0581ABFA" w14:textId="77777777" w:rsidR="006765A2" w:rsidRPr="00206A60" w:rsidRDefault="006765A2" w:rsidP="00222D8D">
      <w:pPr>
        <w:tabs>
          <w:tab w:val="left" w:pos="2160"/>
        </w:tabs>
        <w:spacing w:before="120" w:line="240" w:lineRule="auto"/>
        <w:ind w:left="2160" w:hanging="2160"/>
        <w:jc w:val="left"/>
        <w:rPr>
          <w:b/>
          <w:bCs/>
        </w:rPr>
      </w:pPr>
      <w:r>
        <w:rPr>
          <w:b/>
          <w:bCs/>
        </w:rPr>
        <w:t>1.3.112.4.5.1.3.1</w:t>
      </w:r>
      <w:r w:rsidRPr="00206A60">
        <w:rPr>
          <w:b/>
          <w:bCs/>
        </w:rPr>
        <w:tab/>
      </w:r>
      <w:proofErr w:type="spellStart"/>
      <w:r>
        <w:rPr>
          <w:b/>
          <w:bCs/>
        </w:rPr>
        <w:t>associateOrganization</w:t>
      </w:r>
      <w:r w:rsidRPr="00206A60">
        <w:rPr>
          <w:b/>
          <w:bCs/>
        </w:rPr>
        <w:t>Role</w:t>
      </w:r>
      <w:proofErr w:type="spellEnd"/>
    </w:p>
    <w:p w14:paraId="5AAF3703" w14:textId="77777777" w:rsidR="006765A2" w:rsidRPr="00206A60" w:rsidRDefault="006765A2" w:rsidP="00222D8D">
      <w:pPr>
        <w:tabs>
          <w:tab w:val="left" w:pos="2160"/>
        </w:tabs>
        <w:spacing w:before="120" w:line="240" w:lineRule="auto"/>
        <w:ind w:left="2160" w:hanging="2160"/>
        <w:jc w:val="left"/>
        <w:rPr>
          <w:b/>
          <w:bCs/>
        </w:rPr>
      </w:pPr>
      <w:r>
        <w:rPr>
          <w:b/>
          <w:bCs/>
        </w:rPr>
        <w:t>1.3.112.4.5.1.3.2</w:t>
      </w:r>
      <w:r w:rsidRPr="00206A60">
        <w:rPr>
          <w:b/>
          <w:bCs/>
        </w:rPr>
        <w:tab/>
      </w:r>
      <w:proofErr w:type="spellStart"/>
      <w:r>
        <w:rPr>
          <w:b/>
          <w:bCs/>
        </w:rPr>
        <w:t>liaisonOrganization</w:t>
      </w:r>
      <w:r w:rsidRPr="00206A60">
        <w:rPr>
          <w:b/>
          <w:bCs/>
        </w:rPr>
        <w:t>Role</w:t>
      </w:r>
      <w:proofErr w:type="spellEnd"/>
    </w:p>
    <w:p w14:paraId="0EDE59D7" w14:textId="77777777" w:rsidR="006765A2" w:rsidRPr="00206A60" w:rsidRDefault="006765A2" w:rsidP="00222D8D">
      <w:pPr>
        <w:tabs>
          <w:tab w:val="left" w:pos="2160"/>
        </w:tabs>
        <w:spacing w:before="120" w:line="240" w:lineRule="auto"/>
        <w:ind w:left="2160" w:hanging="2160"/>
        <w:jc w:val="left"/>
        <w:rPr>
          <w:b/>
          <w:bCs/>
        </w:rPr>
      </w:pPr>
      <w:r>
        <w:rPr>
          <w:b/>
          <w:bCs/>
        </w:rPr>
        <w:t>1.3.112.4.5.1.4</w:t>
      </w:r>
      <w:r w:rsidRPr="00206A60">
        <w:rPr>
          <w:b/>
          <w:bCs/>
        </w:rPr>
        <w:tab/>
      </w:r>
      <w:proofErr w:type="spellStart"/>
      <w:r>
        <w:rPr>
          <w:b/>
          <w:bCs/>
        </w:rPr>
        <w:t>ESLTService</w:t>
      </w:r>
      <w:r w:rsidRPr="00206A60">
        <w:rPr>
          <w:b/>
          <w:bCs/>
        </w:rPr>
        <w:t>ProviderRole</w:t>
      </w:r>
      <w:proofErr w:type="spellEnd"/>
    </w:p>
    <w:p w14:paraId="0329483A"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1.3.112.4.5.1.</w:t>
      </w:r>
      <w:r>
        <w:rPr>
          <w:b/>
          <w:bCs/>
        </w:rPr>
        <w:t>5</w:t>
      </w:r>
      <w:r w:rsidRPr="00206A60">
        <w:rPr>
          <w:b/>
          <w:bCs/>
        </w:rPr>
        <w:tab/>
      </w:r>
      <w:proofErr w:type="spellStart"/>
      <w:r>
        <w:rPr>
          <w:b/>
          <w:bCs/>
        </w:rPr>
        <w:t>data</w:t>
      </w:r>
      <w:r w:rsidRPr="00206A60">
        <w:rPr>
          <w:b/>
          <w:bCs/>
        </w:rPr>
        <w:t>ProviderRole</w:t>
      </w:r>
      <w:proofErr w:type="spellEnd"/>
    </w:p>
    <w:p w14:paraId="61C4989C"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1.3.112.4.5.1.</w:t>
      </w:r>
      <w:r>
        <w:rPr>
          <w:b/>
          <w:bCs/>
        </w:rPr>
        <w:t>6</w:t>
      </w:r>
      <w:r w:rsidRPr="00206A60">
        <w:rPr>
          <w:b/>
          <w:bCs/>
        </w:rPr>
        <w:tab/>
      </w:r>
      <w:proofErr w:type="spellStart"/>
      <w:r>
        <w:rPr>
          <w:b/>
          <w:bCs/>
        </w:rPr>
        <w:t>flightDynamicsData</w:t>
      </w:r>
      <w:r w:rsidRPr="00206A60">
        <w:rPr>
          <w:b/>
          <w:bCs/>
        </w:rPr>
        <w:t>ProviderRole</w:t>
      </w:r>
      <w:proofErr w:type="spellEnd"/>
    </w:p>
    <w:p w14:paraId="4E1F73B6"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1.3.112.4.5.1.</w:t>
      </w:r>
      <w:r>
        <w:rPr>
          <w:b/>
          <w:bCs/>
        </w:rPr>
        <w:t>7</w:t>
      </w:r>
      <w:r w:rsidRPr="00206A60">
        <w:rPr>
          <w:b/>
          <w:bCs/>
        </w:rPr>
        <w:tab/>
      </w:r>
      <w:r>
        <w:rPr>
          <w:b/>
          <w:bCs/>
        </w:rPr>
        <w:t xml:space="preserve">next </w:t>
      </w:r>
      <w:proofErr w:type="spellStart"/>
      <w:r>
        <w:rPr>
          <w:b/>
          <w:bCs/>
        </w:rPr>
        <w:t>organizationRole</w:t>
      </w:r>
      <w:proofErr w:type="spellEnd"/>
      <w:r>
        <w:rPr>
          <w:b/>
          <w:bCs/>
        </w:rPr>
        <w:t xml:space="preserve"> </w:t>
      </w:r>
      <w:r w:rsidRPr="00206A60">
        <w:rPr>
          <w:b/>
          <w:bCs/>
        </w:rPr>
        <w:t>….</w:t>
      </w:r>
    </w:p>
    <w:p w14:paraId="27A6F232"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1.3.112.4.5.2</w:t>
      </w:r>
      <w:r w:rsidRPr="00206A60">
        <w:rPr>
          <w:b/>
          <w:bCs/>
        </w:rPr>
        <w:tab/>
      </w:r>
      <w:proofErr w:type="spellStart"/>
      <w:r>
        <w:rPr>
          <w:b/>
          <w:bCs/>
        </w:rPr>
        <w:t>contact</w:t>
      </w:r>
      <w:r w:rsidRPr="00206A60">
        <w:rPr>
          <w:b/>
          <w:bCs/>
        </w:rPr>
        <w:t>Role</w:t>
      </w:r>
      <w:r>
        <w:rPr>
          <w:b/>
          <w:bCs/>
        </w:rPr>
        <w:t>Types</w:t>
      </w:r>
      <w:proofErr w:type="spellEnd"/>
      <w:r>
        <w:rPr>
          <w:b/>
          <w:bCs/>
        </w:rPr>
        <w:t xml:space="preserve"> (see info model for details)</w:t>
      </w:r>
    </w:p>
    <w:p w14:paraId="4AA64347" w14:textId="77777777" w:rsidR="006765A2" w:rsidRPr="00206A60" w:rsidRDefault="006765A2" w:rsidP="00222D8D">
      <w:pPr>
        <w:tabs>
          <w:tab w:val="left" w:pos="2160"/>
        </w:tabs>
        <w:spacing w:before="120" w:line="240" w:lineRule="auto"/>
        <w:ind w:left="2160" w:hanging="2160"/>
        <w:jc w:val="left"/>
        <w:rPr>
          <w:b/>
          <w:bCs/>
        </w:rPr>
      </w:pPr>
      <w:r w:rsidRPr="00206A60">
        <w:rPr>
          <w:b/>
          <w:bCs/>
        </w:rPr>
        <w:lastRenderedPageBreak/>
        <w:t>1.3.112.4.5.2.1</w:t>
      </w:r>
      <w:r w:rsidRPr="00206A60">
        <w:rPr>
          <w:b/>
          <w:bCs/>
        </w:rPr>
        <w:tab/>
      </w:r>
      <w:proofErr w:type="spellStart"/>
      <w:r w:rsidRPr="00206A60">
        <w:rPr>
          <w:b/>
          <w:bCs/>
        </w:rPr>
        <w:t>agencyHoD</w:t>
      </w:r>
      <w:r>
        <w:rPr>
          <w:b/>
          <w:bCs/>
        </w:rPr>
        <w:t>Role</w:t>
      </w:r>
      <w:proofErr w:type="spellEnd"/>
    </w:p>
    <w:p w14:paraId="676FCFD6"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1.3.112.4.5.2.2</w:t>
      </w:r>
      <w:r w:rsidRPr="00206A60">
        <w:rPr>
          <w:b/>
          <w:bCs/>
        </w:rPr>
        <w:tab/>
      </w:r>
      <w:proofErr w:type="spellStart"/>
      <w:r w:rsidRPr="00206A60">
        <w:rPr>
          <w:b/>
          <w:bCs/>
        </w:rPr>
        <w:t>organizationPoC</w:t>
      </w:r>
      <w:r>
        <w:rPr>
          <w:b/>
          <w:bCs/>
        </w:rPr>
        <w:t>Role</w:t>
      </w:r>
      <w:proofErr w:type="spellEnd"/>
    </w:p>
    <w:p w14:paraId="478524CD" w14:textId="77777777" w:rsidR="006765A2" w:rsidRDefault="006765A2" w:rsidP="00222D8D">
      <w:pPr>
        <w:tabs>
          <w:tab w:val="left" w:pos="2160"/>
        </w:tabs>
        <w:spacing w:before="120" w:line="240" w:lineRule="auto"/>
        <w:ind w:left="2160" w:hanging="2160"/>
        <w:jc w:val="left"/>
        <w:rPr>
          <w:b/>
          <w:bCs/>
        </w:rPr>
      </w:pPr>
      <w:r w:rsidRPr="00206A60">
        <w:rPr>
          <w:b/>
          <w:bCs/>
        </w:rPr>
        <w:t>1.3.112.4.5.2.3</w:t>
      </w:r>
      <w:r w:rsidRPr="00206A60">
        <w:rPr>
          <w:b/>
          <w:bCs/>
        </w:rPr>
        <w:tab/>
      </w:r>
      <w:proofErr w:type="spellStart"/>
      <w:r>
        <w:rPr>
          <w:b/>
          <w:bCs/>
        </w:rPr>
        <w:t>CMCRoles</w:t>
      </w:r>
      <w:proofErr w:type="spellEnd"/>
    </w:p>
    <w:p w14:paraId="59E1A111" w14:textId="77777777" w:rsidR="006765A2" w:rsidRDefault="006765A2" w:rsidP="00222D8D">
      <w:pPr>
        <w:tabs>
          <w:tab w:val="left" w:pos="2160"/>
        </w:tabs>
        <w:spacing w:before="120" w:line="240" w:lineRule="auto"/>
        <w:ind w:left="2160" w:hanging="2160"/>
        <w:jc w:val="left"/>
        <w:rPr>
          <w:b/>
          <w:bCs/>
        </w:rPr>
      </w:pPr>
      <w:r w:rsidRPr="00206A60">
        <w:rPr>
          <w:b/>
          <w:bCs/>
        </w:rPr>
        <w:t>1.3.112.4.5.2.3</w:t>
      </w:r>
      <w:r>
        <w:rPr>
          <w:b/>
          <w:bCs/>
        </w:rPr>
        <w:t>.1</w:t>
      </w:r>
      <w:r w:rsidRPr="00206A60">
        <w:rPr>
          <w:b/>
          <w:bCs/>
        </w:rPr>
        <w:tab/>
      </w:r>
      <w:r>
        <w:rPr>
          <w:b/>
          <w:bCs/>
        </w:rPr>
        <w:t>…</w:t>
      </w:r>
    </w:p>
    <w:p w14:paraId="3FECE5CA" w14:textId="77777777" w:rsidR="006765A2" w:rsidRDefault="006765A2" w:rsidP="00222D8D">
      <w:pPr>
        <w:tabs>
          <w:tab w:val="left" w:pos="2160"/>
        </w:tabs>
        <w:spacing w:before="120" w:line="240" w:lineRule="auto"/>
        <w:ind w:left="2160" w:hanging="2160"/>
        <w:jc w:val="left"/>
        <w:rPr>
          <w:b/>
          <w:bCs/>
        </w:rPr>
      </w:pPr>
      <w:r>
        <w:rPr>
          <w:b/>
          <w:bCs/>
        </w:rPr>
        <w:t>1.3.112.4.5.2.4</w:t>
      </w:r>
      <w:r w:rsidRPr="00206A60">
        <w:rPr>
          <w:b/>
          <w:bCs/>
        </w:rPr>
        <w:tab/>
      </w:r>
      <w:r>
        <w:rPr>
          <w:b/>
          <w:bCs/>
        </w:rPr>
        <w:t xml:space="preserve">next </w:t>
      </w:r>
      <w:proofErr w:type="spellStart"/>
      <w:r>
        <w:rPr>
          <w:b/>
          <w:bCs/>
        </w:rPr>
        <w:t>contactRole</w:t>
      </w:r>
      <w:proofErr w:type="spellEnd"/>
      <w:r>
        <w:rPr>
          <w:b/>
          <w:bCs/>
        </w:rPr>
        <w:t xml:space="preserve"> …</w:t>
      </w:r>
    </w:p>
    <w:p w14:paraId="7E383D56"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w:t>
      </w:r>
      <w:r w:rsidRPr="00206A60">
        <w:rPr>
          <w:b/>
          <w:bCs/>
        </w:rPr>
        <w:tab/>
      </w:r>
      <w:proofErr w:type="spellStart"/>
      <w:r w:rsidRPr="00206A60">
        <w:rPr>
          <w:b/>
          <w:bCs/>
        </w:rPr>
        <w:t>service</w:t>
      </w:r>
      <w:r>
        <w:rPr>
          <w:b/>
          <w:bCs/>
        </w:rPr>
        <w:t>Site</w:t>
      </w:r>
      <w:r w:rsidRPr="00206A60">
        <w:rPr>
          <w:b/>
          <w:bCs/>
        </w:rPr>
        <w:t>And</w:t>
      </w:r>
      <w:r>
        <w:rPr>
          <w:b/>
          <w:bCs/>
        </w:rPr>
        <w:t>Aperture</w:t>
      </w:r>
      <w:proofErr w:type="spellEnd"/>
    </w:p>
    <w:p w14:paraId="4E960CF8"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w:t>
      </w:r>
      <w:r w:rsidRPr="00206A60">
        <w:rPr>
          <w:b/>
          <w:bCs/>
        </w:rPr>
        <w:tab/>
      </w:r>
      <w:proofErr w:type="spellStart"/>
      <w:r w:rsidRPr="00206A60">
        <w:rPr>
          <w:b/>
          <w:bCs/>
        </w:rPr>
        <w:t>serviceSiteUniqueID</w:t>
      </w:r>
      <w:proofErr w:type="spellEnd"/>
    </w:p>
    <w:p w14:paraId="6D7C6254"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1.3.112.4.6.1.1</w:t>
      </w:r>
      <w:r w:rsidRPr="00206A60">
        <w:rPr>
          <w:b/>
          <w:bCs/>
        </w:rPr>
        <w:tab/>
      </w:r>
      <w:proofErr w:type="spellStart"/>
      <w:r w:rsidRPr="00206A60">
        <w:rPr>
          <w:b/>
          <w:bCs/>
        </w:rPr>
        <w:t>siteService</w:t>
      </w:r>
      <w:r>
        <w:rPr>
          <w:b/>
          <w:bCs/>
        </w:rPr>
        <w:t>IDs</w:t>
      </w:r>
      <w:proofErr w:type="spellEnd"/>
    </w:p>
    <w:p w14:paraId="57D5215B"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1.3.112.4.6.1.1.1</w:t>
      </w:r>
      <w:r w:rsidRPr="00206A60">
        <w:rPr>
          <w:b/>
          <w:bCs/>
        </w:rPr>
        <w:tab/>
      </w:r>
      <w:proofErr w:type="spellStart"/>
      <w:r w:rsidRPr="00206A60">
        <w:rPr>
          <w:b/>
          <w:bCs/>
        </w:rPr>
        <w:t>crossSupportServices</w:t>
      </w:r>
      <w:proofErr w:type="spellEnd"/>
    </w:p>
    <w:p w14:paraId="266D8F2E"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1.3.112.4.6.1.1.2</w:t>
      </w:r>
      <w:r w:rsidRPr="00206A60">
        <w:rPr>
          <w:b/>
          <w:bCs/>
        </w:rPr>
        <w:tab/>
      </w:r>
      <w:proofErr w:type="spellStart"/>
      <w:r w:rsidRPr="00206A60">
        <w:rPr>
          <w:b/>
          <w:bCs/>
        </w:rPr>
        <w:t>spaceLinkServices</w:t>
      </w:r>
      <w:proofErr w:type="spellEnd"/>
    </w:p>
    <w:p w14:paraId="541A997F" w14:textId="77777777" w:rsidR="006765A2" w:rsidRPr="00206A60" w:rsidRDefault="006765A2" w:rsidP="00222D8D">
      <w:pPr>
        <w:tabs>
          <w:tab w:val="left" w:pos="2160"/>
        </w:tabs>
        <w:spacing w:before="120" w:line="240" w:lineRule="auto"/>
        <w:ind w:left="2160" w:hanging="2160"/>
        <w:jc w:val="left"/>
        <w:rPr>
          <w:b/>
          <w:bCs/>
        </w:rPr>
      </w:pPr>
      <w:r>
        <w:rPr>
          <w:b/>
          <w:bCs/>
        </w:rPr>
        <w:t>1.3.112.4.6.1.1.3</w:t>
      </w:r>
      <w:r w:rsidRPr="00206A60">
        <w:rPr>
          <w:b/>
          <w:bCs/>
        </w:rPr>
        <w:tab/>
      </w:r>
      <w:proofErr w:type="spellStart"/>
      <w:r>
        <w:rPr>
          <w:b/>
          <w:bCs/>
        </w:rPr>
        <w:t>data</w:t>
      </w:r>
      <w:r w:rsidRPr="00206A60">
        <w:rPr>
          <w:b/>
          <w:bCs/>
        </w:rPr>
        <w:t>Services</w:t>
      </w:r>
      <w:proofErr w:type="spellEnd"/>
    </w:p>
    <w:p w14:paraId="1B7F8969" w14:textId="77777777" w:rsidR="006765A2" w:rsidRPr="00206A60" w:rsidRDefault="006765A2" w:rsidP="00222D8D">
      <w:pPr>
        <w:tabs>
          <w:tab w:val="left" w:pos="2160"/>
        </w:tabs>
        <w:spacing w:before="120" w:line="240" w:lineRule="auto"/>
        <w:ind w:left="2160" w:hanging="2160"/>
        <w:jc w:val="left"/>
        <w:rPr>
          <w:b/>
          <w:bCs/>
        </w:rPr>
      </w:pPr>
      <w:r>
        <w:rPr>
          <w:b/>
          <w:bCs/>
        </w:rPr>
        <w:t>1.3.112.4.6.1.1.4</w:t>
      </w:r>
      <w:r w:rsidRPr="00206A60">
        <w:rPr>
          <w:b/>
          <w:bCs/>
        </w:rPr>
        <w:tab/>
      </w:r>
      <w:proofErr w:type="spellStart"/>
      <w:r>
        <w:rPr>
          <w:b/>
          <w:bCs/>
        </w:rPr>
        <w:t>networkRelay</w:t>
      </w:r>
      <w:r w:rsidRPr="00206A60">
        <w:rPr>
          <w:b/>
          <w:bCs/>
        </w:rPr>
        <w:t>Services</w:t>
      </w:r>
      <w:proofErr w:type="spellEnd"/>
    </w:p>
    <w:p w14:paraId="06C746AF" w14:textId="77777777" w:rsidR="006765A2" w:rsidRPr="00206A60" w:rsidRDefault="006765A2" w:rsidP="00222D8D">
      <w:pPr>
        <w:tabs>
          <w:tab w:val="left" w:pos="2160"/>
        </w:tabs>
        <w:spacing w:before="120" w:line="240" w:lineRule="auto"/>
        <w:ind w:left="2160" w:hanging="2160"/>
        <w:jc w:val="left"/>
        <w:rPr>
          <w:b/>
          <w:bCs/>
        </w:rPr>
      </w:pPr>
      <w:r>
        <w:rPr>
          <w:b/>
          <w:bCs/>
        </w:rPr>
        <w:t>1.3.112.4.6.1.1.5</w:t>
      </w:r>
      <w:r w:rsidRPr="00206A60">
        <w:rPr>
          <w:b/>
          <w:bCs/>
        </w:rPr>
        <w:tab/>
      </w:r>
      <w:proofErr w:type="spellStart"/>
      <w:r>
        <w:rPr>
          <w:b/>
          <w:bCs/>
        </w:rPr>
        <w:t>serviceManagement</w:t>
      </w:r>
      <w:proofErr w:type="spellEnd"/>
    </w:p>
    <w:p w14:paraId="25EF4A45"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w:t>
      </w:r>
      <w:r>
        <w:rPr>
          <w:b/>
          <w:bCs/>
        </w:rPr>
        <w:t>2</w:t>
      </w:r>
      <w:r w:rsidRPr="00206A60">
        <w:rPr>
          <w:b/>
          <w:bCs/>
        </w:rPr>
        <w:tab/>
      </w:r>
      <w:proofErr w:type="spellStart"/>
      <w:r w:rsidRPr="00206A60">
        <w:rPr>
          <w:b/>
          <w:bCs/>
        </w:rPr>
        <w:t>siteAperture</w:t>
      </w:r>
      <w:r>
        <w:rPr>
          <w:b/>
          <w:bCs/>
        </w:rPr>
        <w:t>s</w:t>
      </w:r>
      <w:proofErr w:type="spellEnd"/>
    </w:p>
    <w:p w14:paraId="6800F05D"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w:t>
      </w:r>
      <w:r>
        <w:rPr>
          <w:b/>
          <w:bCs/>
        </w:rPr>
        <w:t>2.1</w:t>
      </w:r>
      <w:r w:rsidRPr="00206A60">
        <w:rPr>
          <w:b/>
          <w:bCs/>
        </w:rPr>
        <w:tab/>
      </w:r>
      <w:proofErr w:type="spellStart"/>
      <w:r w:rsidRPr="00206A60">
        <w:rPr>
          <w:b/>
          <w:bCs/>
        </w:rPr>
        <w:t>siteAperture</w:t>
      </w:r>
      <w:r>
        <w:rPr>
          <w:b/>
          <w:bCs/>
        </w:rPr>
        <w:t>ID</w:t>
      </w:r>
      <w:proofErr w:type="spellEnd"/>
    </w:p>
    <w:p w14:paraId="0711FB93"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w:t>
      </w:r>
      <w:r>
        <w:rPr>
          <w:b/>
          <w:bCs/>
        </w:rPr>
        <w:t>2.1.1</w:t>
      </w:r>
      <w:r w:rsidRPr="00206A60">
        <w:rPr>
          <w:b/>
          <w:bCs/>
        </w:rPr>
        <w:tab/>
      </w:r>
      <w:proofErr w:type="spellStart"/>
      <w:r w:rsidRPr="00206A60">
        <w:rPr>
          <w:b/>
          <w:bCs/>
        </w:rPr>
        <w:t>siteAperture</w:t>
      </w:r>
      <w:r>
        <w:rPr>
          <w:b/>
          <w:bCs/>
        </w:rPr>
        <w:t>Uplink</w:t>
      </w:r>
      <w:proofErr w:type="spellEnd"/>
    </w:p>
    <w:p w14:paraId="57ECFD6F"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w:t>
      </w:r>
      <w:r>
        <w:rPr>
          <w:b/>
          <w:bCs/>
        </w:rPr>
        <w:t>2.1.2</w:t>
      </w:r>
      <w:r w:rsidRPr="00206A60">
        <w:rPr>
          <w:b/>
          <w:bCs/>
        </w:rPr>
        <w:tab/>
      </w:r>
      <w:proofErr w:type="spellStart"/>
      <w:r w:rsidRPr="00206A60">
        <w:rPr>
          <w:b/>
          <w:bCs/>
        </w:rPr>
        <w:t>siteAperture</w:t>
      </w:r>
      <w:r>
        <w:rPr>
          <w:b/>
          <w:bCs/>
        </w:rPr>
        <w:t>Downlink</w:t>
      </w:r>
      <w:proofErr w:type="spellEnd"/>
    </w:p>
    <w:p w14:paraId="39C36CA8"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1.3.112.4.6.1.</w:t>
      </w:r>
      <w:r>
        <w:rPr>
          <w:b/>
          <w:bCs/>
        </w:rPr>
        <w:t>2.2</w:t>
      </w:r>
      <w:r w:rsidRPr="00206A60">
        <w:rPr>
          <w:b/>
          <w:bCs/>
        </w:rPr>
        <w:tab/>
      </w:r>
      <w:r>
        <w:rPr>
          <w:b/>
          <w:bCs/>
        </w:rPr>
        <w:t xml:space="preserve">next registered </w:t>
      </w:r>
      <w:proofErr w:type="spellStart"/>
      <w:r w:rsidRPr="00206A60">
        <w:rPr>
          <w:b/>
          <w:bCs/>
        </w:rPr>
        <w:t>siteAperture</w:t>
      </w:r>
      <w:proofErr w:type="spellEnd"/>
      <w:r>
        <w:rPr>
          <w:b/>
          <w:bCs/>
        </w:rPr>
        <w:t xml:space="preserve"> …</w:t>
      </w:r>
    </w:p>
    <w:p w14:paraId="192C4100" w14:textId="77777777" w:rsidR="006765A2" w:rsidRPr="00206A60" w:rsidRDefault="006765A2" w:rsidP="00222D8D">
      <w:pPr>
        <w:tabs>
          <w:tab w:val="left" w:pos="2160"/>
        </w:tabs>
        <w:spacing w:before="120" w:line="240" w:lineRule="auto"/>
        <w:ind w:left="2160" w:hanging="2160"/>
        <w:jc w:val="left"/>
        <w:rPr>
          <w:b/>
          <w:bCs/>
        </w:rPr>
      </w:pPr>
      <w:r>
        <w:rPr>
          <w:b/>
          <w:bCs/>
        </w:rPr>
        <w:t>1.3.112.4.6.2</w:t>
      </w:r>
      <w:r w:rsidRPr="00206A60">
        <w:rPr>
          <w:b/>
          <w:bCs/>
        </w:rPr>
        <w:tab/>
      </w:r>
      <w:r>
        <w:rPr>
          <w:b/>
          <w:bCs/>
        </w:rPr>
        <w:t xml:space="preserve">next registered </w:t>
      </w:r>
      <w:proofErr w:type="spellStart"/>
      <w:r>
        <w:rPr>
          <w:b/>
          <w:bCs/>
        </w:rPr>
        <w:t>s</w:t>
      </w:r>
      <w:r w:rsidRPr="00206A60">
        <w:rPr>
          <w:b/>
          <w:bCs/>
        </w:rPr>
        <w:t>ervice</w:t>
      </w:r>
      <w:r>
        <w:rPr>
          <w:b/>
          <w:bCs/>
        </w:rPr>
        <w:t>Site</w:t>
      </w:r>
      <w:proofErr w:type="spellEnd"/>
      <w:r>
        <w:rPr>
          <w:b/>
          <w:bCs/>
        </w:rPr>
        <w:t xml:space="preserve"> …</w:t>
      </w:r>
    </w:p>
    <w:p w14:paraId="51C659EA"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1.3.112.4.7</w:t>
      </w:r>
      <w:r w:rsidRPr="00206A60">
        <w:rPr>
          <w:b/>
          <w:bCs/>
        </w:rPr>
        <w:tab/>
        <w:t>spacecraft</w:t>
      </w:r>
    </w:p>
    <w:p w14:paraId="417459B3"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1.3.112.4.7.1</w:t>
      </w:r>
      <w:r w:rsidRPr="00206A60">
        <w:rPr>
          <w:b/>
          <w:bCs/>
        </w:rPr>
        <w:tab/>
      </w:r>
      <w:proofErr w:type="spellStart"/>
      <w:r w:rsidRPr="00206A60">
        <w:rPr>
          <w:b/>
          <w:bCs/>
        </w:rPr>
        <w:t>spacecraftUniqueID</w:t>
      </w:r>
      <w:proofErr w:type="spellEnd"/>
    </w:p>
    <w:p w14:paraId="27A1ECE3"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1.3.112.4.7.1.1</w:t>
      </w:r>
      <w:r w:rsidRPr="00206A60">
        <w:rPr>
          <w:b/>
          <w:bCs/>
        </w:rPr>
        <w:tab/>
      </w:r>
      <w:proofErr w:type="spellStart"/>
      <w:r>
        <w:rPr>
          <w:b/>
          <w:bCs/>
        </w:rPr>
        <w:t>spacecraftAperture</w:t>
      </w:r>
      <w:proofErr w:type="spellEnd"/>
    </w:p>
    <w:p w14:paraId="0A099789"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1.3.112.4.7.1.1</w:t>
      </w:r>
      <w:r>
        <w:rPr>
          <w:b/>
          <w:bCs/>
        </w:rPr>
        <w:t>.1</w:t>
      </w:r>
      <w:r w:rsidRPr="00206A60">
        <w:rPr>
          <w:b/>
          <w:bCs/>
        </w:rPr>
        <w:tab/>
      </w:r>
      <w:proofErr w:type="spellStart"/>
      <w:r w:rsidRPr="00206A60">
        <w:rPr>
          <w:b/>
          <w:bCs/>
        </w:rPr>
        <w:t>spacecraft</w:t>
      </w:r>
      <w:r>
        <w:rPr>
          <w:b/>
          <w:bCs/>
        </w:rPr>
        <w:t>Aperture</w:t>
      </w:r>
      <w:r w:rsidRPr="00206A60">
        <w:rPr>
          <w:b/>
          <w:bCs/>
        </w:rPr>
        <w:t>Uplink</w:t>
      </w:r>
      <w:proofErr w:type="spellEnd"/>
    </w:p>
    <w:p w14:paraId="2D0718CB"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1.3.112.4.7.1.</w:t>
      </w:r>
      <w:r>
        <w:rPr>
          <w:b/>
          <w:bCs/>
        </w:rPr>
        <w:t>1.2</w:t>
      </w:r>
      <w:r w:rsidRPr="00206A60">
        <w:rPr>
          <w:b/>
          <w:bCs/>
        </w:rPr>
        <w:tab/>
      </w:r>
      <w:proofErr w:type="spellStart"/>
      <w:r w:rsidRPr="00206A60">
        <w:rPr>
          <w:b/>
          <w:bCs/>
        </w:rPr>
        <w:t>spacecraft</w:t>
      </w:r>
      <w:r>
        <w:rPr>
          <w:b/>
          <w:bCs/>
        </w:rPr>
        <w:t>Aperture</w:t>
      </w:r>
      <w:r w:rsidRPr="00206A60">
        <w:rPr>
          <w:b/>
          <w:bCs/>
        </w:rPr>
        <w:t>Downlink</w:t>
      </w:r>
      <w:proofErr w:type="spellEnd"/>
    </w:p>
    <w:p w14:paraId="044EFC2A" w14:textId="77777777" w:rsidR="006765A2" w:rsidRPr="00206A60" w:rsidRDefault="006765A2" w:rsidP="00222D8D">
      <w:pPr>
        <w:tabs>
          <w:tab w:val="left" w:pos="2160"/>
        </w:tabs>
        <w:spacing w:before="120" w:line="240" w:lineRule="auto"/>
        <w:ind w:left="2160" w:hanging="2160"/>
        <w:jc w:val="left"/>
        <w:rPr>
          <w:b/>
          <w:bCs/>
        </w:rPr>
      </w:pPr>
      <w:r>
        <w:rPr>
          <w:b/>
          <w:bCs/>
        </w:rPr>
        <w:t>1.3.112.4.7.1.2</w:t>
      </w:r>
      <w:r w:rsidRPr="00206A60">
        <w:rPr>
          <w:b/>
          <w:bCs/>
        </w:rPr>
        <w:tab/>
      </w:r>
      <w:r>
        <w:rPr>
          <w:b/>
          <w:bCs/>
        </w:rPr>
        <w:t xml:space="preserve">next registered </w:t>
      </w:r>
      <w:proofErr w:type="spellStart"/>
      <w:r>
        <w:rPr>
          <w:b/>
          <w:bCs/>
        </w:rPr>
        <w:t>spacecraftAperture</w:t>
      </w:r>
      <w:proofErr w:type="spellEnd"/>
      <w:r>
        <w:rPr>
          <w:b/>
          <w:bCs/>
        </w:rPr>
        <w:t>…</w:t>
      </w:r>
    </w:p>
    <w:p w14:paraId="652C979F" w14:textId="77777777" w:rsidR="006765A2" w:rsidRPr="00206A60" w:rsidRDefault="006765A2" w:rsidP="00222D8D">
      <w:pPr>
        <w:tabs>
          <w:tab w:val="left" w:pos="2160"/>
        </w:tabs>
        <w:spacing w:before="120" w:line="240" w:lineRule="auto"/>
        <w:ind w:left="2160" w:hanging="2160"/>
        <w:jc w:val="left"/>
        <w:rPr>
          <w:b/>
          <w:bCs/>
        </w:rPr>
      </w:pPr>
      <w:r>
        <w:rPr>
          <w:b/>
          <w:bCs/>
        </w:rPr>
        <w:t>1.3.112.4.7.2</w:t>
      </w:r>
      <w:r w:rsidRPr="00206A60">
        <w:rPr>
          <w:b/>
          <w:bCs/>
        </w:rPr>
        <w:tab/>
      </w:r>
      <w:r>
        <w:rPr>
          <w:b/>
          <w:bCs/>
        </w:rPr>
        <w:t xml:space="preserve">next registered </w:t>
      </w:r>
      <w:proofErr w:type="spellStart"/>
      <w:r w:rsidRPr="00206A60">
        <w:rPr>
          <w:b/>
          <w:bCs/>
        </w:rPr>
        <w:t>spacecraftUniqueID</w:t>
      </w:r>
      <w:proofErr w:type="spellEnd"/>
      <w:r>
        <w:rPr>
          <w:b/>
          <w:bCs/>
        </w:rPr>
        <w:t xml:space="preserve"> …</w:t>
      </w:r>
    </w:p>
    <w:p w14:paraId="7AC189B9" w14:textId="77777777" w:rsidR="006765A2" w:rsidRPr="00206A60" w:rsidRDefault="006765A2" w:rsidP="00222D8D">
      <w:pPr>
        <w:tabs>
          <w:tab w:val="left" w:pos="2160"/>
        </w:tabs>
        <w:spacing w:before="120" w:line="240" w:lineRule="auto"/>
        <w:ind w:left="2160" w:hanging="2160"/>
        <w:jc w:val="left"/>
        <w:rPr>
          <w:b/>
          <w:bCs/>
        </w:rPr>
      </w:pPr>
      <w:r w:rsidRPr="00206A60">
        <w:rPr>
          <w:b/>
          <w:bCs/>
        </w:rPr>
        <w:t xml:space="preserve">1.3.112.4.8 </w:t>
      </w:r>
      <w:r w:rsidRPr="00206A60">
        <w:rPr>
          <w:b/>
          <w:bCs/>
        </w:rPr>
        <w:tab/>
      </w:r>
      <w:proofErr w:type="spellStart"/>
      <w:r>
        <w:rPr>
          <w:b/>
          <w:bCs/>
        </w:rPr>
        <w:t>organization</w:t>
      </w:r>
      <w:r w:rsidRPr="00206A60">
        <w:rPr>
          <w:b/>
          <w:bCs/>
        </w:rPr>
        <w:t>Assigned</w:t>
      </w:r>
      <w:r>
        <w:rPr>
          <w:b/>
          <w:bCs/>
        </w:rPr>
        <w:t>IDs</w:t>
      </w:r>
      <w:proofErr w:type="spellEnd"/>
    </w:p>
    <w:p w14:paraId="6DCD6BAD"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1.3.112.4.8.1</w:t>
      </w:r>
      <w:r w:rsidRPr="00206A60">
        <w:rPr>
          <w:b/>
          <w:bCs/>
        </w:rPr>
        <w:tab/>
      </w:r>
      <w:proofErr w:type="spellStart"/>
      <w:r>
        <w:rPr>
          <w:b/>
          <w:bCs/>
        </w:rPr>
        <w:t>organization</w:t>
      </w:r>
      <w:r w:rsidRPr="00206A60">
        <w:rPr>
          <w:b/>
          <w:bCs/>
        </w:rPr>
        <w:t>Assigned</w:t>
      </w:r>
      <w:r>
        <w:rPr>
          <w:b/>
          <w:bCs/>
        </w:rPr>
        <w:t>Unique</w:t>
      </w:r>
      <w:r w:rsidRPr="00206A60">
        <w:rPr>
          <w:b/>
          <w:bCs/>
        </w:rPr>
        <w:t>ID</w:t>
      </w:r>
      <w:proofErr w:type="spellEnd"/>
      <w:r>
        <w:rPr>
          <w:b/>
          <w:bCs/>
        </w:rPr>
        <w:t xml:space="preserve"> (assigned sequentially)</w:t>
      </w:r>
    </w:p>
    <w:p w14:paraId="7CA8B438" w14:textId="77777777" w:rsidR="006765A2" w:rsidRPr="00206A60" w:rsidRDefault="006765A2" w:rsidP="00222D8D">
      <w:pPr>
        <w:tabs>
          <w:tab w:val="left" w:pos="2160"/>
        </w:tabs>
        <w:spacing w:before="120" w:line="240" w:lineRule="auto"/>
        <w:ind w:left="2160" w:hanging="2160"/>
        <w:jc w:val="left"/>
        <w:rPr>
          <w:b/>
          <w:bCs/>
        </w:rPr>
      </w:pPr>
      <w:r w:rsidRPr="00206A60">
        <w:rPr>
          <w:b/>
          <w:bCs/>
        </w:rPr>
        <w:t>1.3.112.4.8.1.1</w:t>
      </w:r>
      <w:r w:rsidRPr="00206A60">
        <w:rPr>
          <w:b/>
          <w:bCs/>
        </w:rPr>
        <w:tab/>
      </w:r>
      <w:proofErr w:type="spellStart"/>
      <w:r>
        <w:rPr>
          <w:b/>
          <w:bCs/>
        </w:rPr>
        <w:t>organizationAssigned</w:t>
      </w:r>
      <w:r w:rsidRPr="00206A60">
        <w:rPr>
          <w:b/>
          <w:bCs/>
        </w:rPr>
        <w:t>Unique</w:t>
      </w:r>
      <w:r>
        <w:rPr>
          <w:b/>
          <w:bCs/>
        </w:rPr>
        <w:t>Sub</w:t>
      </w:r>
      <w:r w:rsidRPr="00206A60">
        <w:rPr>
          <w:b/>
          <w:bCs/>
        </w:rPr>
        <w:t>I</w:t>
      </w:r>
      <w:r>
        <w:rPr>
          <w:b/>
          <w:bCs/>
        </w:rPr>
        <w:t>D</w:t>
      </w:r>
      <w:proofErr w:type="spellEnd"/>
      <w:r>
        <w:rPr>
          <w:b/>
          <w:bCs/>
        </w:rPr>
        <w:t xml:space="preserve"> (defined by the organization)</w:t>
      </w:r>
    </w:p>
    <w:p w14:paraId="6F16C998" w14:textId="77777777" w:rsidR="006765A2" w:rsidRPr="00206A60" w:rsidRDefault="006765A2" w:rsidP="00222D8D">
      <w:pPr>
        <w:tabs>
          <w:tab w:val="left" w:pos="2160"/>
        </w:tabs>
        <w:spacing w:before="120" w:line="240" w:lineRule="auto"/>
        <w:ind w:left="2160" w:hanging="2160"/>
        <w:jc w:val="left"/>
        <w:rPr>
          <w:b/>
          <w:bCs/>
        </w:rPr>
      </w:pPr>
    </w:p>
    <w:p w14:paraId="5840B2CB" w14:textId="77777777" w:rsidR="006765A2" w:rsidRDefault="006765A2" w:rsidP="006765A2">
      <w:pPr>
        <w:tabs>
          <w:tab w:val="left" w:pos="1872"/>
        </w:tabs>
        <w:spacing w:before="120" w:line="240" w:lineRule="auto"/>
      </w:pPr>
      <w:r w:rsidRPr="00206A60">
        <w:rPr>
          <w:bCs/>
        </w:rPr>
        <w:t xml:space="preserve">The figure </w:t>
      </w:r>
      <w:r w:rsidR="00222D8D">
        <w:rPr>
          <w:bCs/>
        </w:rPr>
        <w:fldChar w:fldCharType="begin"/>
      </w:r>
      <w:r w:rsidR="00222D8D">
        <w:rPr>
          <w:bCs/>
        </w:rPr>
        <w:instrText xml:space="preserve"> REF F_A01CCSDSOIDTree \h </w:instrText>
      </w:r>
      <w:r w:rsidR="00222D8D">
        <w:rPr>
          <w:bCs/>
        </w:rPr>
      </w:r>
      <w:r w:rsidR="00222D8D">
        <w:rPr>
          <w:bCs/>
        </w:rPr>
        <w:fldChar w:fldCharType="separate"/>
      </w:r>
      <w:r w:rsidR="002B34EA">
        <w:rPr>
          <w:noProof/>
        </w:rPr>
        <w:t>A</w:t>
      </w:r>
      <w:r w:rsidR="002B34EA">
        <w:noBreakHyphen/>
      </w:r>
      <w:r w:rsidR="002B34EA">
        <w:rPr>
          <w:noProof/>
        </w:rPr>
        <w:t>1</w:t>
      </w:r>
      <w:r w:rsidR="00222D8D">
        <w:rPr>
          <w:bCs/>
        </w:rPr>
        <w:fldChar w:fldCharType="end"/>
      </w:r>
      <w:r w:rsidR="00222D8D">
        <w:rPr>
          <w:bCs/>
        </w:rPr>
        <w:t xml:space="preserve"> </w:t>
      </w:r>
      <w:r w:rsidRPr="00206A60">
        <w:rPr>
          <w:bCs/>
        </w:rPr>
        <w:t xml:space="preserve">shows the whole structure of the CCSDS OID Tree, </w:t>
      </w:r>
      <w:r w:rsidR="00222D8D">
        <w:rPr>
          <w:bCs/>
        </w:rPr>
        <w:t>which</w:t>
      </w:r>
      <w:r>
        <w:rPr>
          <w:bCs/>
        </w:rPr>
        <w:t xml:space="preserve"> is </w:t>
      </w:r>
      <w:r w:rsidRPr="00206A60">
        <w:rPr>
          <w:bCs/>
        </w:rPr>
        <w:t xml:space="preserve">based </w:t>
      </w:r>
      <w:r>
        <w:rPr>
          <w:bCs/>
        </w:rPr>
        <w:t>up</w:t>
      </w:r>
      <w:r w:rsidRPr="00206A60">
        <w:rPr>
          <w:bCs/>
        </w:rPr>
        <w:t xml:space="preserve">on the CCSDS </w:t>
      </w:r>
      <w:r>
        <w:rPr>
          <w:bCs/>
        </w:rPr>
        <w:t xml:space="preserve">root </w:t>
      </w:r>
      <w:r w:rsidRPr="00206A60">
        <w:rPr>
          <w:bCs/>
        </w:rPr>
        <w:t xml:space="preserve">identifier </w:t>
      </w:r>
      <w:r w:rsidRPr="00206A60">
        <w:t>1.3.112.4.</w:t>
      </w:r>
    </w:p>
    <w:p w14:paraId="45180936" w14:textId="77777777" w:rsidR="006765A2" w:rsidRDefault="006765A2" w:rsidP="006765A2">
      <w:pPr>
        <w:sectPr w:rsidR="006765A2" w:rsidSect="006765A2">
          <w:type w:val="continuous"/>
          <w:pgSz w:w="12240" w:h="15840"/>
          <w:pgMar w:top="1440" w:right="1440" w:bottom="1440" w:left="1440" w:header="547" w:footer="547" w:gutter="360"/>
          <w:pgNumType w:start="1" w:chapStyle="8"/>
          <w:cols w:space="720"/>
          <w:docGrid w:linePitch="360"/>
        </w:sectPr>
      </w:pPr>
    </w:p>
    <w:p w14:paraId="462632EF" w14:textId="77777777" w:rsidR="006765A2" w:rsidRPr="00206A60" w:rsidRDefault="006C51EA" w:rsidP="006765A2">
      <w:pPr>
        <w:tabs>
          <w:tab w:val="left" w:pos="1872"/>
        </w:tabs>
        <w:spacing w:before="120" w:line="240" w:lineRule="auto"/>
      </w:pPr>
      <w:r w:rsidRPr="0014118D">
        <w:rPr>
          <w:noProof/>
        </w:rPr>
        <w:lastRenderedPageBreak/>
        <w:drawing>
          <wp:inline distT="0" distB="0" distL="0" distR="0" wp14:anchorId="5A6CF32B" wp14:editId="20B995FC">
            <wp:extent cx="8220710" cy="5172710"/>
            <wp:effectExtent l="0" t="0" r="0" b="0"/>
            <wp:docPr id="4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0710" cy="5172710"/>
                    </a:xfrm>
                    <a:prstGeom prst="rect">
                      <a:avLst/>
                    </a:prstGeom>
                    <a:noFill/>
                    <a:ln>
                      <a:noFill/>
                    </a:ln>
                  </pic:spPr>
                </pic:pic>
              </a:graphicData>
            </a:graphic>
          </wp:inline>
        </w:drawing>
      </w:r>
    </w:p>
    <w:p w14:paraId="427CDE41" w14:textId="77777777" w:rsidR="006765A2" w:rsidRDefault="00222D8D" w:rsidP="004233AA">
      <w:pPr>
        <w:pStyle w:val="FigureTitle"/>
      </w:pPr>
      <w:r>
        <w:t xml:space="preserve">Figure </w:t>
      </w:r>
      <w:bookmarkStart w:id="574" w:name="F_A01CCSDSOIDTree"/>
      <w:r>
        <w:fldChar w:fldCharType="begin"/>
      </w:r>
      <w:r>
        <w:instrText xml:space="preserve"> STYLEREF "Heading 8,Annex Heading 1"\l \n \t \* MERGEFORMAT </w:instrText>
      </w:r>
      <w:r>
        <w:fldChar w:fldCharType="separate"/>
      </w:r>
      <w:r w:rsidR="002B34EA">
        <w:rPr>
          <w:noProof/>
        </w:rPr>
        <w:t>A</w:t>
      </w:r>
      <w:r>
        <w:fldChar w:fldCharType="end"/>
      </w:r>
      <w:r>
        <w:noBreakHyphen/>
      </w:r>
      <w:fldSimple w:instr=" SEQ Figure \s 8 \* MERGEFORMAT ">
        <w:r w:rsidR="002B34EA">
          <w:rPr>
            <w:noProof/>
          </w:rPr>
          <w:t>1</w:t>
        </w:r>
      </w:fldSimple>
      <w:bookmarkEnd w:id="574"/>
      <w:r>
        <w:fldChar w:fldCharType="begin"/>
      </w:r>
      <w:r>
        <w:instrText xml:space="preserve"> TC \f G "</w:instrText>
      </w:r>
      <w:fldSimple w:instr=" STYLEREF &quot;Heading 8,Annex Heading 1&quot;\l \n \t \* MERGEFORMAT ">
        <w:bookmarkStart w:id="575" w:name="_Toc434422797"/>
        <w:r w:rsidR="002B34EA">
          <w:rPr>
            <w:noProof/>
          </w:rPr>
          <w:instrText>A</w:instrText>
        </w:r>
      </w:fldSimple>
      <w:r>
        <w:instrText>-</w:instrText>
      </w:r>
      <w:fldSimple w:instr=" SEQ Figure_TOC \s 8 \* MERGEFORMAT ">
        <w:r w:rsidR="002B34EA">
          <w:rPr>
            <w:noProof/>
          </w:rPr>
          <w:instrText>1</w:instrText>
        </w:r>
      </w:fldSimple>
      <w:r>
        <w:tab/>
        <w:instrText>CCSDS OID Tree</w:instrText>
      </w:r>
      <w:bookmarkEnd w:id="575"/>
      <w:r>
        <w:instrText>"</w:instrText>
      </w:r>
      <w:r>
        <w:fldChar w:fldCharType="end"/>
      </w:r>
      <w:r>
        <w:t>:  CCSDS OID Tree</w:t>
      </w:r>
    </w:p>
    <w:p w14:paraId="4B673EE0" w14:textId="77777777" w:rsidR="006765A2" w:rsidRDefault="006765A2" w:rsidP="006765A2">
      <w:pPr>
        <w:sectPr w:rsidR="006765A2" w:rsidSect="006765A2">
          <w:headerReference w:type="default" r:id="rId33"/>
          <w:footerReference w:type="default" r:id="rId34"/>
          <w:pgSz w:w="15840" w:h="12240" w:orient="landscape"/>
          <w:pgMar w:top="1440" w:right="1440" w:bottom="1440" w:left="1440" w:header="547" w:footer="547" w:gutter="360"/>
          <w:pgNumType w:chapStyle="8"/>
          <w:cols w:space="720"/>
          <w:docGrid w:linePitch="360"/>
        </w:sectPr>
      </w:pPr>
    </w:p>
    <w:p w14:paraId="52E3FA5B" w14:textId="77777777" w:rsidR="006765A2" w:rsidRPr="00206A60" w:rsidRDefault="006765A2" w:rsidP="006765A2">
      <w:pPr>
        <w:pStyle w:val="Heading8"/>
      </w:pPr>
      <w:r w:rsidRPr="00206A60">
        <w:lastRenderedPageBreak/>
        <w:br/>
      </w:r>
      <w:r w:rsidRPr="00206A60">
        <w:br/>
      </w:r>
      <w:bookmarkStart w:id="576" w:name="_Toc431467916"/>
      <w:bookmarkStart w:id="577" w:name="_Toc448062648"/>
      <w:r w:rsidRPr="00206A60">
        <w:t>Information Models</w:t>
      </w:r>
      <w:r w:rsidRPr="00206A60">
        <w:br/>
      </w:r>
      <w:r w:rsidRPr="00206A60">
        <w:br/>
        <w:t>(Informative)</w:t>
      </w:r>
      <w:bookmarkEnd w:id="576"/>
      <w:bookmarkEnd w:id="577"/>
    </w:p>
    <w:p w14:paraId="0F084CE1" w14:textId="77777777" w:rsidR="006765A2" w:rsidRPr="00206A60" w:rsidRDefault="006765A2" w:rsidP="0076302B">
      <w:pPr>
        <w:pStyle w:val="Annex2"/>
        <w:spacing w:before="480"/>
      </w:pPr>
      <w:bookmarkStart w:id="578" w:name="_Toc299375061"/>
      <w:r w:rsidRPr="00206A60">
        <w:t>CCSDS Organization Registry INFO MODEL</w:t>
      </w:r>
      <w:bookmarkEnd w:id="578"/>
    </w:p>
    <w:p w14:paraId="4C7A02B8" w14:textId="77777777" w:rsidR="006765A2" w:rsidRPr="00206A60" w:rsidRDefault="00222D8D" w:rsidP="006765A2">
      <w:r>
        <w:t>F</w:t>
      </w:r>
      <w:r w:rsidR="006765A2" w:rsidRPr="00206A60">
        <w:t xml:space="preserve">igure </w:t>
      </w:r>
      <w:r>
        <w:fldChar w:fldCharType="begin"/>
      </w:r>
      <w:r>
        <w:instrText xml:space="preserve"> REF F_B01OrganizationandRelationshipInfoMode \h </w:instrText>
      </w:r>
      <w:r>
        <w:fldChar w:fldCharType="separate"/>
      </w:r>
      <w:r w:rsidR="002B34EA">
        <w:rPr>
          <w:noProof/>
        </w:rPr>
        <w:t>B</w:t>
      </w:r>
      <w:r w:rsidR="002B34EA">
        <w:noBreakHyphen/>
      </w:r>
      <w:r w:rsidR="002B34EA">
        <w:rPr>
          <w:noProof/>
        </w:rPr>
        <w:t>1</w:t>
      </w:r>
      <w:r>
        <w:fldChar w:fldCharType="end"/>
      </w:r>
      <w:r>
        <w:t xml:space="preserve"> </w:t>
      </w:r>
      <w:r w:rsidR="006765A2" w:rsidRPr="00206A60">
        <w:t xml:space="preserve">shows the overall information model and relationships for the CCSDS Organization </w:t>
      </w:r>
      <w:r w:rsidR="000F4B4F" w:rsidRPr="00206A60">
        <w:t>Registry</w:t>
      </w:r>
      <w:r w:rsidR="006765A2" w:rsidRPr="00206A60">
        <w:t>.  It also shows</w:t>
      </w:r>
      <w:r w:rsidR="006765A2">
        <w:t>, graphically,</w:t>
      </w:r>
      <w:r w:rsidR="006765A2" w:rsidRPr="00206A60">
        <w:t xml:space="preserve"> the data structures for the </w:t>
      </w:r>
      <w:r w:rsidR="00827F68" w:rsidRPr="00206A60">
        <w:t>Organization Registry</w:t>
      </w:r>
      <w:r w:rsidR="006765A2" w:rsidRPr="00206A60">
        <w:t xml:space="preserve">, </w:t>
      </w:r>
      <w:r w:rsidR="006765A2">
        <w:t>which were derived</w:t>
      </w:r>
      <w:r w:rsidR="006765A2" w:rsidRPr="00206A60">
        <w:t xml:space="preserve"> from </w:t>
      </w:r>
      <w:r w:rsidR="006765A2">
        <w:t xml:space="preserve">the organization database structure defined in </w:t>
      </w:r>
      <w:r w:rsidR="006765A2" w:rsidRPr="00206A60">
        <w:t>reference</w:t>
      </w:r>
      <w:r w:rsidR="009A7A61">
        <w:t> </w:t>
      </w:r>
      <w:r w:rsidR="006765A2" w:rsidRPr="00206A60">
        <w:fldChar w:fldCharType="begin"/>
      </w:r>
      <w:r w:rsidR="006765A2" w:rsidRPr="00206A60">
        <w:instrText xml:space="preserve"> REF R_630x0b1SfduControlAuthorityProcedures \h </w:instrText>
      </w:r>
      <w:r w:rsidR="006765A2" w:rsidRPr="00206A60">
        <w:fldChar w:fldCharType="separate"/>
      </w:r>
      <w:r w:rsidR="002B34EA" w:rsidRPr="00206A60">
        <w:rPr>
          <w:bCs/>
          <w:iCs/>
        </w:rPr>
        <w:t>[</w:t>
      </w:r>
      <w:r w:rsidR="002B34EA">
        <w:rPr>
          <w:bCs/>
          <w:iCs/>
          <w:noProof/>
        </w:rPr>
        <w:t>9</w:t>
      </w:r>
      <w:r w:rsidR="002B34EA" w:rsidRPr="00206A60">
        <w:rPr>
          <w:bCs/>
          <w:iCs/>
        </w:rPr>
        <w:t>]</w:t>
      </w:r>
      <w:r w:rsidR="006765A2" w:rsidRPr="00206A60">
        <w:fldChar w:fldCharType="end"/>
      </w:r>
      <w:r w:rsidR="006765A2" w:rsidRPr="00206A60">
        <w:t>, with extensions for alignment</w:t>
      </w:r>
      <w:r w:rsidR="006765A2">
        <w:t xml:space="preserve"> with the rest of this policy</w:t>
      </w:r>
      <w:r w:rsidR="006765A2" w:rsidRPr="00206A60">
        <w:t xml:space="preserve">.  </w:t>
      </w:r>
    </w:p>
    <w:p w14:paraId="7FC72269" w14:textId="77777777" w:rsidR="006765A2" w:rsidRDefault="006C51EA" w:rsidP="007664B7">
      <w:pPr>
        <w:jc w:val="center"/>
      </w:pPr>
      <w:r w:rsidRPr="007664B7">
        <w:rPr>
          <w:noProof/>
        </w:rPr>
        <w:drawing>
          <wp:inline distT="0" distB="0" distL="0" distR="0" wp14:anchorId="0ABBA477" wp14:editId="5BA11A62">
            <wp:extent cx="4902835" cy="5338445"/>
            <wp:effectExtent l="0" t="0" r="0" b="0"/>
            <wp:docPr id="4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02835" cy="5338445"/>
                    </a:xfrm>
                    <a:prstGeom prst="rect">
                      <a:avLst/>
                    </a:prstGeom>
                    <a:noFill/>
                    <a:ln>
                      <a:noFill/>
                    </a:ln>
                  </pic:spPr>
                </pic:pic>
              </a:graphicData>
            </a:graphic>
          </wp:inline>
        </w:drawing>
      </w:r>
    </w:p>
    <w:p w14:paraId="1580009F" w14:textId="77777777" w:rsidR="007664B7" w:rsidRDefault="007664B7" w:rsidP="007664B7">
      <w:pPr>
        <w:pStyle w:val="FigureTitle"/>
      </w:pPr>
      <w:r>
        <w:t xml:space="preserve">Figure </w:t>
      </w:r>
      <w:bookmarkStart w:id="579" w:name="F_B01OrganizationandRelationshipInfoMode"/>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Figure \s 8 \* MERGEFORMAT ">
        <w:r w:rsidR="002B34EA">
          <w:rPr>
            <w:noProof/>
          </w:rPr>
          <w:t>1</w:t>
        </w:r>
      </w:fldSimple>
      <w:bookmarkEnd w:id="579"/>
      <w:r>
        <w:fldChar w:fldCharType="begin"/>
      </w:r>
      <w:r>
        <w:instrText xml:space="preserve"> TC \f G "</w:instrText>
      </w:r>
      <w:fldSimple w:instr=" STYLEREF &quot;Heading 8,Annex Heading 1&quot;\l \n \t \* MERGEFORMAT ">
        <w:bookmarkStart w:id="580" w:name="_Toc434422798"/>
        <w:r w:rsidR="002B34EA">
          <w:rPr>
            <w:noProof/>
          </w:rPr>
          <w:instrText>B</w:instrText>
        </w:r>
      </w:fldSimple>
      <w:r>
        <w:instrText>-</w:instrText>
      </w:r>
      <w:fldSimple w:instr=" SEQ Figure_TOC \s 8 \* MERGEFORMAT ">
        <w:r w:rsidR="002B34EA">
          <w:rPr>
            <w:noProof/>
          </w:rPr>
          <w:instrText>1</w:instrText>
        </w:r>
      </w:fldSimple>
      <w:r>
        <w:tab/>
        <w:instrText>Organization and Relationship Info Model</w:instrText>
      </w:r>
      <w:bookmarkEnd w:id="580"/>
      <w:r>
        <w:instrText>"</w:instrText>
      </w:r>
      <w:r>
        <w:fldChar w:fldCharType="end"/>
      </w:r>
      <w:r>
        <w:t>:  Organization and Relationship Info Model</w:t>
      </w:r>
    </w:p>
    <w:p w14:paraId="6AA48B95" w14:textId="77777777" w:rsidR="006765A2" w:rsidRPr="00636988" w:rsidRDefault="006765A2" w:rsidP="006765A2">
      <w:r w:rsidRPr="00636988">
        <w:lastRenderedPageBreak/>
        <w:t xml:space="preserve">The relationships among organizations are based on the </w:t>
      </w:r>
      <w:r w:rsidR="001A4B57">
        <w:t>procedure</w:t>
      </w:r>
      <w:r w:rsidRPr="00636988">
        <w:t xml:space="preserve"> definitions from reference</w:t>
      </w:r>
      <w:r w:rsidR="007664B7" w:rsidRPr="00636988">
        <w:t> </w:t>
      </w:r>
      <w:r w:rsidRPr="00636988">
        <w:fldChar w:fldCharType="begin"/>
      </w:r>
      <w:r w:rsidRPr="00636988">
        <w:instrText xml:space="preserve"> REF R_A02x1y4CcsdsOrganizationandProcesses \h </w:instrText>
      </w:r>
      <w:r w:rsidRPr="00636988">
        <w:fldChar w:fldCharType="separate"/>
      </w:r>
      <w:r w:rsidR="002B34EA" w:rsidRPr="00206A60">
        <w:t>[</w:t>
      </w:r>
      <w:r w:rsidR="002B34EA">
        <w:rPr>
          <w:noProof/>
        </w:rPr>
        <w:t>4</w:t>
      </w:r>
      <w:r w:rsidR="002B34EA" w:rsidRPr="00206A60">
        <w:t>]</w:t>
      </w:r>
      <w:r w:rsidRPr="00636988">
        <w:fldChar w:fldCharType="end"/>
      </w:r>
      <w:r w:rsidRPr="00636988">
        <w:t xml:space="preserve">.  </w:t>
      </w:r>
      <w:r w:rsidR="00636988" w:rsidRPr="00636988">
        <w:t>The CCSDS Secretariat maintains lists of a</w:t>
      </w:r>
      <w:r w:rsidRPr="00636988">
        <w:t>ll CCSDS Member and Observer</w:t>
      </w:r>
      <w:r w:rsidR="00636988" w:rsidRPr="00636988">
        <w:t xml:space="preserve"> Agencies, </w:t>
      </w:r>
      <w:r w:rsidRPr="00636988">
        <w:t>Liaison organizations</w:t>
      </w:r>
      <w:r w:rsidR="00636988" w:rsidRPr="00636988">
        <w:t xml:space="preserve">, and Associate organizations (see subsection 4.2 in reference </w:t>
      </w:r>
      <w:r w:rsidR="00636988" w:rsidRPr="00636988">
        <w:fldChar w:fldCharType="begin"/>
      </w:r>
      <w:r w:rsidR="00636988" w:rsidRPr="00636988">
        <w:instrText xml:space="preserve"> REF R_A02x1y4CcsdsOrganizationandProcesses \h </w:instrText>
      </w:r>
      <w:r w:rsidR="00636988" w:rsidRPr="00636988">
        <w:fldChar w:fldCharType="separate"/>
      </w:r>
      <w:r w:rsidR="002B34EA" w:rsidRPr="00206A60">
        <w:t>[</w:t>
      </w:r>
      <w:r w:rsidR="002B34EA">
        <w:rPr>
          <w:noProof/>
        </w:rPr>
        <w:t>4</w:t>
      </w:r>
      <w:r w:rsidR="002B34EA" w:rsidRPr="00206A60">
        <w:t>]</w:t>
      </w:r>
      <w:r w:rsidR="00636988" w:rsidRPr="00636988">
        <w:fldChar w:fldCharType="end"/>
      </w:r>
      <w:r w:rsidR="00636988" w:rsidRPr="00636988">
        <w:t>).</w:t>
      </w:r>
      <w:r w:rsidRPr="00636988">
        <w:t xml:space="preserve">  The Secretariat and the SANA will coordinate updates and synchronization of these official entries.  </w:t>
      </w:r>
    </w:p>
    <w:p w14:paraId="458BB955" w14:textId="77777777" w:rsidR="006765A2" w:rsidRDefault="006765A2" w:rsidP="006765A2">
      <w:r>
        <w:t>The SANA may also register, separately, A</w:t>
      </w:r>
      <w:r w:rsidRPr="00206A60">
        <w:t>ffiliate Organization</w:t>
      </w:r>
      <w:r>
        <w:t xml:space="preserve">s who do not have this formal relationship but still need to utilize or access SANA databases.  These ‘other’ entries will only be registered in the SANA and will not be synchronized with the Secretariat databases maintained in the CCSDS </w:t>
      </w:r>
      <w:r w:rsidR="00B74474" w:rsidRPr="00206A60">
        <w:t>Web</w:t>
      </w:r>
      <w:r w:rsidR="00B74474">
        <w:t xml:space="preserve"> </w:t>
      </w:r>
      <w:r w:rsidR="00B74474" w:rsidRPr="00206A60">
        <w:t>site</w:t>
      </w:r>
      <w:r>
        <w:t>.</w:t>
      </w:r>
    </w:p>
    <w:p w14:paraId="1C51C26E" w14:textId="77777777" w:rsidR="006765A2" w:rsidRDefault="006765A2" w:rsidP="006765A2">
      <w:r>
        <w:t xml:space="preserve">Table </w:t>
      </w:r>
      <w:r w:rsidR="007664B7">
        <w:fldChar w:fldCharType="begin"/>
      </w:r>
      <w:r w:rsidR="00801462">
        <w:instrText xml:space="preserve"> REF T_B01OrganizationRegistryElements \h </w:instrText>
      </w:r>
      <w:r w:rsidR="007664B7">
        <w:fldChar w:fldCharType="separate"/>
      </w:r>
      <w:r w:rsidR="002B34EA">
        <w:rPr>
          <w:noProof/>
        </w:rPr>
        <w:t>B</w:t>
      </w:r>
      <w:r w:rsidR="002B34EA">
        <w:noBreakHyphen/>
      </w:r>
      <w:r w:rsidR="002B34EA">
        <w:rPr>
          <w:noProof/>
        </w:rPr>
        <w:t>1</w:t>
      </w:r>
      <w:r w:rsidR="007664B7">
        <w:fldChar w:fldCharType="end"/>
      </w:r>
      <w:r>
        <w:t xml:space="preserve"> defines the nominal definition of the </w:t>
      </w:r>
      <w:r w:rsidR="005A2E62">
        <w:t>Organization Registry</w:t>
      </w:r>
      <w:r>
        <w:t xml:space="preserve"> elements, the fields, types, and constraints.  The SANA (and the CCSDS </w:t>
      </w:r>
      <w:r w:rsidR="00B74474" w:rsidRPr="00206A60">
        <w:t>Web</w:t>
      </w:r>
      <w:r w:rsidR="00B74474">
        <w:t xml:space="preserve"> </w:t>
      </w:r>
      <w:r w:rsidR="00B74474" w:rsidRPr="00206A60">
        <w:t>site</w:t>
      </w:r>
      <w:r>
        <w:t xml:space="preserve">) will define the actual </w:t>
      </w:r>
      <w:r w:rsidR="005A2E62">
        <w:t>registry</w:t>
      </w:r>
      <w:r>
        <w:t xml:space="preserve"> tables and they will document the final </w:t>
      </w:r>
      <w:r w:rsidR="005A2E62">
        <w:t xml:space="preserve">registry </w:t>
      </w:r>
      <w:r>
        <w:t>structures.  These fields are to be treated as the minimal necessary content for the information set.</w:t>
      </w:r>
      <w:r w:rsidR="007765DE">
        <w:t xml:space="preserve"> </w:t>
      </w:r>
      <w:r w:rsidR="007765DE" w:rsidRPr="007765DE">
        <w:t>Character field lengths are shown to indicate nominal sizes.  Actual fields may be variable length.</w:t>
      </w:r>
    </w:p>
    <w:p w14:paraId="079CB38E" w14:textId="77777777" w:rsidR="007664B7" w:rsidRPr="006435CE" w:rsidRDefault="007664B7" w:rsidP="007664B7">
      <w:pPr>
        <w:pStyle w:val="TableTitle"/>
      </w:pPr>
      <w:r>
        <w:t xml:space="preserve">Table </w:t>
      </w:r>
      <w:bookmarkStart w:id="581" w:name="T_B01OrganizationRegistryElements"/>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Table \s 8 \* MERGEFORMAT ">
        <w:r w:rsidR="002B34EA">
          <w:rPr>
            <w:noProof/>
          </w:rPr>
          <w:t>1</w:t>
        </w:r>
      </w:fldSimple>
      <w:bookmarkEnd w:id="581"/>
      <w:r>
        <w:fldChar w:fldCharType="begin"/>
      </w:r>
      <w:r>
        <w:instrText xml:space="preserve"> TC \f T "</w:instrText>
      </w:r>
      <w:fldSimple w:instr=" STYLEREF &quot;Heading 8,Annex Heading 1&quot;\l \n \t \* MERGEFORMAT ">
        <w:bookmarkStart w:id="582" w:name="_Toc448062609"/>
        <w:r w:rsidR="002B34EA">
          <w:rPr>
            <w:noProof/>
          </w:rPr>
          <w:instrText>B</w:instrText>
        </w:r>
      </w:fldSimple>
      <w:r>
        <w:instrText>-</w:instrText>
      </w:r>
      <w:fldSimple w:instr=" SEQ Table_TOC \s 8 \* MERGEFORMAT ">
        <w:r w:rsidR="002B34EA">
          <w:rPr>
            <w:noProof/>
          </w:rPr>
          <w:instrText>1</w:instrText>
        </w:r>
      </w:fldSimple>
      <w:r>
        <w:tab/>
      </w:r>
      <w:r w:rsidR="00801462">
        <w:instrText>Organization Registry Elements</w:instrText>
      </w:r>
      <w:bookmarkEnd w:id="582"/>
      <w:r>
        <w:instrText>"</w:instrText>
      </w:r>
      <w:r>
        <w:fldChar w:fldCharType="end"/>
      </w:r>
      <w:r>
        <w:t xml:space="preserve">:  Organization </w:t>
      </w:r>
      <w:r w:rsidR="005A2E62">
        <w:t>Registry</w:t>
      </w:r>
      <w: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Grid>
        <w:gridCol w:w="2304"/>
        <w:gridCol w:w="2304"/>
        <w:gridCol w:w="2304"/>
        <w:gridCol w:w="2304"/>
        <w:tblGridChange w:id="583">
          <w:tblGrid>
            <w:gridCol w:w="2304"/>
            <w:gridCol w:w="2304"/>
            <w:gridCol w:w="2304"/>
            <w:gridCol w:w="2304"/>
          </w:tblGrid>
        </w:tblGridChange>
      </w:tblGrid>
      <w:tr w:rsidR="006765A2" w14:paraId="3DE05A10" w14:textId="77777777" w:rsidTr="007664B7">
        <w:trPr>
          <w:cantSplit/>
          <w:tblHeader/>
        </w:trPr>
        <w:tc>
          <w:tcPr>
            <w:tcW w:w="2304" w:type="dxa"/>
            <w:shd w:val="clear" w:color="auto" w:fill="auto"/>
          </w:tcPr>
          <w:p w14:paraId="21A10DE7" w14:textId="77777777" w:rsidR="006765A2" w:rsidRPr="00DD1A08" w:rsidRDefault="006765A2" w:rsidP="006765A2">
            <w:pPr>
              <w:spacing w:before="0" w:line="240" w:lineRule="auto"/>
              <w:jc w:val="center"/>
              <w:rPr>
                <w:sz w:val="22"/>
                <w:szCs w:val="22"/>
              </w:rPr>
            </w:pPr>
            <w:r w:rsidRPr="00DD1A08">
              <w:rPr>
                <w:b/>
                <w:sz w:val="22"/>
                <w:szCs w:val="22"/>
              </w:rPr>
              <w:t>Column Name</w:t>
            </w:r>
          </w:p>
        </w:tc>
        <w:tc>
          <w:tcPr>
            <w:tcW w:w="2304" w:type="dxa"/>
            <w:shd w:val="clear" w:color="auto" w:fill="auto"/>
          </w:tcPr>
          <w:p w14:paraId="3A9F1D0D" w14:textId="77777777" w:rsidR="006765A2" w:rsidRPr="0002011D" w:rsidRDefault="006765A2" w:rsidP="006765A2">
            <w:pPr>
              <w:spacing w:before="0" w:line="240" w:lineRule="auto"/>
              <w:jc w:val="center"/>
              <w:rPr>
                <w:sz w:val="22"/>
                <w:szCs w:val="22"/>
              </w:rPr>
            </w:pPr>
            <w:r w:rsidRPr="00C44F57">
              <w:rPr>
                <w:b/>
                <w:sz w:val="22"/>
                <w:szCs w:val="22"/>
              </w:rPr>
              <w:t>Data Type</w:t>
            </w:r>
          </w:p>
        </w:tc>
        <w:tc>
          <w:tcPr>
            <w:tcW w:w="2304" w:type="dxa"/>
            <w:shd w:val="clear" w:color="auto" w:fill="auto"/>
          </w:tcPr>
          <w:p w14:paraId="052A562A" w14:textId="77777777" w:rsidR="006765A2" w:rsidRPr="00114840" w:rsidRDefault="006765A2" w:rsidP="006765A2">
            <w:pPr>
              <w:spacing w:before="0" w:line="240" w:lineRule="auto"/>
              <w:jc w:val="center"/>
              <w:rPr>
                <w:sz w:val="22"/>
                <w:szCs w:val="22"/>
              </w:rPr>
            </w:pPr>
            <w:r w:rsidRPr="00391B8C">
              <w:rPr>
                <w:b/>
                <w:sz w:val="22"/>
                <w:szCs w:val="22"/>
              </w:rPr>
              <w:t>Data Range</w:t>
            </w:r>
          </w:p>
        </w:tc>
        <w:tc>
          <w:tcPr>
            <w:tcW w:w="2304" w:type="dxa"/>
            <w:shd w:val="clear" w:color="auto" w:fill="auto"/>
          </w:tcPr>
          <w:p w14:paraId="443845F3" w14:textId="77777777" w:rsidR="006765A2" w:rsidRPr="006964A4" w:rsidRDefault="006765A2" w:rsidP="006765A2">
            <w:pPr>
              <w:spacing w:before="0" w:line="240" w:lineRule="auto"/>
              <w:jc w:val="center"/>
              <w:rPr>
                <w:sz w:val="22"/>
                <w:szCs w:val="22"/>
              </w:rPr>
            </w:pPr>
            <w:r w:rsidRPr="006964A4">
              <w:rPr>
                <w:b/>
                <w:sz w:val="22"/>
                <w:szCs w:val="22"/>
              </w:rPr>
              <w:t>Notes</w:t>
            </w:r>
          </w:p>
        </w:tc>
      </w:tr>
      <w:tr w:rsidR="006765A2" w14:paraId="074E099B" w14:textId="77777777" w:rsidTr="007664B7">
        <w:trPr>
          <w:cantSplit/>
          <w:trHeight w:val="20"/>
        </w:trPr>
        <w:tc>
          <w:tcPr>
            <w:tcW w:w="2304" w:type="dxa"/>
            <w:shd w:val="clear" w:color="auto" w:fill="auto"/>
          </w:tcPr>
          <w:p w14:paraId="62EBE908" w14:textId="77777777" w:rsidR="006765A2" w:rsidRPr="00DD1A08" w:rsidRDefault="006765A2" w:rsidP="006765A2">
            <w:pPr>
              <w:spacing w:before="0" w:line="240" w:lineRule="auto"/>
              <w:jc w:val="left"/>
              <w:rPr>
                <w:sz w:val="22"/>
                <w:szCs w:val="22"/>
              </w:rPr>
            </w:pPr>
            <w:r w:rsidRPr="00DD1A08">
              <w:rPr>
                <w:b/>
                <w:sz w:val="22"/>
                <w:szCs w:val="22"/>
              </w:rPr>
              <w:t>Organization Name</w:t>
            </w:r>
          </w:p>
        </w:tc>
        <w:tc>
          <w:tcPr>
            <w:tcW w:w="2304" w:type="dxa"/>
            <w:shd w:val="clear" w:color="auto" w:fill="auto"/>
          </w:tcPr>
          <w:p w14:paraId="0F57D437" w14:textId="77777777" w:rsidR="006765A2" w:rsidRPr="00C44F57" w:rsidRDefault="006765A2" w:rsidP="006765A2">
            <w:pPr>
              <w:spacing w:before="0" w:line="240" w:lineRule="auto"/>
              <w:jc w:val="left"/>
              <w:rPr>
                <w:sz w:val="22"/>
                <w:szCs w:val="22"/>
              </w:rPr>
            </w:pPr>
            <w:r w:rsidRPr="00C44F57">
              <w:rPr>
                <w:sz w:val="22"/>
                <w:szCs w:val="22"/>
              </w:rPr>
              <w:t>Character (64)</w:t>
            </w:r>
          </w:p>
        </w:tc>
        <w:tc>
          <w:tcPr>
            <w:tcW w:w="2304" w:type="dxa"/>
            <w:shd w:val="clear" w:color="auto" w:fill="auto"/>
          </w:tcPr>
          <w:p w14:paraId="37750292" w14:textId="77777777" w:rsidR="006765A2" w:rsidRPr="00C44F57" w:rsidRDefault="006765A2" w:rsidP="006765A2">
            <w:pPr>
              <w:spacing w:before="0" w:line="240" w:lineRule="auto"/>
              <w:jc w:val="left"/>
              <w:rPr>
                <w:sz w:val="22"/>
                <w:szCs w:val="22"/>
              </w:rPr>
            </w:pPr>
            <w:r w:rsidRPr="00C44F57">
              <w:rPr>
                <w:sz w:val="22"/>
                <w:szCs w:val="22"/>
              </w:rPr>
              <w:t>Valid organization name in English</w:t>
            </w:r>
          </w:p>
        </w:tc>
        <w:tc>
          <w:tcPr>
            <w:tcW w:w="2304" w:type="dxa"/>
            <w:shd w:val="clear" w:color="auto" w:fill="auto"/>
          </w:tcPr>
          <w:p w14:paraId="1EF0648C" w14:textId="77777777" w:rsidR="006765A2" w:rsidRPr="00391B8C" w:rsidRDefault="006765A2" w:rsidP="007664B7">
            <w:pPr>
              <w:spacing w:before="0" w:line="240" w:lineRule="auto"/>
              <w:jc w:val="left"/>
              <w:rPr>
                <w:sz w:val="22"/>
                <w:szCs w:val="22"/>
              </w:rPr>
            </w:pPr>
            <w:r w:rsidRPr="0002011D">
              <w:rPr>
                <w:sz w:val="22"/>
                <w:szCs w:val="22"/>
              </w:rPr>
              <w:t>May also want org abbreviation, logo, etc</w:t>
            </w:r>
            <w:r w:rsidR="00AF248B" w:rsidRPr="009C5AAA">
              <w:rPr>
                <w:sz w:val="22"/>
                <w:szCs w:val="22"/>
              </w:rPr>
              <w:t>.</w:t>
            </w:r>
            <w:r w:rsidRPr="009C5AAA">
              <w:rPr>
                <w:sz w:val="22"/>
                <w:szCs w:val="22"/>
              </w:rPr>
              <w:t xml:space="preserve"> f</w:t>
            </w:r>
            <w:r w:rsidRPr="0002011D">
              <w:rPr>
                <w:sz w:val="22"/>
                <w:szCs w:val="22"/>
              </w:rPr>
              <w:t>ields</w:t>
            </w:r>
            <w:r w:rsidR="00222D8D">
              <w:rPr>
                <w:sz w:val="22"/>
                <w:szCs w:val="22"/>
              </w:rPr>
              <w:t>.</w:t>
            </w:r>
          </w:p>
        </w:tc>
      </w:tr>
      <w:tr w:rsidR="006765A2" w14:paraId="457EA08C" w14:textId="77777777" w:rsidTr="007664B7">
        <w:trPr>
          <w:cantSplit/>
        </w:trPr>
        <w:tc>
          <w:tcPr>
            <w:tcW w:w="2304" w:type="dxa"/>
            <w:shd w:val="clear" w:color="auto" w:fill="auto"/>
          </w:tcPr>
          <w:p w14:paraId="57D3425E" w14:textId="77777777" w:rsidR="006765A2" w:rsidRPr="00DD1A08" w:rsidRDefault="006765A2" w:rsidP="006765A2">
            <w:pPr>
              <w:spacing w:before="0" w:line="240" w:lineRule="auto"/>
              <w:jc w:val="left"/>
              <w:rPr>
                <w:sz w:val="22"/>
                <w:szCs w:val="22"/>
              </w:rPr>
            </w:pPr>
            <w:r w:rsidRPr="00DD1A08">
              <w:rPr>
                <w:b/>
                <w:sz w:val="22"/>
                <w:szCs w:val="22"/>
              </w:rPr>
              <w:t>Organization Type</w:t>
            </w:r>
          </w:p>
        </w:tc>
        <w:tc>
          <w:tcPr>
            <w:tcW w:w="2304" w:type="dxa"/>
            <w:shd w:val="clear" w:color="auto" w:fill="auto"/>
          </w:tcPr>
          <w:p w14:paraId="5EA5FFCA" w14:textId="77777777" w:rsidR="006765A2" w:rsidRPr="00810672" w:rsidRDefault="006765A2" w:rsidP="006765A2">
            <w:pPr>
              <w:spacing w:before="0" w:line="240" w:lineRule="auto"/>
              <w:jc w:val="left"/>
              <w:rPr>
                <w:sz w:val="22"/>
                <w:szCs w:val="22"/>
              </w:rPr>
            </w:pPr>
            <w:r w:rsidRPr="00C44F57">
              <w:rPr>
                <w:sz w:val="22"/>
                <w:szCs w:val="22"/>
              </w:rPr>
              <w:t>One Type from Enumerated</w:t>
            </w:r>
            <w:r w:rsidRPr="0002011D">
              <w:rPr>
                <w:sz w:val="22"/>
                <w:szCs w:val="22"/>
              </w:rPr>
              <w:t xml:space="preserve"> list</w:t>
            </w:r>
          </w:p>
        </w:tc>
        <w:tc>
          <w:tcPr>
            <w:tcW w:w="2304" w:type="dxa"/>
            <w:shd w:val="clear" w:color="auto" w:fill="auto"/>
          </w:tcPr>
          <w:p w14:paraId="2152DAF3" w14:textId="77777777" w:rsidR="006765A2" w:rsidRPr="003D552E" w:rsidRDefault="006765A2" w:rsidP="006765A2">
            <w:pPr>
              <w:spacing w:before="0" w:line="240" w:lineRule="auto"/>
              <w:jc w:val="left"/>
              <w:rPr>
                <w:sz w:val="22"/>
                <w:szCs w:val="22"/>
              </w:rPr>
            </w:pPr>
            <w:r w:rsidRPr="00391B8C">
              <w:rPr>
                <w:sz w:val="22"/>
                <w:szCs w:val="22"/>
              </w:rPr>
              <w:t xml:space="preserve">One of </w:t>
            </w:r>
            <w:r>
              <w:rPr>
                <w:sz w:val="22"/>
                <w:szCs w:val="22"/>
              </w:rPr>
              <w:t>‘</w:t>
            </w:r>
            <w:r w:rsidRPr="00114840">
              <w:rPr>
                <w:sz w:val="22"/>
                <w:szCs w:val="22"/>
              </w:rPr>
              <w:t>Member Agency</w:t>
            </w:r>
            <w:r>
              <w:rPr>
                <w:sz w:val="22"/>
                <w:szCs w:val="22"/>
              </w:rPr>
              <w:t>’</w:t>
            </w:r>
            <w:r w:rsidRPr="00114840">
              <w:rPr>
                <w:sz w:val="22"/>
                <w:szCs w:val="22"/>
              </w:rPr>
              <w:t xml:space="preserve">, </w:t>
            </w:r>
            <w:r>
              <w:rPr>
                <w:sz w:val="22"/>
                <w:szCs w:val="22"/>
              </w:rPr>
              <w:t>‘</w:t>
            </w:r>
            <w:r w:rsidRPr="00114840">
              <w:rPr>
                <w:sz w:val="22"/>
                <w:szCs w:val="22"/>
              </w:rPr>
              <w:t>Observer Agency</w:t>
            </w:r>
            <w:r>
              <w:rPr>
                <w:sz w:val="22"/>
                <w:szCs w:val="22"/>
              </w:rPr>
              <w:t>’</w:t>
            </w:r>
            <w:r w:rsidRPr="00114840">
              <w:rPr>
                <w:sz w:val="22"/>
                <w:szCs w:val="22"/>
              </w:rPr>
              <w:t xml:space="preserve">, </w:t>
            </w:r>
            <w:r>
              <w:rPr>
                <w:sz w:val="22"/>
                <w:szCs w:val="22"/>
              </w:rPr>
              <w:t>‘</w:t>
            </w:r>
            <w:r w:rsidRPr="003D552E">
              <w:rPr>
                <w:sz w:val="22"/>
                <w:szCs w:val="22"/>
              </w:rPr>
              <w:t>Associate</w:t>
            </w:r>
            <w:r>
              <w:rPr>
                <w:sz w:val="22"/>
                <w:szCs w:val="22"/>
              </w:rPr>
              <w:t>’</w:t>
            </w:r>
            <w:r w:rsidRPr="003D552E">
              <w:rPr>
                <w:sz w:val="22"/>
                <w:szCs w:val="22"/>
              </w:rPr>
              <w:t xml:space="preserve">, </w:t>
            </w:r>
            <w:r>
              <w:rPr>
                <w:sz w:val="22"/>
                <w:szCs w:val="22"/>
              </w:rPr>
              <w:t>‘</w:t>
            </w:r>
            <w:r w:rsidRPr="003D552E">
              <w:rPr>
                <w:sz w:val="22"/>
                <w:szCs w:val="22"/>
              </w:rPr>
              <w:t>Liaison</w:t>
            </w:r>
            <w:r>
              <w:rPr>
                <w:sz w:val="22"/>
                <w:szCs w:val="22"/>
              </w:rPr>
              <w:t>’</w:t>
            </w:r>
            <w:r w:rsidRPr="003D552E">
              <w:rPr>
                <w:sz w:val="22"/>
                <w:szCs w:val="22"/>
              </w:rPr>
              <w:t xml:space="preserve">, </w:t>
            </w:r>
            <w:r>
              <w:rPr>
                <w:sz w:val="22"/>
                <w:szCs w:val="22"/>
              </w:rPr>
              <w:t>‘</w:t>
            </w:r>
            <w:r w:rsidRPr="003D552E">
              <w:rPr>
                <w:sz w:val="22"/>
                <w:szCs w:val="22"/>
              </w:rPr>
              <w:t>Other</w:t>
            </w:r>
            <w:r>
              <w:rPr>
                <w:sz w:val="22"/>
                <w:szCs w:val="22"/>
              </w:rPr>
              <w:t>’</w:t>
            </w:r>
          </w:p>
        </w:tc>
        <w:tc>
          <w:tcPr>
            <w:tcW w:w="2304" w:type="dxa"/>
            <w:shd w:val="clear" w:color="auto" w:fill="auto"/>
          </w:tcPr>
          <w:p w14:paraId="02A66BB5" w14:textId="77777777" w:rsidR="006765A2" w:rsidRPr="006964A4" w:rsidRDefault="00222D8D" w:rsidP="006765A2">
            <w:pPr>
              <w:spacing w:before="0" w:line="240" w:lineRule="auto"/>
              <w:jc w:val="left"/>
              <w:rPr>
                <w:sz w:val="22"/>
                <w:szCs w:val="22"/>
              </w:rPr>
            </w:pPr>
            <w:r>
              <w:rPr>
                <w:sz w:val="22"/>
                <w:szCs w:val="22"/>
              </w:rPr>
              <w:t>(</w:t>
            </w:r>
            <w:r w:rsidR="006765A2" w:rsidRPr="003D552E">
              <w:rPr>
                <w:sz w:val="22"/>
                <w:szCs w:val="22"/>
              </w:rPr>
              <w:t xml:space="preserve">See organization types </w:t>
            </w:r>
            <w:r w:rsidR="006765A2" w:rsidRPr="006964A4">
              <w:rPr>
                <w:sz w:val="22"/>
                <w:szCs w:val="22"/>
              </w:rPr>
              <w:t>in this document</w:t>
            </w:r>
            <w:r>
              <w:rPr>
                <w:sz w:val="22"/>
                <w:szCs w:val="22"/>
              </w:rPr>
              <w:t>.)</w:t>
            </w:r>
          </w:p>
        </w:tc>
      </w:tr>
      <w:tr w:rsidR="006765A2" w14:paraId="13E2C9F5" w14:textId="77777777" w:rsidTr="007664B7">
        <w:trPr>
          <w:cantSplit/>
        </w:trPr>
        <w:tc>
          <w:tcPr>
            <w:tcW w:w="2304" w:type="dxa"/>
            <w:shd w:val="clear" w:color="auto" w:fill="auto"/>
          </w:tcPr>
          <w:p w14:paraId="25E1F1A1" w14:textId="77777777" w:rsidR="006765A2" w:rsidRPr="00C44F57" w:rsidRDefault="006765A2" w:rsidP="006765A2">
            <w:pPr>
              <w:spacing w:before="0" w:line="240" w:lineRule="auto"/>
              <w:jc w:val="left"/>
              <w:rPr>
                <w:sz w:val="22"/>
                <w:szCs w:val="22"/>
              </w:rPr>
            </w:pPr>
            <w:r w:rsidRPr="00DD1A08">
              <w:rPr>
                <w:b/>
                <w:sz w:val="22"/>
                <w:szCs w:val="22"/>
              </w:rPr>
              <w:t>Organization Point of Contact</w:t>
            </w:r>
          </w:p>
        </w:tc>
        <w:tc>
          <w:tcPr>
            <w:tcW w:w="2304" w:type="dxa"/>
            <w:shd w:val="clear" w:color="auto" w:fill="auto"/>
          </w:tcPr>
          <w:p w14:paraId="67FF8501" w14:textId="77777777" w:rsidR="006765A2" w:rsidRPr="00C44F57" w:rsidRDefault="006765A2" w:rsidP="006765A2">
            <w:pPr>
              <w:spacing w:before="0" w:line="240" w:lineRule="auto"/>
              <w:jc w:val="left"/>
              <w:rPr>
                <w:sz w:val="22"/>
                <w:szCs w:val="22"/>
              </w:rPr>
            </w:pPr>
            <w:r w:rsidRPr="00C44F57">
              <w:rPr>
                <w:sz w:val="22"/>
                <w:szCs w:val="22"/>
              </w:rPr>
              <w:t>Character (64)</w:t>
            </w:r>
          </w:p>
        </w:tc>
        <w:tc>
          <w:tcPr>
            <w:tcW w:w="2304" w:type="dxa"/>
            <w:shd w:val="clear" w:color="auto" w:fill="auto"/>
          </w:tcPr>
          <w:p w14:paraId="509E5732" w14:textId="77777777" w:rsidR="006765A2" w:rsidRPr="0002011D" w:rsidRDefault="006765A2" w:rsidP="006765A2">
            <w:pPr>
              <w:spacing w:before="0" w:line="240" w:lineRule="auto"/>
              <w:jc w:val="left"/>
              <w:rPr>
                <w:sz w:val="22"/>
                <w:szCs w:val="22"/>
              </w:rPr>
            </w:pPr>
            <w:r w:rsidRPr="0002011D">
              <w:rPr>
                <w:sz w:val="22"/>
                <w:szCs w:val="22"/>
              </w:rPr>
              <w:t>Valid Person name</w:t>
            </w:r>
          </w:p>
        </w:tc>
        <w:tc>
          <w:tcPr>
            <w:tcW w:w="2304" w:type="dxa"/>
            <w:shd w:val="clear" w:color="auto" w:fill="auto"/>
          </w:tcPr>
          <w:p w14:paraId="6583FF37" w14:textId="77777777" w:rsidR="006765A2" w:rsidRPr="006964A4" w:rsidRDefault="006765A2" w:rsidP="00222D8D">
            <w:pPr>
              <w:spacing w:before="0" w:line="240" w:lineRule="auto"/>
              <w:jc w:val="left"/>
              <w:rPr>
                <w:sz w:val="22"/>
                <w:szCs w:val="22"/>
              </w:rPr>
            </w:pPr>
            <w:r w:rsidRPr="00391B8C">
              <w:rPr>
                <w:sz w:val="22"/>
                <w:szCs w:val="22"/>
              </w:rPr>
              <w:t xml:space="preserve">Name must be in </w:t>
            </w:r>
            <w:r w:rsidR="00222D8D">
              <w:rPr>
                <w:sz w:val="22"/>
                <w:szCs w:val="22"/>
              </w:rPr>
              <w:t xml:space="preserve">Contacts </w:t>
            </w:r>
            <w:r w:rsidR="00222D8D" w:rsidRPr="00391B8C">
              <w:rPr>
                <w:sz w:val="22"/>
                <w:szCs w:val="22"/>
              </w:rPr>
              <w:t>Registry</w:t>
            </w:r>
            <w:r w:rsidR="00222D8D">
              <w:rPr>
                <w:sz w:val="22"/>
                <w:szCs w:val="22"/>
              </w:rPr>
              <w:t>;</w:t>
            </w:r>
            <w:r w:rsidRPr="00114840">
              <w:rPr>
                <w:sz w:val="22"/>
                <w:szCs w:val="22"/>
              </w:rPr>
              <w:t xml:space="preserve"> entry may include OID</w:t>
            </w:r>
            <w:r w:rsidR="00222D8D">
              <w:rPr>
                <w:sz w:val="22"/>
                <w:szCs w:val="22"/>
              </w:rPr>
              <w:t>.</w:t>
            </w:r>
          </w:p>
        </w:tc>
      </w:tr>
      <w:tr w:rsidR="006765A2" w14:paraId="2328566A" w14:textId="77777777" w:rsidTr="007664B7">
        <w:trPr>
          <w:cantSplit/>
        </w:trPr>
        <w:tc>
          <w:tcPr>
            <w:tcW w:w="2304" w:type="dxa"/>
            <w:shd w:val="clear" w:color="auto" w:fill="auto"/>
          </w:tcPr>
          <w:p w14:paraId="7E6A81D5" w14:textId="77777777" w:rsidR="006765A2" w:rsidRPr="00C44F57" w:rsidRDefault="006765A2" w:rsidP="006765A2">
            <w:pPr>
              <w:spacing w:before="0" w:line="240" w:lineRule="auto"/>
              <w:jc w:val="left"/>
              <w:rPr>
                <w:sz w:val="22"/>
                <w:szCs w:val="22"/>
              </w:rPr>
            </w:pPr>
            <w:r w:rsidRPr="00DD1A08">
              <w:rPr>
                <w:b/>
                <w:sz w:val="22"/>
                <w:szCs w:val="22"/>
              </w:rPr>
              <w:t>Organization Phone</w:t>
            </w:r>
          </w:p>
        </w:tc>
        <w:tc>
          <w:tcPr>
            <w:tcW w:w="2304" w:type="dxa"/>
            <w:shd w:val="clear" w:color="auto" w:fill="auto"/>
          </w:tcPr>
          <w:p w14:paraId="5703D3AB" w14:textId="77777777" w:rsidR="006765A2" w:rsidRPr="00C44F57" w:rsidRDefault="006765A2" w:rsidP="006765A2">
            <w:pPr>
              <w:spacing w:before="0" w:line="240" w:lineRule="auto"/>
              <w:jc w:val="left"/>
              <w:rPr>
                <w:sz w:val="22"/>
                <w:szCs w:val="22"/>
              </w:rPr>
            </w:pPr>
            <w:r w:rsidRPr="00C44F57">
              <w:rPr>
                <w:sz w:val="22"/>
                <w:szCs w:val="22"/>
              </w:rPr>
              <w:t>Character (32)</w:t>
            </w:r>
          </w:p>
        </w:tc>
        <w:tc>
          <w:tcPr>
            <w:tcW w:w="2304" w:type="dxa"/>
            <w:shd w:val="clear" w:color="auto" w:fill="auto"/>
          </w:tcPr>
          <w:p w14:paraId="48DC3ABC" w14:textId="77777777" w:rsidR="006765A2" w:rsidRPr="0002011D" w:rsidRDefault="006765A2" w:rsidP="006765A2">
            <w:pPr>
              <w:spacing w:before="0" w:line="240" w:lineRule="auto"/>
              <w:jc w:val="left"/>
              <w:rPr>
                <w:sz w:val="22"/>
                <w:szCs w:val="22"/>
              </w:rPr>
            </w:pPr>
            <w:r w:rsidRPr="0002011D">
              <w:rPr>
                <w:sz w:val="22"/>
                <w:szCs w:val="22"/>
              </w:rPr>
              <w:t xml:space="preserve">+country-code valid-phone-number </w:t>
            </w:r>
          </w:p>
        </w:tc>
        <w:tc>
          <w:tcPr>
            <w:tcW w:w="2304" w:type="dxa"/>
            <w:shd w:val="clear" w:color="auto" w:fill="auto"/>
          </w:tcPr>
          <w:p w14:paraId="43C6228D" w14:textId="77777777" w:rsidR="006765A2" w:rsidRPr="00114840" w:rsidRDefault="006765A2" w:rsidP="006765A2">
            <w:pPr>
              <w:spacing w:before="0" w:line="240" w:lineRule="auto"/>
              <w:jc w:val="left"/>
              <w:rPr>
                <w:sz w:val="22"/>
                <w:szCs w:val="22"/>
              </w:rPr>
            </w:pPr>
            <w:r w:rsidRPr="00391B8C">
              <w:rPr>
                <w:sz w:val="22"/>
                <w:szCs w:val="22"/>
              </w:rPr>
              <w:t>Must be a valid in</w:t>
            </w:r>
            <w:r w:rsidRPr="00114840">
              <w:rPr>
                <w:sz w:val="22"/>
                <w:szCs w:val="22"/>
              </w:rPr>
              <w:t>ternational phone number</w:t>
            </w:r>
            <w:r w:rsidR="00222D8D">
              <w:rPr>
                <w:sz w:val="22"/>
                <w:szCs w:val="22"/>
              </w:rPr>
              <w:t>.</w:t>
            </w:r>
          </w:p>
        </w:tc>
      </w:tr>
      <w:tr w:rsidR="006765A2" w14:paraId="003B2923" w14:textId="77777777" w:rsidTr="007664B7">
        <w:trPr>
          <w:cantSplit/>
        </w:trPr>
        <w:tc>
          <w:tcPr>
            <w:tcW w:w="2304" w:type="dxa"/>
            <w:shd w:val="clear" w:color="auto" w:fill="auto"/>
          </w:tcPr>
          <w:p w14:paraId="5D87D628" w14:textId="77777777" w:rsidR="006765A2" w:rsidRPr="00C44F57" w:rsidRDefault="006765A2" w:rsidP="006765A2">
            <w:pPr>
              <w:spacing w:before="0" w:line="240" w:lineRule="auto"/>
              <w:jc w:val="left"/>
              <w:rPr>
                <w:sz w:val="22"/>
                <w:szCs w:val="22"/>
              </w:rPr>
            </w:pPr>
            <w:r w:rsidRPr="00DD1A08">
              <w:rPr>
                <w:b/>
                <w:sz w:val="22"/>
                <w:szCs w:val="22"/>
              </w:rPr>
              <w:t>Organization Fax</w:t>
            </w:r>
          </w:p>
        </w:tc>
        <w:tc>
          <w:tcPr>
            <w:tcW w:w="2304" w:type="dxa"/>
            <w:shd w:val="clear" w:color="auto" w:fill="auto"/>
          </w:tcPr>
          <w:p w14:paraId="3F2F9878" w14:textId="77777777" w:rsidR="006765A2" w:rsidRPr="00C44F57" w:rsidRDefault="006765A2" w:rsidP="006765A2">
            <w:pPr>
              <w:spacing w:before="0" w:line="240" w:lineRule="auto"/>
              <w:jc w:val="left"/>
              <w:rPr>
                <w:sz w:val="22"/>
                <w:szCs w:val="22"/>
              </w:rPr>
            </w:pPr>
            <w:r w:rsidRPr="00C44F57">
              <w:rPr>
                <w:sz w:val="22"/>
                <w:szCs w:val="22"/>
              </w:rPr>
              <w:t>Character (32)</w:t>
            </w:r>
          </w:p>
        </w:tc>
        <w:tc>
          <w:tcPr>
            <w:tcW w:w="2304" w:type="dxa"/>
            <w:shd w:val="clear" w:color="auto" w:fill="auto"/>
          </w:tcPr>
          <w:p w14:paraId="1FF90891" w14:textId="77777777" w:rsidR="006765A2" w:rsidRPr="0002011D" w:rsidRDefault="006765A2" w:rsidP="006765A2">
            <w:pPr>
              <w:spacing w:before="0" w:line="240" w:lineRule="auto"/>
              <w:jc w:val="left"/>
              <w:rPr>
                <w:sz w:val="22"/>
                <w:szCs w:val="22"/>
              </w:rPr>
            </w:pPr>
            <w:r w:rsidRPr="0002011D">
              <w:rPr>
                <w:sz w:val="22"/>
                <w:szCs w:val="22"/>
              </w:rPr>
              <w:t xml:space="preserve">+country-code valid-phone-number </w:t>
            </w:r>
          </w:p>
        </w:tc>
        <w:tc>
          <w:tcPr>
            <w:tcW w:w="2304" w:type="dxa"/>
            <w:shd w:val="clear" w:color="auto" w:fill="auto"/>
          </w:tcPr>
          <w:p w14:paraId="2FCA5567" w14:textId="77777777" w:rsidR="006765A2" w:rsidRPr="00391B8C" w:rsidRDefault="006765A2" w:rsidP="006765A2">
            <w:pPr>
              <w:spacing w:before="0" w:line="240" w:lineRule="auto"/>
              <w:jc w:val="left"/>
              <w:rPr>
                <w:sz w:val="22"/>
                <w:szCs w:val="22"/>
              </w:rPr>
            </w:pPr>
            <w:r w:rsidRPr="00391B8C">
              <w:rPr>
                <w:sz w:val="22"/>
                <w:szCs w:val="22"/>
              </w:rPr>
              <w:t>Must be a valid international phone number</w:t>
            </w:r>
            <w:r w:rsidR="00222D8D">
              <w:rPr>
                <w:sz w:val="22"/>
                <w:szCs w:val="22"/>
              </w:rPr>
              <w:t>.</w:t>
            </w:r>
          </w:p>
        </w:tc>
      </w:tr>
      <w:tr w:rsidR="006765A2" w14:paraId="78D80B84" w14:textId="77777777" w:rsidTr="007664B7">
        <w:trPr>
          <w:cantSplit/>
        </w:trPr>
        <w:tc>
          <w:tcPr>
            <w:tcW w:w="2304" w:type="dxa"/>
            <w:shd w:val="clear" w:color="auto" w:fill="auto"/>
          </w:tcPr>
          <w:p w14:paraId="78A5D996" w14:textId="77777777" w:rsidR="006765A2" w:rsidRPr="00DD1A08" w:rsidRDefault="006765A2" w:rsidP="006765A2">
            <w:pPr>
              <w:spacing w:before="0" w:line="240" w:lineRule="auto"/>
              <w:jc w:val="left"/>
              <w:rPr>
                <w:sz w:val="22"/>
                <w:szCs w:val="22"/>
              </w:rPr>
            </w:pPr>
            <w:r w:rsidRPr="00DD1A08">
              <w:rPr>
                <w:b/>
                <w:sz w:val="22"/>
                <w:szCs w:val="22"/>
              </w:rPr>
              <w:t>Organization Address</w:t>
            </w:r>
          </w:p>
        </w:tc>
        <w:tc>
          <w:tcPr>
            <w:tcW w:w="2304" w:type="dxa"/>
            <w:shd w:val="clear" w:color="auto" w:fill="auto"/>
          </w:tcPr>
          <w:p w14:paraId="0D994057" w14:textId="77777777" w:rsidR="006765A2" w:rsidRPr="00C44F57" w:rsidRDefault="006765A2" w:rsidP="006765A2">
            <w:pPr>
              <w:spacing w:before="0" w:line="240" w:lineRule="auto"/>
              <w:jc w:val="left"/>
              <w:rPr>
                <w:sz w:val="22"/>
                <w:szCs w:val="22"/>
              </w:rPr>
            </w:pPr>
            <w:r w:rsidRPr="00C44F57">
              <w:rPr>
                <w:sz w:val="22"/>
                <w:szCs w:val="22"/>
              </w:rPr>
              <w:t>Character (64) x 6 lines</w:t>
            </w:r>
          </w:p>
        </w:tc>
        <w:tc>
          <w:tcPr>
            <w:tcW w:w="2304" w:type="dxa"/>
            <w:shd w:val="clear" w:color="auto" w:fill="auto"/>
          </w:tcPr>
          <w:p w14:paraId="4B45FA3C" w14:textId="77777777" w:rsidR="006765A2" w:rsidRPr="00391B8C" w:rsidRDefault="006765A2" w:rsidP="006765A2">
            <w:pPr>
              <w:spacing w:before="0" w:line="240" w:lineRule="auto"/>
              <w:jc w:val="left"/>
              <w:rPr>
                <w:sz w:val="22"/>
                <w:szCs w:val="22"/>
              </w:rPr>
            </w:pPr>
            <w:r w:rsidRPr="0002011D">
              <w:rPr>
                <w:sz w:val="22"/>
                <w:szCs w:val="22"/>
              </w:rPr>
              <w:t>Valid street address in English</w:t>
            </w:r>
          </w:p>
        </w:tc>
        <w:tc>
          <w:tcPr>
            <w:tcW w:w="2304" w:type="dxa"/>
            <w:shd w:val="clear" w:color="auto" w:fill="auto"/>
          </w:tcPr>
          <w:p w14:paraId="569DA537" w14:textId="77777777" w:rsidR="006765A2" w:rsidRPr="00114840" w:rsidRDefault="006765A2" w:rsidP="006765A2">
            <w:pPr>
              <w:spacing w:before="0" w:line="240" w:lineRule="auto"/>
              <w:jc w:val="left"/>
              <w:rPr>
                <w:sz w:val="22"/>
                <w:szCs w:val="22"/>
              </w:rPr>
            </w:pPr>
          </w:p>
        </w:tc>
      </w:tr>
      <w:tr w:rsidR="006765A2" w14:paraId="698C6074" w14:textId="77777777" w:rsidTr="007664B7">
        <w:trPr>
          <w:cantSplit/>
        </w:trPr>
        <w:tc>
          <w:tcPr>
            <w:tcW w:w="2304" w:type="dxa"/>
            <w:shd w:val="clear" w:color="auto" w:fill="auto"/>
          </w:tcPr>
          <w:p w14:paraId="133EAD4F" w14:textId="77777777" w:rsidR="006765A2" w:rsidRPr="00DD1A08" w:rsidRDefault="006765A2" w:rsidP="006765A2">
            <w:pPr>
              <w:spacing w:before="0" w:line="240" w:lineRule="auto"/>
              <w:jc w:val="left"/>
              <w:rPr>
                <w:sz w:val="22"/>
                <w:szCs w:val="22"/>
              </w:rPr>
            </w:pPr>
            <w:r w:rsidRPr="00DD1A08">
              <w:rPr>
                <w:b/>
                <w:sz w:val="22"/>
                <w:szCs w:val="22"/>
              </w:rPr>
              <w:t>Affiliation Country</w:t>
            </w:r>
          </w:p>
        </w:tc>
        <w:tc>
          <w:tcPr>
            <w:tcW w:w="2304" w:type="dxa"/>
            <w:shd w:val="clear" w:color="auto" w:fill="auto"/>
          </w:tcPr>
          <w:p w14:paraId="668B67F8" w14:textId="77777777" w:rsidR="006765A2" w:rsidRPr="00C44F57" w:rsidRDefault="006765A2" w:rsidP="006765A2">
            <w:pPr>
              <w:spacing w:before="0" w:line="240" w:lineRule="auto"/>
              <w:jc w:val="left"/>
              <w:rPr>
                <w:sz w:val="22"/>
                <w:szCs w:val="22"/>
              </w:rPr>
            </w:pPr>
            <w:r w:rsidRPr="00C44F57">
              <w:rPr>
                <w:sz w:val="22"/>
                <w:szCs w:val="22"/>
              </w:rPr>
              <w:t>Character (2)</w:t>
            </w:r>
          </w:p>
        </w:tc>
        <w:tc>
          <w:tcPr>
            <w:tcW w:w="2304" w:type="dxa"/>
            <w:shd w:val="clear" w:color="auto" w:fill="auto"/>
          </w:tcPr>
          <w:p w14:paraId="0D207EBF" w14:textId="77777777" w:rsidR="006765A2" w:rsidRPr="00391B8C" w:rsidRDefault="006765A2" w:rsidP="007E0B98">
            <w:pPr>
              <w:spacing w:before="0" w:line="240" w:lineRule="auto"/>
              <w:jc w:val="left"/>
              <w:rPr>
                <w:sz w:val="22"/>
                <w:szCs w:val="22"/>
              </w:rPr>
            </w:pPr>
            <w:r w:rsidRPr="0002011D">
              <w:rPr>
                <w:sz w:val="22"/>
                <w:szCs w:val="22"/>
              </w:rPr>
              <w:t xml:space="preserve">Valid </w:t>
            </w:r>
            <w:r w:rsidRPr="00810672">
              <w:rPr>
                <w:sz w:val="22"/>
                <w:szCs w:val="22"/>
              </w:rPr>
              <w:t>2</w:t>
            </w:r>
            <w:r w:rsidR="007E0B98">
              <w:rPr>
                <w:sz w:val="22"/>
                <w:szCs w:val="22"/>
              </w:rPr>
              <w:t>-</w:t>
            </w:r>
            <w:r w:rsidRPr="00810672">
              <w:rPr>
                <w:sz w:val="22"/>
                <w:szCs w:val="22"/>
              </w:rPr>
              <w:t>character country code</w:t>
            </w:r>
          </w:p>
        </w:tc>
        <w:tc>
          <w:tcPr>
            <w:tcW w:w="2304" w:type="dxa"/>
            <w:shd w:val="clear" w:color="auto" w:fill="auto"/>
          </w:tcPr>
          <w:p w14:paraId="32AB1D36" w14:textId="77777777" w:rsidR="006765A2" w:rsidRPr="00114840" w:rsidRDefault="006765A2" w:rsidP="007E0B98">
            <w:pPr>
              <w:spacing w:before="0" w:line="240" w:lineRule="auto"/>
              <w:jc w:val="left"/>
              <w:rPr>
                <w:sz w:val="22"/>
                <w:szCs w:val="22"/>
              </w:rPr>
            </w:pPr>
            <w:r w:rsidRPr="0029433F">
              <w:rPr>
                <w:sz w:val="22"/>
                <w:szCs w:val="22"/>
              </w:rPr>
              <w:t>Fiel</w:t>
            </w:r>
            <w:r w:rsidRPr="00DD1A08">
              <w:rPr>
                <w:sz w:val="22"/>
                <w:szCs w:val="22"/>
              </w:rPr>
              <w:t xml:space="preserve">d must </w:t>
            </w:r>
            <w:r w:rsidRPr="00C44F57">
              <w:rPr>
                <w:sz w:val="22"/>
                <w:szCs w:val="22"/>
              </w:rPr>
              <w:t xml:space="preserve">contain valid ISO </w:t>
            </w:r>
            <w:r w:rsidRPr="0002011D">
              <w:rPr>
                <w:sz w:val="22"/>
                <w:szCs w:val="22"/>
              </w:rPr>
              <w:t>2</w:t>
            </w:r>
            <w:r w:rsidR="007E0B98">
              <w:rPr>
                <w:sz w:val="22"/>
                <w:szCs w:val="22"/>
              </w:rPr>
              <w:t>-</w:t>
            </w:r>
            <w:r w:rsidRPr="0002011D">
              <w:rPr>
                <w:sz w:val="22"/>
                <w:szCs w:val="22"/>
              </w:rPr>
              <w:t xml:space="preserve">character </w:t>
            </w:r>
            <w:r w:rsidRPr="00391B8C">
              <w:rPr>
                <w:sz w:val="22"/>
                <w:szCs w:val="22"/>
              </w:rPr>
              <w:t>country code</w:t>
            </w:r>
            <w:r w:rsidR="00222D8D">
              <w:rPr>
                <w:sz w:val="22"/>
                <w:szCs w:val="22"/>
              </w:rPr>
              <w:t>.</w:t>
            </w:r>
          </w:p>
        </w:tc>
      </w:tr>
      <w:tr w:rsidR="006765A2" w14:paraId="0C408ECA" w14:textId="77777777" w:rsidTr="007664B7">
        <w:trPr>
          <w:cantSplit/>
        </w:trPr>
        <w:tc>
          <w:tcPr>
            <w:tcW w:w="2304" w:type="dxa"/>
            <w:shd w:val="clear" w:color="auto" w:fill="auto"/>
          </w:tcPr>
          <w:p w14:paraId="495D390D" w14:textId="77777777" w:rsidR="006765A2" w:rsidRPr="00C44F57" w:rsidRDefault="006765A2" w:rsidP="006765A2">
            <w:pPr>
              <w:spacing w:before="0" w:line="240" w:lineRule="auto"/>
              <w:jc w:val="left"/>
              <w:rPr>
                <w:b/>
                <w:sz w:val="22"/>
                <w:szCs w:val="22"/>
              </w:rPr>
            </w:pPr>
            <w:r w:rsidRPr="00DD1A08">
              <w:rPr>
                <w:b/>
                <w:sz w:val="22"/>
                <w:szCs w:val="22"/>
              </w:rPr>
              <w:lastRenderedPageBreak/>
              <w:t>Sponsoring Organization</w:t>
            </w:r>
          </w:p>
        </w:tc>
        <w:tc>
          <w:tcPr>
            <w:tcW w:w="2304" w:type="dxa"/>
            <w:shd w:val="clear" w:color="auto" w:fill="auto"/>
          </w:tcPr>
          <w:p w14:paraId="18628BAE" w14:textId="77777777" w:rsidR="006765A2" w:rsidRPr="0002011D" w:rsidRDefault="006765A2" w:rsidP="006765A2">
            <w:pPr>
              <w:spacing w:before="0" w:line="240" w:lineRule="auto"/>
              <w:jc w:val="left"/>
              <w:rPr>
                <w:sz w:val="22"/>
                <w:szCs w:val="22"/>
              </w:rPr>
            </w:pPr>
            <w:r w:rsidRPr="00C44F57">
              <w:rPr>
                <w:sz w:val="22"/>
                <w:szCs w:val="22"/>
              </w:rPr>
              <w:t>Character (64)</w:t>
            </w:r>
          </w:p>
        </w:tc>
        <w:tc>
          <w:tcPr>
            <w:tcW w:w="2304" w:type="dxa"/>
            <w:shd w:val="clear" w:color="auto" w:fill="auto"/>
          </w:tcPr>
          <w:p w14:paraId="17955187" w14:textId="77777777" w:rsidR="006765A2" w:rsidRPr="00114840" w:rsidRDefault="006765A2" w:rsidP="006765A2">
            <w:pPr>
              <w:spacing w:before="0" w:line="240" w:lineRule="auto"/>
              <w:jc w:val="left"/>
              <w:rPr>
                <w:sz w:val="22"/>
                <w:szCs w:val="22"/>
              </w:rPr>
            </w:pPr>
            <w:r w:rsidRPr="00391B8C">
              <w:rPr>
                <w:sz w:val="22"/>
                <w:szCs w:val="22"/>
              </w:rPr>
              <w:t>Valid organization name</w:t>
            </w:r>
          </w:p>
        </w:tc>
        <w:tc>
          <w:tcPr>
            <w:tcW w:w="2304" w:type="dxa"/>
            <w:shd w:val="clear" w:color="auto" w:fill="auto"/>
          </w:tcPr>
          <w:p w14:paraId="56656E2D" w14:textId="77777777" w:rsidR="006765A2" w:rsidRPr="006964A4" w:rsidRDefault="006765A2" w:rsidP="006765A2">
            <w:pPr>
              <w:spacing w:before="0" w:line="240" w:lineRule="auto"/>
              <w:jc w:val="left"/>
              <w:rPr>
                <w:sz w:val="22"/>
                <w:szCs w:val="22"/>
              </w:rPr>
            </w:pPr>
            <w:r w:rsidRPr="006964A4">
              <w:rPr>
                <w:sz w:val="22"/>
                <w:szCs w:val="22"/>
              </w:rPr>
              <w:t xml:space="preserve">Name must be in Organization </w:t>
            </w:r>
            <w:r w:rsidR="005A1038" w:rsidRPr="006964A4">
              <w:rPr>
                <w:sz w:val="22"/>
                <w:szCs w:val="22"/>
              </w:rPr>
              <w:t>Registry</w:t>
            </w:r>
            <w:r w:rsidRPr="006964A4">
              <w:rPr>
                <w:sz w:val="22"/>
                <w:szCs w:val="22"/>
              </w:rPr>
              <w:t>, must be one of Secretariat, Member Agency, Observer Agency.  Entry may include org OID.</w:t>
            </w:r>
          </w:p>
        </w:tc>
      </w:tr>
      <w:tr w:rsidR="006765A2" w14:paraId="355CEEB2" w14:textId="77777777" w:rsidTr="007664B7">
        <w:trPr>
          <w:cantSplit/>
        </w:trPr>
        <w:tc>
          <w:tcPr>
            <w:tcW w:w="2304" w:type="dxa"/>
            <w:shd w:val="clear" w:color="auto" w:fill="auto"/>
          </w:tcPr>
          <w:p w14:paraId="23B29814" w14:textId="77777777" w:rsidR="006765A2" w:rsidRPr="00DD1A08" w:rsidRDefault="006765A2" w:rsidP="006765A2">
            <w:pPr>
              <w:spacing w:before="0" w:line="240" w:lineRule="auto"/>
              <w:jc w:val="left"/>
              <w:rPr>
                <w:b/>
                <w:sz w:val="22"/>
                <w:szCs w:val="22"/>
              </w:rPr>
            </w:pPr>
            <w:r w:rsidRPr="00DD1A08">
              <w:rPr>
                <w:b/>
                <w:sz w:val="22"/>
                <w:szCs w:val="22"/>
              </w:rPr>
              <w:t>Object ID</w:t>
            </w:r>
          </w:p>
        </w:tc>
        <w:tc>
          <w:tcPr>
            <w:tcW w:w="2304" w:type="dxa"/>
            <w:shd w:val="clear" w:color="auto" w:fill="auto"/>
          </w:tcPr>
          <w:p w14:paraId="1580EFB1" w14:textId="77777777" w:rsidR="006765A2" w:rsidRPr="00DD1A08" w:rsidRDefault="006765A2" w:rsidP="006765A2">
            <w:pPr>
              <w:spacing w:before="0" w:line="240" w:lineRule="auto"/>
              <w:jc w:val="left"/>
              <w:rPr>
                <w:sz w:val="22"/>
                <w:szCs w:val="22"/>
              </w:rPr>
            </w:pPr>
            <w:r w:rsidRPr="00C44F57">
              <w:rPr>
                <w:sz w:val="22"/>
                <w:szCs w:val="22"/>
              </w:rPr>
              <w:t>ISO OID</w:t>
            </w:r>
            <w:r w:rsidRPr="0029433F">
              <w:rPr>
                <w:sz w:val="22"/>
                <w:szCs w:val="22"/>
              </w:rPr>
              <w:t>, 8 bytes</w:t>
            </w:r>
          </w:p>
        </w:tc>
        <w:tc>
          <w:tcPr>
            <w:tcW w:w="2304" w:type="dxa"/>
            <w:shd w:val="clear" w:color="auto" w:fill="auto"/>
          </w:tcPr>
          <w:p w14:paraId="0E78042A" w14:textId="77777777" w:rsidR="006765A2" w:rsidRPr="00C44F57" w:rsidRDefault="006765A2" w:rsidP="006765A2">
            <w:pPr>
              <w:spacing w:before="0" w:line="240" w:lineRule="auto"/>
              <w:jc w:val="left"/>
              <w:rPr>
                <w:sz w:val="22"/>
                <w:szCs w:val="22"/>
              </w:rPr>
            </w:pPr>
            <w:r w:rsidRPr="0029433F">
              <w:rPr>
                <w:bCs/>
                <w:sz w:val="22"/>
                <w:szCs w:val="22"/>
              </w:rPr>
              <w:t xml:space="preserve">Relative OID, digital, form of </w:t>
            </w:r>
            <w:r w:rsidRPr="00DD1A08">
              <w:rPr>
                <w:bCs/>
                <w:sz w:val="22"/>
                <w:szCs w:val="22"/>
              </w:rPr>
              <w:t>1.3.112.4.1.1 …</w:t>
            </w:r>
          </w:p>
        </w:tc>
        <w:tc>
          <w:tcPr>
            <w:tcW w:w="2304" w:type="dxa"/>
            <w:shd w:val="clear" w:color="auto" w:fill="auto"/>
          </w:tcPr>
          <w:p w14:paraId="2D446ED7" w14:textId="77777777" w:rsidR="006765A2" w:rsidRPr="0002011D" w:rsidRDefault="006765A2" w:rsidP="007E0B98">
            <w:pPr>
              <w:spacing w:before="0" w:line="240" w:lineRule="auto"/>
              <w:jc w:val="left"/>
              <w:rPr>
                <w:sz w:val="22"/>
                <w:szCs w:val="22"/>
              </w:rPr>
            </w:pPr>
            <w:r w:rsidRPr="00C44F57">
              <w:rPr>
                <w:sz w:val="22"/>
                <w:szCs w:val="22"/>
              </w:rPr>
              <w:t>Unique OID is assigned to each organization</w:t>
            </w:r>
            <w:r w:rsidR="007E0B98">
              <w:rPr>
                <w:sz w:val="22"/>
                <w:szCs w:val="22"/>
              </w:rPr>
              <w:t>;</w:t>
            </w:r>
            <w:r w:rsidRPr="00C44F57">
              <w:rPr>
                <w:sz w:val="22"/>
                <w:szCs w:val="22"/>
              </w:rPr>
              <w:t xml:space="preserve"> may be sub-org</w:t>
            </w:r>
            <w:r w:rsidR="007E0B98">
              <w:rPr>
                <w:sz w:val="22"/>
                <w:szCs w:val="22"/>
              </w:rPr>
              <w:t>.</w:t>
            </w:r>
          </w:p>
        </w:tc>
      </w:tr>
      <w:tr w:rsidR="006765A2" w14:paraId="202FF493" w14:textId="77777777" w:rsidTr="007664B7">
        <w:trPr>
          <w:cantSplit/>
        </w:trPr>
        <w:tc>
          <w:tcPr>
            <w:tcW w:w="2304" w:type="dxa"/>
            <w:shd w:val="clear" w:color="auto" w:fill="auto"/>
          </w:tcPr>
          <w:p w14:paraId="493DEC2B" w14:textId="77777777" w:rsidR="006765A2" w:rsidRPr="00DD1A08" w:rsidRDefault="006765A2" w:rsidP="006765A2">
            <w:pPr>
              <w:spacing w:before="0" w:line="240" w:lineRule="auto"/>
              <w:jc w:val="left"/>
              <w:rPr>
                <w:b/>
                <w:sz w:val="22"/>
                <w:szCs w:val="22"/>
              </w:rPr>
            </w:pPr>
            <w:r w:rsidRPr="00DD1A08">
              <w:rPr>
                <w:b/>
                <w:sz w:val="22"/>
                <w:szCs w:val="22"/>
              </w:rPr>
              <w:t>Organization Roles</w:t>
            </w:r>
          </w:p>
        </w:tc>
        <w:tc>
          <w:tcPr>
            <w:tcW w:w="2304" w:type="dxa"/>
            <w:shd w:val="clear" w:color="auto" w:fill="auto"/>
          </w:tcPr>
          <w:p w14:paraId="679A0EBA" w14:textId="77777777" w:rsidR="006765A2" w:rsidRPr="00391B8C" w:rsidRDefault="006765A2" w:rsidP="006765A2">
            <w:pPr>
              <w:spacing w:before="0" w:line="240" w:lineRule="auto"/>
              <w:jc w:val="left"/>
              <w:rPr>
                <w:sz w:val="22"/>
                <w:szCs w:val="22"/>
              </w:rPr>
            </w:pPr>
            <w:r w:rsidRPr="00C44F57">
              <w:rPr>
                <w:sz w:val="22"/>
                <w:szCs w:val="22"/>
              </w:rPr>
              <w:t xml:space="preserve">Zero or more </w:t>
            </w:r>
            <w:r w:rsidR="00952BD0" w:rsidRPr="00C44F57">
              <w:rPr>
                <w:sz w:val="22"/>
                <w:szCs w:val="22"/>
              </w:rPr>
              <w:t>roles</w:t>
            </w:r>
            <w:r w:rsidRPr="00C44F57">
              <w:rPr>
                <w:sz w:val="22"/>
                <w:szCs w:val="22"/>
              </w:rPr>
              <w:t>, expressed as OID</w:t>
            </w:r>
            <w:r w:rsidRPr="0002011D">
              <w:rPr>
                <w:sz w:val="22"/>
                <w:szCs w:val="22"/>
              </w:rPr>
              <w:t xml:space="preserve"> from extensible list</w:t>
            </w:r>
          </w:p>
        </w:tc>
        <w:tc>
          <w:tcPr>
            <w:tcW w:w="2304" w:type="dxa"/>
            <w:shd w:val="clear" w:color="auto" w:fill="auto"/>
          </w:tcPr>
          <w:p w14:paraId="1C33DEFF" w14:textId="77777777" w:rsidR="006765A2" w:rsidRPr="006964A4" w:rsidRDefault="006765A2" w:rsidP="00AF248B">
            <w:pPr>
              <w:spacing w:before="0" w:line="240" w:lineRule="auto"/>
              <w:jc w:val="left"/>
              <w:rPr>
                <w:sz w:val="22"/>
                <w:szCs w:val="22"/>
              </w:rPr>
            </w:pPr>
            <w:r w:rsidRPr="00114840">
              <w:rPr>
                <w:sz w:val="22"/>
                <w:szCs w:val="22"/>
              </w:rPr>
              <w:t xml:space="preserve">Zero or more of: </w:t>
            </w:r>
            <w:r w:rsidR="00AF248B" w:rsidRPr="00AF248B">
              <w:rPr>
                <w:sz w:val="22"/>
                <w:szCs w:val="22"/>
              </w:rPr>
              <w:t>Earth-Space Link Terminal (ESLT</w:t>
            </w:r>
            <w:r w:rsidR="00AF248B">
              <w:rPr>
                <w:sz w:val="22"/>
                <w:szCs w:val="22"/>
              </w:rPr>
              <w:t>)</w:t>
            </w:r>
            <w:r w:rsidRPr="00114840">
              <w:rPr>
                <w:sz w:val="22"/>
                <w:szCs w:val="22"/>
              </w:rPr>
              <w:t xml:space="preserve"> Service</w:t>
            </w:r>
            <w:r w:rsidRPr="006964A4">
              <w:rPr>
                <w:sz w:val="22"/>
                <w:szCs w:val="22"/>
              </w:rPr>
              <w:t xml:space="preserve"> Provider, Data Provider, etc</w:t>
            </w:r>
            <w:r w:rsidR="00AF248B">
              <w:rPr>
                <w:sz w:val="22"/>
                <w:szCs w:val="22"/>
              </w:rPr>
              <w:t>.</w:t>
            </w:r>
          </w:p>
        </w:tc>
        <w:tc>
          <w:tcPr>
            <w:tcW w:w="2304" w:type="dxa"/>
            <w:shd w:val="clear" w:color="auto" w:fill="auto"/>
          </w:tcPr>
          <w:p w14:paraId="0CFEA5EC" w14:textId="77777777" w:rsidR="006765A2" w:rsidRPr="006964A4" w:rsidRDefault="007E0B98" w:rsidP="006765A2">
            <w:pPr>
              <w:spacing w:before="0" w:line="240" w:lineRule="auto"/>
              <w:jc w:val="left"/>
              <w:rPr>
                <w:sz w:val="22"/>
                <w:szCs w:val="22"/>
              </w:rPr>
            </w:pPr>
            <w:r>
              <w:rPr>
                <w:sz w:val="22"/>
                <w:szCs w:val="22"/>
              </w:rPr>
              <w:t>(</w:t>
            </w:r>
            <w:r w:rsidR="006765A2" w:rsidRPr="006964A4">
              <w:rPr>
                <w:sz w:val="22"/>
                <w:szCs w:val="22"/>
              </w:rPr>
              <w:t>See organization role types in this document</w:t>
            </w:r>
            <w:r>
              <w:rPr>
                <w:sz w:val="22"/>
                <w:szCs w:val="22"/>
              </w:rPr>
              <w:t>.)</w:t>
            </w:r>
          </w:p>
        </w:tc>
      </w:tr>
      <w:tr w:rsidR="006765A2" w14:paraId="17B48211" w14:textId="77777777" w:rsidTr="007664B7">
        <w:trPr>
          <w:cantSplit/>
        </w:trPr>
        <w:tc>
          <w:tcPr>
            <w:tcW w:w="2304" w:type="dxa"/>
            <w:shd w:val="clear" w:color="auto" w:fill="auto"/>
          </w:tcPr>
          <w:p w14:paraId="6AC67AD3" w14:textId="77777777" w:rsidR="006765A2" w:rsidRPr="00DD1A08" w:rsidRDefault="006765A2" w:rsidP="006765A2">
            <w:pPr>
              <w:spacing w:before="0" w:line="240" w:lineRule="auto"/>
              <w:jc w:val="left"/>
              <w:rPr>
                <w:b/>
                <w:sz w:val="22"/>
                <w:szCs w:val="22"/>
              </w:rPr>
            </w:pPr>
            <w:r w:rsidRPr="00DD1A08">
              <w:rPr>
                <w:b/>
                <w:sz w:val="22"/>
                <w:szCs w:val="22"/>
              </w:rPr>
              <w:t>URL</w:t>
            </w:r>
          </w:p>
        </w:tc>
        <w:tc>
          <w:tcPr>
            <w:tcW w:w="2304" w:type="dxa"/>
            <w:shd w:val="clear" w:color="auto" w:fill="auto"/>
          </w:tcPr>
          <w:p w14:paraId="5B62DF2C" w14:textId="77777777" w:rsidR="006765A2" w:rsidRPr="00C44F57" w:rsidRDefault="006765A2" w:rsidP="00F20549">
            <w:pPr>
              <w:spacing w:before="0" w:line="240" w:lineRule="auto"/>
              <w:jc w:val="left"/>
              <w:rPr>
                <w:sz w:val="22"/>
                <w:szCs w:val="22"/>
              </w:rPr>
            </w:pPr>
            <w:r w:rsidRPr="00C44F57">
              <w:rPr>
                <w:sz w:val="22"/>
                <w:szCs w:val="22"/>
              </w:rPr>
              <w:t>Character (</w:t>
            </w:r>
            <w:r w:rsidR="00F20549">
              <w:rPr>
                <w:sz w:val="22"/>
                <w:szCs w:val="22"/>
              </w:rPr>
              <w:t>256</w:t>
            </w:r>
            <w:r w:rsidRPr="00C44F57">
              <w:rPr>
                <w:sz w:val="22"/>
                <w:szCs w:val="22"/>
              </w:rPr>
              <w:t>)</w:t>
            </w:r>
          </w:p>
        </w:tc>
        <w:tc>
          <w:tcPr>
            <w:tcW w:w="2304" w:type="dxa"/>
            <w:shd w:val="clear" w:color="auto" w:fill="auto"/>
          </w:tcPr>
          <w:p w14:paraId="7B1871D3" w14:textId="77777777" w:rsidR="006765A2" w:rsidRPr="00391B8C" w:rsidRDefault="006765A2" w:rsidP="006765A2">
            <w:pPr>
              <w:spacing w:before="0" w:line="240" w:lineRule="auto"/>
              <w:jc w:val="left"/>
              <w:rPr>
                <w:sz w:val="22"/>
                <w:szCs w:val="22"/>
              </w:rPr>
            </w:pPr>
            <w:r w:rsidRPr="0002011D">
              <w:rPr>
                <w:sz w:val="22"/>
                <w:szCs w:val="22"/>
              </w:rPr>
              <w:t xml:space="preserve">Valid </w:t>
            </w:r>
            <w:r w:rsidR="00B74474" w:rsidRPr="00206A60">
              <w:t>Web</w:t>
            </w:r>
            <w:r w:rsidR="00B74474">
              <w:t xml:space="preserve"> </w:t>
            </w:r>
            <w:r w:rsidR="00B74474" w:rsidRPr="00206A60">
              <w:t>site</w:t>
            </w:r>
            <w:r w:rsidRPr="0002011D">
              <w:rPr>
                <w:sz w:val="22"/>
                <w:szCs w:val="22"/>
              </w:rPr>
              <w:t xml:space="preserve"> URL  or N/A</w:t>
            </w:r>
          </w:p>
        </w:tc>
        <w:tc>
          <w:tcPr>
            <w:tcW w:w="2304" w:type="dxa"/>
            <w:shd w:val="clear" w:color="auto" w:fill="auto"/>
          </w:tcPr>
          <w:p w14:paraId="73D3997F" w14:textId="77777777" w:rsidR="006765A2" w:rsidRPr="00114840" w:rsidRDefault="006765A2" w:rsidP="006765A2">
            <w:pPr>
              <w:spacing w:before="0" w:line="240" w:lineRule="auto"/>
              <w:jc w:val="left"/>
              <w:rPr>
                <w:sz w:val="22"/>
                <w:szCs w:val="22"/>
              </w:rPr>
            </w:pPr>
          </w:p>
        </w:tc>
      </w:tr>
      <w:tr w:rsidR="006765A2" w14:paraId="13EBB046" w14:textId="77777777" w:rsidTr="007664B7">
        <w:trPr>
          <w:cantSplit/>
        </w:trPr>
        <w:tc>
          <w:tcPr>
            <w:tcW w:w="2304" w:type="dxa"/>
            <w:shd w:val="clear" w:color="auto" w:fill="auto"/>
          </w:tcPr>
          <w:p w14:paraId="02EE936E" w14:textId="77777777" w:rsidR="006765A2" w:rsidRPr="00DD1A08" w:rsidRDefault="006765A2" w:rsidP="006765A2">
            <w:pPr>
              <w:spacing w:before="0" w:line="240" w:lineRule="auto"/>
              <w:jc w:val="left"/>
              <w:rPr>
                <w:b/>
                <w:sz w:val="22"/>
                <w:szCs w:val="22"/>
              </w:rPr>
            </w:pPr>
            <w:r w:rsidRPr="00DD1A08">
              <w:rPr>
                <w:b/>
                <w:sz w:val="22"/>
                <w:szCs w:val="22"/>
              </w:rPr>
              <w:t>Registered by</w:t>
            </w:r>
          </w:p>
        </w:tc>
        <w:tc>
          <w:tcPr>
            <w:tcW w:w="2304" w:type="dxa"/>
            <w:shd w:val="clear" w:color="auto" w:fill="auto"/>
          </w:tcPr>
          <w:p w14:paraId="159AA0DB" w14:textId="77777777" w:rsidR="006765A2" w:rsidRPr="00DD1A08" w:rsidRDefault="006765A2" w:rsidP="006765A2">
            <w:pPr>
              <w:spacing w:before="0" w:line="240" w:lineRule="auto"/>
              <w:jc w:val="left"/>
              <w:rPr>
                <w:sz w:val="22"/>
                <w:szCs w:val="22"/>
              </w:rPr>
            </w:pPr>
            <w:r w:rsidRPr="00C44F57">
              <w:rPr>
                <w:sz w:val="22"/>
                <w:szCs w:val="22"/>
              </w:rPr>
              <w:t>ISO OID</w:t>
            </w:r>
            <w:r w:rsidRPr="0029433F">
              <w:rPr>
                <w:sz w:val="22"/>
                <w:szCs w:val="22"/>
              </w:rPr>
              <w:t>, 8 bytes</w:t>
            </w:r>
          </w:p>
        </w:tc>
        <w:tc>
          <w:tcPr>
            <w:tcW w:w="2304" w:type="dxa"/>
            <w:shd w:val="clear" w:color="auto" w:fill="auto"/>
          </w:tcPr>
          <w:p w14:paraId="6819A662" w14:textId="77777777" w:rsidR="006765A2" w:rsidRPr="00C44F57" w:rsidRDefault="006765A2" w:rsidP="006765A2">
            <w:pPr>
              <w:spacing w:before="0" w:line="240" w:lineRule="auto"/>
              <w:jc w:val="left"/>
              <w:rPr>
                <w:sz w:val="22"/>
                <w:szCs w:val="22"/>
              </w:rPr>
            </w:pPr>
            <w:r w:rsidRPr="0029433F">
              <w:rPr>
                <w:bCs/>
                <w:sz w:val="22"/>
                <w:szCs w:val="22"/>
              </w:rPr>
              <w:t xml:space="preserve">Relative OID, digital, form of </w:t>
            </w:r>
            <w:r w:rsidRPr="00DD1A08">
              <w:rPr>
                <w:bCs/>
                <w:sz w:val="22"/>
                <w:szCs w:val="22"/>
              </w:rPr>
              <w:t>1.3.112.4.2.1 …</w:t>
            </w:r>
          </w:p>
        </w:tc>
        <w:tc>
          <w:tcPr>
            <w:tcW w:w="2304" w:type="dxa"/>
            <w:shd w:val="clear" w:color="auto" w:fill="auto"/>
          </w:tcPr>
          <w:p w14:paraId="3B10F09E" w14:textId="77777777" w:rsidR="006765A2" w:rsidRPr="0002011D" w:rsidRDefault="006765A2" w:rsidP="006765A2">
            <w:pPr>
              <w:spacing w:before="0" w:line="240" w:lineRule="auto"/>
              <w:jc w:val="left"/>
              <w:rPr>
                <w:sz w:val="22"/>
                <w:szCs w:val="22"/>
              </w:rPr>
            </w:pPr>
            <w:r w:rsidRPr="00C44F57">
              <w:rPr>
                <w:sz w:val="22"/>
                <w:szCs w:val="22"/>
              </w:rPr>
              <w:t>Unique OID for the person who last changed the registry</w:t>
            </w:r>
            <w:r w:rsidR="007E0B98">
              <w:rPr>
                <w:sz w:val="22"/>
                <w:szCs w:val="22"/>
              </w:rPr>
              <w:t>.</w:t>
            </w:r>
          </w:p>
        </w:tc>
      </w:tr>
      <w:tr w:rsidR="006765A2" w14:paraId="2475162E" w14:textId="77777777" w:rsidTr="007664B7">
        <w:trPr>
          <w:cantSplit/>
        </w:trPr>
        <w:tc>
          <w:tcPr>
            <w:tcW w:w="2304" w:type="dxa"/>
            <w:shd w:val="clear" w:color="auto" w:fill="auto"/>
          </w:tcPr>
          <w:p w14:paraId="53D61CDC" w14:textId="77777777" w:rsidR="006765A2" w:rsidRPr="00DD1A08" w:rsidRDefault="006765A2" w:rsidP="006765A2">
            <w:pPr>
              <w:spacing w:before="0" w:line="240" w:lineRule="auto"/>
              <w:jc w:val="left"/>
              <w:rPr>
                <w:b/>
                <w:sz w:val="22"/>
                <w:szCs w:val="22"/>
              </w:rPr>
            </w:pPr>
            <w:r w:rsidRPr="00DD1A08">
              <w:rPr>
                <w:b/>
                <w:sz w:val="22"/>
                <w:szCs w:val="22"/>
              </w:rPr>
              <w:t>Last Request Date</w:t>
            </w:r>
          </w:p>
        </w:tc>
        <w:tc>
          <w:tcPr>
            <w:tcW w:w="2304" w:type="dxa"/>
            <w:shd w:val="clear" w:color="auto" w:fill="auto"/>
          </w:tcPr>
          <w:p w14:paraId="581DFCEF" w14:textId="77777777" w:rsidR="006765A2" w:rsidRPr="00C44F57" w:rsidRDefault="006765A2" w:rsidP="006765A2">
            <w:pPr>
              <w:spacing w:before="0" w:line="240" w:lineRule="auto"/>
              <w:jc w:val="left"/>
              <w:rPr>
                <w:sz w:val="22"/>
                <w:szCs w:val="22"/>
              </w:rPr>
            </w:pPr>
            <w:r w:rsidRPr="00C44F57">
              <w:rPr>
                <w:sz w:val="22"/>
                <w:szCs w:val="22"/>
              </w:rPr>
              <w:t>Date</w:t>
            </w:r>
          </w:p>
        </w:tc>
        <w:tc>
          <w:tcPr>
            <w:tcW w:w="2304" w:type="dxa"/>
            <w:shd w:val="clear" w:color="auto" w:fill="auto"/>
          </w:tcPr>
          <w:p w14:paraId="117D54F0" w14:textId="77777777" w:rsidR="006765A2" w:rsidRPr="00810672" w:rsidRDefault="006765A2" w:rsidP="006765A2">
            <w:pPr>
              <w:spacing w:before="0" w:line="240" w:lineRule="auto"/>
              <w:jc w:val="left"/>
              <w:rPr>
                <w:sz w:val="22"/>
                <w:szCs w:val="22"/>
              </w:rPr>
            </w:pPr>
            <w:proofErr w:type="spellStart"/>
            <w:r w:rsidRPr="0002011D">
              <w:rPr>
                <w:sz w:val="22"/>
                <w:szCs w:val="22"/>
              </w:rPr>
              <w:t>yyyy</w:t>
            </w:r>
            <w:proofErr w:type="spellEnd"/>
            <w:r w:rsidRPr="0002011D">
              <w:rPr>
                <w:sz w:val="22"/>
                <w:szCs w:val="22"/>
              </w:rPr>
              <w:t>-mm-dd</w:t>
            </w:r>
          </w:p>
        </w:tc>
        <w:tc>
          <w:tcPr>
            <w:tcW w:w="2304" w:type="dxa"/>
            <w:shd w:val="clear" w:color="auto" w:fill="auto"/>
          </w:tcPr>
          <w:p w14:paraId="1030352F" w14:textId="77777777" w:rsidR="006765A2" w:rsidRPr="00391B8C" w:rsidRDefault="006765A2" w:rsidP="006765A2">
            <w:pPr>
              <w:spacing w:before="0" w:line="240" w:lineRule="auto"/>
              <w:jc w:val="left"/>
              <w:rPr>
                <w:sz w:val="22"/>
                <w:szCs w:val="22"/>
              </w:rPr>
            </w:pPr>
          </w:p>
        </w:tc>
      </w:tr>
      <w:tr w:rsidR="006765A2" w14:paraId="70D10448" w14:textId="77777777" w:rsidTr="007664B7">
        <w:trPr>
          <w:cantSplit/>
        </w:trPr>
        <w:tc>
          <w:tcPr>
            <w:tcW w:w="2304" w:type="dxa"/>
            <w:shd w:val="clear" w:color="auto" w:fill="auto"/>
          </w:tcPr>
          <w:p w14:paraId="3AE0AED7" w14:textId="77777777" w:rsidR="006765A2" w:rsidRPr="00DD1A08" w:rsidRDefault="006765A2" w:rsidP="006765A2">
            <w:pPr>
              <w:spacing w:before="0" w:line="240" w:lineRule="auto"/>
              <w:jc w:val="left"/>
              <w:rPr>
                <w:b/>
                <w:sz w:val="22"/>
                <w:szCs w:val="22"/>
              </w:rPr>
            </w:pPr>
            <w:r w:rsidRPr="00DD1A08">
              <w:rPr>
                <w:b/>
                <w:sz w:val="22"/>
                <w:szCs w:val="22"/>
              </w:rPr>
              <w:t>Status</w:t>
            </w:r>
          </w:p>
        </w:tc>
        <w:tc>
          <w:tcPr>
            <w:tcW w:w="2304" w:type="dxa"/>
            <w:shd w:val="clear" w:color="auto" w:fill="auto"/>
          </w:tcPr>
          <w:p w14:paraId="58A0368F" w14:textId="77777777" w:rsidR="006765A2" w:rsidRPr="00C44F57" w:rsidRDefault="006765A2" w:rsidP="006765A2">
            <w:pPr>
              <w:spacing w:before="0" w:line="240" w:lineRule="auto"/>
              <w:jc w:val="left"/>
              <w:rPr>
                <w:sz w:val="22"/>
                <w:szCs w:val="22"/>
              </w:rPr>
            </w:pPr>
            <w:r w:rsidRPr="00C44F57">
              <w:rPr>
                <w:sz w:val="22"/>
                <w:szCs w:val="22"/>
              </w:rPr>
              <w:t>One of the Enumerated list</w:t>
            </w:r>
          </w:p>
        </w:tc>
        <w:tc>
          <w:tcPr>
            <w:tcW w:w="2304" w:type="dxa"/>
            <w:shd w:val="clear" w:color="auto" w:fill="auto"/>
          </w:tcPr>
          <w:p w14:paraId="1559FE98" w14:textId="77777777" w:rsidR="006765A2" w:rsidRPr="00391B8C" w:rsidRDefault="006765A2" w:rsidP="006765A2">
            <w:pPr>
              <w:spacing w:before="0" w:line="240" w:lineRule="auto"/>
              <w:jc w:val="left"/>
              <w:rPr>
                <w:sz w:val="22"/>
                <w:szCs w:val="22"/>
              </w:rPr>
            </w:pPr>
            <w:r>
              <w:rPr>
                <w:sz w:val="22"/>
                <w:szCs w:val="22"/>
              </w:rPr>
              <w:t>‘</w:t>
            </w:r>
            <w:r w:rsidRPr="0002011D">
              <w:rPr>
                <w:sz w:val="22"/>
                <w:szCs w:val="22"/>
              </w:rPr>
              <w:t>TBC</w:t>
            </w:r>
            <w:r>
              <w:rPr>
                <w:sz w:val="22"/>
                <w:szCs w:val="22"/>
              </w:rPr>
              <w:t>’</w:t>
            </w:r>
            <w:r w:rsidRPr="0002011D">
              <w:rPr>
                <w:sz w:val="22"/>
                <w:szCs w:val="22"/>
              </w:rPr>
              <w:t xml:space="preserve">, </w:t>
            </w:r>
            <w:r>
              <w:rPr>
                <w:sz w:val="22"/>
                <w:szCs w:val="22"/>
              </w:rPr>
              <w:t>‘</w:t>
            </w:r>
            <w:r w:rsidRPr="0002011D">
              <w:rPr>
                <w:sz w:val="22"/>
                <w:szCs w:val="22"/>
              </w:rPr>
              <w:t>Current</w:t>
            </w:r>
            <w:r>
              <w:rPr>
                <w:sz w:val="22"/>
                <w:szCs w:val="22"/>
              </w:rPr>
              <w:t>’</w:t>
            </w:r>
            <w:r w:rsidRPr="0002011D">
              <w:rPr>
                <w:sz w:val="22"/>
                <w:szCs w:val="22"/>
              </w:rPr>
              <w:t xml:space="preserve">, </w:t>
            </w:r>
            <w:r>
              <w:rPr>
                <w:sz w:val="22"/>
                <w:szCs w:val="22"/>
              </w:rPr>
              <w:t>‘</w:t>
            </w:r>
            <w:r w:rsidRPr="0002011D">
              <w:rPr>
                <w:sz w:val="22"/>
                <w:szCs w:val="22"/>
              </w:rPr>
              <w:t>Active</w:t>
            </w:r>
            <w:r>
              <w:rPr>
                <w:sz w:val="22"/>
                <w:szCs w:val="22"/>
              </w:rPr>
              <w:t>’</w:t>
            </w:r>
            <w:r w:rsidRPr="0002011D">
              <w:rPr>
                <w:sz w:val="22"/>
                <w:szCs w:val="22"/>
              </w:rPr>
              <w:t xml:space="preserve">, </w:t>
            </w:r>
            <w:r>
              <w:rPr>
                <w:sz w:val="22"/>
                <w:szCs w:val="22"/>
              </w:rPr>
              <w:t>‘</w:t>
            </w:r>
            <w:r w:rsidRPr="0002011D">
              <w:rPr>
                <w:sz w:val="22"/>
                <w:szCs w:val="22"/>
              </w:rPr>
              <w:t>Defunct</w:t>
            </w:r>
            <w:r>
              <w:rPr>
                <w:sz w:val="22"/>
                <w:szCs w:val="22"/>
              </w:rPr>
              <w:t>’</w:t>
            </w:r>
            <w:r w:rsidRPr="0002011D">
              <w:rPr>
                <w:sz w:val="22"/>
                <w:szCs w:val="22"/>
              </w:rPr>
              <w:t>, NULL</w:t>
            </w:r>
          </w:p>
        </w:tc>
        <w:tc>
          <w:tcPr>
            <w:tcW w:w="2304" w:type="dxa"/>
            <w:shd w:val="clear" w:color="auto" w:fill="auto"/>
          </w:tcPr>
          <w:p w14:paraId="3888BD40" w14:textId="77777777" w:rsidR="006765A2" w:rsidRPr="00114840" w:rsidRDefault="006765A2" w:rsidP="006765A2">
            <w:pPr>
              <w:spacing w:before="0" w:line="240" w:lineRule="auto"/>
              <w:jc w:val="left"/>
              <w:rPr>
                <w:sz w:val="22"/>
                <w:szCs w:val="22"/>
              </w:rPr>
            </w:pPr>
          </w:p>
        </w:tc>
      </w:tr>
      <w:tr w:rsidR="006765A2" w14:paraId="27CA42BA" w14:textId="77777777" w:rsidTr="007664B7">
        <w:trPr>
          <w:cantSplit/>
        </w:trPr>
        <w:tc>
          <w:tcPr>
            <w:tcW w:w="2304" w:type="dxa"/>
            <w:shd w:val="clear" w:color="auto" w:fill="auto"/>
          </w:tcPr>
          <w:p w14:paraId="1D9E3BAA" w14:textId="77777777" w:rsidR="006765A2" w:rsidRPr="00DD1A08" w:rsidRDefault="006765A2" w:rsidP="006765A2">
            <w:pPr>
              <w:spacing w:before="0" w:line="240" w:lineRule="auto"/>
              <w:jc w:val="left"/>
              <w:rPr>
                <w:b/>
                <w:sz w:val="22"/>
                <w:szCs w:val="22"/>
              </w:rPr>
            </w:pPr>
            <w:r w:rsidRPr="00DD1A08">
              <w:rPr>
                <w:b/>
                <w:sz w:val="22"/>
                <w:szCs w:val="22"/>
              </w:rPr>
              <w:t>Note</w:t>
            </w:r>
          </w:p>
        </w:tc>
        <w:tc>
          <w:tcPr>
            <w:tcW w:w="2304" w:type="dxa"/>
            <w:shd w:val="clear" w:color="auto" w:fill="auto"/>
          </w:tcPr>
          <w:p w14:paraId="5A63A5D3" w14:textId="77777777" w:rsidR="006765A2" w:rsidRPr="00C44F57" w:rsidRDefault="00DB7D38" w:rsidP="006765A2">
            <w:pPr>
              <w:spacing w:before="0" w:line="240" w:lineRule="auto"/>
              <w:jc w:val="left"/>
              <w:rPr>
                <w:sz w:val="22"/>
                <w:szCs w:val="22"/>
              </w:rPr>
            </w:pPr>
            <w:r w:rsidRPr="00C44F57">
              <w:rPr>
                <w:sz w:val="22"/>
                <w:szCs w:val="22"/>
              </w:rPr>
              <w:t>Character (</w:t>
            </w:r>
            <w:r>
              <w:rPr>
                <w:sz w:val="22"/>
                <w:szCs w:val="22"/>
              </w:rPr>
              <w:t>256</w:t>
            </w:r>
            <w:r w:rsidRPr="00C44F57">
              <w:rPr>
                <w:sz w:val="22"/>
                <w:szCs w:val="22"/>
              </w:rPr>
              <w:t>)</w:t>
            </w:r>
          </w:p>
        </w:tc>
        <w:tc>
          <w:tcPr>
            <w:tcW w:w="2304" w:type="dxa"/>
            <w:shd w:val="clear" w:color="auto" w:fill="auto"/>
          </w:tcPr>
          <w:p w14:paraId="3BDD6AEA" w14:textId="77777777" w:rsidR="006765A2" w:rsidRPr="00C44F57" w:rsidRDefault="006765A2" w:rsidP="006765A2">
            <w:pPr>
              <w:spacing w:before="0" w:line="240" w:lineRule="auto"/>
              <w:jc w:val="left"/>
              <w:rPr>
                <w:sz w:val="22"/>
                <w:szCs w:val="22"/>
              </w:rPr>
            </w:pPr>
          </w:p>
        </w:tc>
        <w:tc>
          <w:tcPr>
            <w:tcW w:w="2304" w:type="dxa"/>
            <w:shd w:val="clear" w:color="auto" w:fill="auto"/>
          </w:tcPr>
          <w:p w14:paraId="385B75FD" w14:textId="77777777" w:rsidR="006765A2" w:rsidRPr="0002011D" w:rsidRDefault="006765A2" w:rsidP="006765A2">
            <w:pPr>
              <w:spacing w:before="0" w:line="240" w:lineRule="auto"/>
              <w:jc w:val="left"/>
              <w:rPr>
                <w:sz w:val="22"/>
                <w:szCs w:val="22"/>
              </w:rPr>
            </w:pPr>
          </w:p>
        </w:tc>
      </w:tr>
    </w:tbl>
    <w:p w14:paraId="156EAEEB" w14:textId="77777777" w:rsidR="006765A2" w:rsidRPr="00206A60" w:rsidRDefault="006765A2" w:rsidP="0076302B">
      <w:pPr>
        <w:pStyle w:val="Annex2"/>
        <w:spacing w:before="480"/>
      </w:pPr>
      <w:bookmarkStart w:id="584" w:name="_Toc299375062"/>
      <w:r w:rsidRPr="00206A60">
        <w:t xml:space="preserve">CCSDS </w:t>
      </w:r>
      <w:r>
        <w:t>CONTACT</w:t>
      </w:r>
      <w:r w:rsidRPr="00206A60">
        <w:t>S Registry INFO MODEL</w:t>
      </w:r>
      <w:bookmarkEnd w:id="584"/>
    </w:p>
    <w:p w14:paraId="52391C93" w14:textId="77777777" w:rsidR="006765A2" w:rsidRPr="00206A60" w:rsidRDefault="006765A2" w:rsidP="007664B7">
      <w:pPr>
        <w:keepNext/>
      </w:pPr>
      <w:r w:rsidRPr="00206A60">
        <w:t xml:space="preserve">The following figure shows </w:t>
      </w:r>
      <w:r>
        <w:t xml:space="preserve">graphically </w:t>
      </w:r>
      <w:r w:rsidRPr="00206A60">
        <w:t xml:space="preserve">the overall information model and relationships for the </w:t>
      </w:r>
      <w:r w:rsidR="009C2C00" w:rsidRPr="00206A60">
        <w:t xml:space="preserve">CCSDS </w:t>
      </w:r>
      <w:r w:rsidR="009C2C00">
        <w:t>Contact</w:t>
      </w:r>
      <w:r w:rsidR="009C2C00" w:rsidRPr="00206A60">
        <w:t>s Registry</w:t>
      </w:r>
      <w:r w:rsidRPr="00206A60">
        <w:t xml:space="preserve">.  It also shows the </w:t>
      </w:r>
      <w:r>
        <w:t xml:space="preserve">information model </w:t>
      </w:r>
      <w:r w:rsidRPr="00206A60">
        <w:t xml:space="preserve">for the </w:t>
      </w:r>
      <w:r w:rsidR="00763604">
        <w:t>Contact</w:t>
      </w:r>
      <w:r w:rsidR="00763604" w:rsidRPr="00206A60">
        <w:t>s Registry</w:t>
      </w:r>
      <w:r w:rsidRPr="00206A60">
        <w:t xml:space="preserve">, </w:t>
      </w:r>
      <w:r>
        <w:lastRenderedPageBreak/>
        <w:t xml:space="preserve">derived from the data structures defined in </w:t>
      </w:r>
      <w:r w:rsidRPr="00206A60">
        <w:t xml:space="preserve">references </w:t>
      </w:r>
      <w:r w:rsidRPr="00206A60">
        <w:fldChar w:fldCharType="begin"/>
      </w:r>
      <w:r w:rsidRPr="00206A60">
        <w:instrText xml:space="preserve"> REF R_630x0b1SfduControlAuthorityProcedures \h </w:instrText>
      </w:r>
      <w:r w:rsidRPr="00206A60">
        <w:fldChar w:fldCharType="separate"/>
      </w:r>
      <w:r w:rsidR="002B34EA" w:rsidRPr="00206A60">
        <w:rPr>
          <w:bCs/>
          <w:iCs/>
        </w:rPr>
        <w:t>[</w:t>
      </w:r>
      <w:r w:rsidR="002B34EA">
        <w:rPr>
          <w:bCs/>
          <w:iCs/>
          <w:noProof/>
        </w:rPr>
        <w:t>9</w:t>
      </w:r>
      <w:r w:rsidR="002B34EA" w:rsidRPr="00206A60">
        <w:rPr>
          <w:bCs/>
          <w:iCs/>
        </w:rPr>
        <w:t>]</w:t>
      </w:r>
      <w:r w:rsidRPr="00206A60">
        <w:fldChar w:fldCharType="end"/>
      </w:r>
      <w:r w:rsidRPr="00206A60">
        <w:t xml:space="preserve"> and </w:t>
      </w:r>
      <w:r w:rsidRPr="00206A60">
        <w:fldChar w:fldCharType="begin"/>
      </w:r>
      <w:r w:rsidRPr="00206A60">
        <w:instrText xml:space="preserve"> REF R_320x0b6GscidCodeAssignmentControlProc \h </w:instrText>
      </w:r>
      <w:r w:rsidRPr="00206A60">
        <w:fldChar w:fldCharType="separate"/>
      </w:r>
      <w:r w:rsidR="002B34EA" w:rsidRPr="00206A60">
        <w:rPr>
          <w:bCs/>
          <w:iCs/>
        </w:rPr>
        <w:t>[</w:t>
      </w:r>
      <w:r w:rsidR="002B34EA">
        <w:rPr>
          <w:bCs/>
          <w:iCs/>
          <w:noProof/>
        </w:rPr>
        <w:t>8</w:t>
      </w:r>
      <w:r w:rsidR="002B34EA" w:rsidRPr="00206A60">
        <w:rPr>
          <w:bCs/>
          <w:iCs/>
        </w:rPr>
        <w:t>]</w:t>
      </w:r>
      <w:r w:rsidRPr="00206A60">
        <w:fldChar w:fldCharType="end"/>
      </w:r>
      <w:r w:rsidRPr="00206A60">
        <w:t>, with extensions for alignment</w:t>
      </w:r>
      <w:r>
        <w:t xml:space="preserve"> with the rest of this policy</w:t>
      </w:r>
      <w:r w:rsidRPr="00206A60">
        <w:t>.</w:t>
      </w:r>
    </w:p>
    <w:p w14:paraId="740A1DDF" w14:textId="77777777" w:rsidR="006765A2" w:rsidRDefault="006C51EA" w:rsidP="006765A2">
      <w:r w:rsidRPr="007664B7">
        <w:rPr>
          <w:noProof/>
        </w:rPr>
        <w:drawing>
          <wp:inline distT="0" distB="0" distL="0" distR="0" wp14:anchorId="4E7E016F" wp14:editId="5309E560">
            <wp:extent cx="5695315" cy="5730240"/>
            <wp:effectExtent l="0" t="0" r="0" b="0"/>
            <wp:docPr id="4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315" cy="5730240"/>
                    </a:xfrm>
                    <a:prstGeom prst="rect">
                      <a:avLst/>
                    </a:prstGeom>
                    <a:noFill/>
                    <a:ln>
                      <a:noFill/>
                    </a:ln>
                  </pic:spPr>
                </pic:pic>
              </a:graphicData>
            </a:graphic>
          </wp:inline>
        </w:drawing>
      </w:r>
    </w:p>
    <w:p w14:paraId="4328F87C" w14:textId="77777777" w:rsidR="007664B7" w:rsidRDefault="007664B7" w:rsidP="007664B7">
      <w:pPr>
        <w:pStyle w:val="FigureTitle"/>
      </w:pPr>
      <w:r>
        <w:t xml:space="preserve">Figure </w:t>
      </w:r>
      <w:bookmarkStart w:id="585" w:name="F_B02ContactsInfoModel"/>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Figure \s 8 \* MERGEFORMAT ">
        <w:r w:rsidR="002B34EA">
          <w:rPr>
            <w:noProof/>
          </w:rPr>
          <w:t>2</w:t>
        </w:r>
      </w:fldSimple>
      <w:bookmarkEnd w:id="585"/>
      <w:r>
        <w:fldChar w:fldCharType="begin"/>
      </w:r>
      <w:r>
        <w:instrText xml:space="preserve"> TC \f G "</w:instrText>
      </w:r>
      <w:fldSimple w:instr=" STYLEREF &quot;Heading 8,Annex Heading 1&quot;\l \n \t \* MERGEFORMAT ">
        <w:bookmarkStart w:id="586" w:name="_Toc434422799"/>
        <w:r w:rsidR="002B34EA">
          <w:rPr>
            <w:noProof/>
          </w:rPr>
          <w:instrText>B</w:instrText>
        </w:r>
      </w:fldSimple>
      <w:r>
        <w:instrText>-</w:instrText>
      </w:r>
      <w:fldSimple w:instr=" SEQ Figure_TOC \s 8 \* MERGEFORMAT ">
        <w:r w:rsidR="002B34EA">
          <w:rPr>
            <w:noProof/>
          </w:rPr>
          <w:instrText>2</w:instrText>
        </w:r>
      </w:fldSimple>
      <w:r>
        <w:tab/>
        <w:instrText>Contacts Info Model</w:instrText>
      </w:r>
      <w:bookmarkEnd w:id="586"/>
      <w:r>
        <w:instrText>"</w:instrText>
      </w:r>
      <w:r>
        <w:fldChar w:fldCharType="end"/>
      </w:r>
      <w:r>
        <w:t>:  Contacts Info Model</w:t>
      </w:r>
    </w:p>
    <w:p w14:paraId="15D18C49" w14:textId="77777777" w:rsidR="006765A2" w:rsidRDefault="006765A2" w:rsidP="006765A2">
      <w:r w:rsidRPr="00206A60">
        <w:t xml:space="preserve">The relationships among </w:t>
      </w:r>
      <w:r>
        <w:t xml:space="preserve">contacts and </w:t>
      </w:r>
      <w:r w:rsidRPr="00206A60">
        <w:t xml:space="preserve">organizations </w:t>
      </w:r>
      <w:r>
        <w:t>are</w:t>
      </w:r>
      <w:r w:rsidRPr="00206A60">
        <w:t xml:space="preserve"> </w:t>
      </w:r>
      <w:r>
        <w:t xml:space="preserve">based on the </w:t>
      </w:r>
      <w:r w:rsidR="00B83A15">
        <w:t>procedure</w:t>
      </w:r>
      <w:r>
        <w:t xml:space="preserve"> definitions</w:t>
      </w:r>
      <w:r w:rsidRPr="00206A60">
        <w:t xml:space="preserve"> from reference </w:t>
      </w:r>
      <w:r w:rsidRPr="00206A60">
        <w:fldChar w:fldCharType="begin"/>
      </w:r>
      <w:r w:rsidRPr="00206A60">
        <w:instrText xml:space="preserve"> REF R_A02x1y4CcsdsOrganizationandProcesses \h </w:instrText>
      </w:r>
      <w:r w:rsidRPr="00206A60">
        <w:fldChar w:fldCharType="separate"/>
      </w:r>
      <w:r w:rsidR="002B34EA" w:rsidRPr="00206A60">
        <w:t>[</w:t>
      </w:r>
      <w:r w:rsidR="002B34EA">
        <w:rPr>
          <w:noProof/>
        </w:rPr>
        <w:t>4</w:t>
      </w:r>
      <w:r w:rsidR="002B34EA" w:rsidRPr="00206A60">
        <w:t>]</w:t>
      </w:r>
      <w:r w:rsidRPr="00206A60">
        <w:fldChar w:fldCharType="end"/>
      </w:r>
      <w:r>
        <w:t>.</w:t>
      </w:r>
    </w:p>
    <w:p w14:paraId="22FF7AD4" w14:textId="77777777" w:rsidR="006765A2" w:rsidRDefault="006765A2" w:rsidP="006765A2">
      <w:r>
        <w:t xml:space="preserve">Table </w:t>
      </w:r>
      <w:r w:rsidR="007664B7">
        <w:fldChar w:fldCharType="begin"/>
      </w:r>
      <w:r w:rsidR="006118E8">
        <w:instrText xml:space="preserve"> REF T_B02ContactRegistryElements \h </w:instrText>
      </w:r>
      <w:r w:rsidR="007664B7">
        <w:fldChar w:fldCharType="separate"/>
      </w:r>
      <w:r w:rsidR="002B34EA">
        <w:rPr>
          <w:noProof/>
        </w:rPr>
        <w:t>B</w:t>
      </w:r>
      <w:r w:rsidR="002B34EA">
        <w:noBreakHyphen/>
      </w:r>
      <w:r w:rsidR="002B34EA">
        <w:rPr>
          <w:noProof/>
        </w:rPr>
        <w:t>2</w:t>
      </w:r>
      <w:r w:rsidR="007664B7">
        <w:fldChar w:fldCharType="end"/>
      </w:r>
      <w:r>
        <w:t xml:space="preserve"> specifies the nominal definition of the </w:t>
      </w:r>
      <w:r w:rsidR="00FF58EA">
        <w:t>Contact</w:t>
      </w:r>
      <w:r w:rsidR="00FF58EA" w:rsidRPr="00206A60">
        <w:t>s Registry</w:t>
      </w:r>
      <w:r>
        <w:t xml:space="preserve"> elements, the fields, types, and constraints.  The SANA (and the CCSDS </w:t>
      </w:r>
      <w:r w:rsidR="00B74474" w:rsidRPr="00206A60">
        <w:t>Web</w:t>
      </w:r>
      <w:r w:rsidR="00B74474">
        <w:t xml:space="preserve"> </w:t>
      </w:r>
      <w:r w:rsidR="00B74474" w:rsidRPr="00206A60">
        <w:t>site</w:t>
      </w:r>
      <w:r>
        <w:t xml:space="preserve">) will define the actual </w:t>
      </w:r>
      <w:r w:rsidR="00FF58EA">
        <w:t>registry</w:t>
      </w:r>
      <w:r>
        <w:t xml:space="preserve"> tables and they will document the final </w:t>
      </w:r>
      <w:r w:rsidR="00FF58EA">
        <w:t>registry</w:t>
      </w:r>
      <w:r>
        <w:t xml:space="preserve"> structures.  These fields are to be treated as the minimal necessary content for the information set.</w:t>
      </w:r>
      <w:r w:rsidR="007765DE">
        <w:t xml:space="preserve">  </w:t>
      </w:r>
      <w:r w:rsidR="007765DE" w:rsidRPr="007765DE">
        <w:t>Character field lengths are shown to indicate nominal sizes.  Actual fields may be variable length.</w:t>
      </w:r>
    </w:p>
    <w:p w14:paraId="3E17D43C" w14:textId="77777777" w:rsidR="007664B7" w:rsidRPr="006964A4" w:rsidRDefault="007664B7" w:rsidP="007664B7">
      <w:pPr>
        <w:pStyle w:val="TableTitle"/>
      </w:pPr>
      <w:r>
        <w:lastRenderedPageBreak/>
        <w:t xml:space="preserve">Table </w:t>
      </w:r>
      <w:bookmarkStart w:id="587" w:name="T_B02ContactRegistryElements"/>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Table \s 8 \* MERGEFORMAT ">
        <w:r w:rsidR="002B34EA">
          <w:rPr>
            <w:noProof/>
          </w:rPr>
          <w:t>2</w:t>
        </w:r>
      </w:fldSimple>
      <w:bookmarkEnd w:id="587"/>
      <w:r>
        <w:fldChar w:fldCharType="begin"/>
      </w:r>
      <w:r>
        <w:instrText xml:space="preserve"> TC \f T "</w:instrText>
      </w:r>
      <w:fldSimple w:instr=" STYLEREF &quot;Heading 8,Annex Heading 1&quot;\l \n \t \* MERGEFORMAT ">
        <w:bookmarkStart w:id="588" w:name="_Toc448062610"/>
        <w:r w:rsidR="002B34EA">
          <w:rPr>
            <w:noProof/>
          </w:rPr>
          <w:instrText>B</w:instrText>
        </w:r>
      </w:fldSimple>
      <w:r>
        <w:instrText>-</w:instrText>
      </w:r>
      <w:fldSimple w:instr=" SEQ Table_TOC \s 8 \* MERGEFORMAT ">
        <w:r w:rsidR="002B34EA">
          <w:rPr>
            <w:noProof/>
          </w:rPr>
          <w:instrText>2</w:instrText>
        </w:r>
      </w:fldSimple>
      <w:r>
        <w:tab/>
      </w:r>
      <w:r w:rsidR="006118E8">
        <w:instrText>Contact Registry Elements</w:instrText>
      </w:r>
      <w:bookmarkEnd w:id="588"/>
      <w:r>
        <w:instrText>"</w:instrText>
      </w:r>
      <w:r>
        <w:fldChar w:fldCharType="end"/>
      </w:r>
      <w:r>
        <w:t xml:space="preserve">:  Contact </w:t>
      </w:r>
      <w:r w:rsidR="006118E8">
        <w:t>Registry</w:t>
      </w:r>
      <w:r>
        <w:t xml:space="preserve"> Elements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Grid>
        <w:gridCol w:w="2156"/>
        <w:gridCol w:w="2250"/>
        <w:gridCol w:w="2160"/>
        <w:gridCol w:w="2650"/>
      </w:tblGrid>
      <w:tr w:rsidR="006765A2" w14:paraId="35A8ED7E" w14:textId="77777777" w:rsidTr="00056520">
        <w:trPr>
          <w:cantSplit/>
        </w:trPr>
        <w:tc>
          <w:tcPr>
            <w:tcW w:w="2156" w:type="dxa"/>
            <w:shd w:val="clear" w:color="auto" w:fill="auto"/>
          </w:tcPr>
          <w:p w14:paraId="3335C4A2" w14:textId="77777777" w:rsidR="006765A2" w:rsidRPr="00DD1A08" w:rsidRDefault="006765A2" w:rsidP="006765A2">
            <w:pPr>
              <w:spacing w:before="0" w:line="240" w:lineRule="auto"/>
              <w:rPr>
                <w:sz w:val="22"/>
                <w:szCs w:val="22"/>
              </w:rPr>
            </w:pPr>
            <w:r w:rsidRPr="00DD1A08">
              <w:rPr>
                <w:b/>
                <w:sz w:val="22"/>
                <w:szCs w:val="22"/>
              </w:rPr>
              <w:t>Column Name</w:t>
            </w:r>
          </w:p>
        </w:tc>
        <w:tc>
          <w:tcPr>
            <w:tcW w:w="2250" w:type="dxa"/>
            <w:shd w:val="clear" w:color="auto" w:fill="auto"/>
          </w:tcPr>
          <w:p w14:paraId="30C55597" w14:textId="77777777" w:rsidR="006765A2" w:rsidRPr="00C44F57" w:rsidRDefault="006765A2" w:rsidP="006765A2">
            <w:pPr>
              <w:spacing w:before="0" w:line="240" w:lineRule="auto"/>
              <w:rPr>
                <w:sz w:val="22"/>
                <w:szCs w:val="22"/>
              </w:rPr>
            </w:pPr>
            <w:r w:rsidRPr="00C44F57">
              <w:rPr>
                <w:b/>
                <w:sz w:val="22"/>
                <w:szCs w:val="22"/>
              </w:rPr>
              <w:t>Data Type</w:t>
            </w:r>
          </w:p>
        </w:tc>
        <w:tc>
          <w:tcPr>
            <w:tcW w:w="2160" w:type="dxa"/>
            <w:shd w:val="clear" w:color="auto" w:fill="auto"/>
          </w:tcPr>
          <w:p w14:paraId="1D715A6C" w14:textId="77777777" w:rsidR="006765A2" w:rsidRPr="00391B8C" w:rsidRDefault="006765A2" w:rsidP="006765A2">
            <w:pPr>
              <w:spacing w:before="0" w:line="240" w:lineRule="auto"/>
              <w:rPr>
                <w:sz w:val="22"/>
                <w:szCs w:val="22"/>
              </w:rPr>
            </w:pPr>
            <w:r w:rsidRPr="0002011D">
              <w:rPr>
                <w:b/>
                <w:sz w:val="22"/>
                <w:szCs w:val="22"/>
              </w:rPr>
              <w:t>Data Range</w:t>
            </w:r>
          </w:p>
        </w:tc>
        <w:tc>
          <w:tcPr>
            <w:tcW w:w="2650" w:type="dxa"/>
            <w:shd w:val="clear" w:color="auto" w:fill="auto"/>
          </w:tcPr>
          <w:p w14:paraId="20A6AF89" w14:textId="77777777" w:rsidR="006765A2" w:rsidRPr="003D552E" w:rsidRDefault="006765A2" w:rsidP="006765A2">
            <w:pPr>
              <w:spacing w:before="0" w:line="240" w:lineRule="auto"/>
              <w:rPr>
                <w:sz w:val="22"/>
                <w:szCs w:val="22"/>
              </w:rPr>
            </w:pPr>
            <w:r w:rsidRPr="00114840">
              <w:rPr>
                <w:b/>
                <w:sz w:val="22"/>
                <w:szCs w:val="22"/>
              </w:rPr>
              <w:t>Notes</w:t>
            </w:r>
          </w:p>
        </w:tc>
      </w:tr>
      <w:tr w:rsidR="006765A2" w14:paraId="1E7E2551" w14:textId="77777777" w:rsidTr="00056520">
        <w:trPr>
          <w:cantSplit/>
        </w:trPr>
        <w:tc>
          <w:tcPr>
            <w:tcW w:w="2156" w:type="dxa"/>
            <w:shd w:val="clear" w:color="auto" w:fill="auto"/>
          </w:tcPr>
          <w:p w14:paraId="2CABC2A2" w14:textId="77777777" w:rsidR="006765A2" w:rsidRPr="00DD1A08" w:rsidRDefault="006765A2" w:rsidP="006765A2">
            <w:pPr>
              <w:spacing w:before="0" w:line="240" w:lineRule="auto"/>
              <w:jc w:val="left"/>
              <w:rPr>
                <w:sz w:val="22"/>
                <w:szCs w:val="22"/>
              </w:rPr>
            </w:pPr>
            <w:r w:rsidRPr="00DD1A08">
              <w:rPr>
                <w:b/>
                <w:sz w:val="22"/>
                <w:szCs w:val="22"/>
              </w:rPr>
              <w:t>Person Name</w:t>
            </w:r>
          </w:p>
        </w:tc>
        <w:tc>
          <w:tcPr>
            <w:tcW w:w="2250" w:type="dxa"/>
            <w:shd w:val="clear" w:color="auto" w:fill="auto"/>
          </w:tcPr>
          <w:p w14:paraId="54567BBF" w14:textId="77777777" w:rsidR="006765A2" w:rsidRPr="00C44F57" w:rsidRDefault="006765A2" w:rsidP="006765A2">
            <w:pPr>
              <w:spacing w:before="0" w:line="240" w:lineRule="auto"/>
              <w:jc w:val="left"/>
              <w:rPr>
                <w:sz w:val="22"/>
                <w:szCs w:val="22"/>
              </w:rPr>
            </w:pPr>
            <w:r w:rsidRPr="00C44F57">
              <w:rPr>
                <w:sz w:val="22"/>
                <w:szCs w:val="22"/>
              </w:rPr>
              <w:t>Character (64)</w:t>
            </w:r>
          </w:p>
        </w:tc>
        <w:tc>
          <w:tcPr>
            <w:tcW w:w="2160" w:type="dxa"/>
            <w:shd w:val="clear" w:color="auto" w:fill="auto"/>
          </w:tcPr>
          <w:p w14:paraId="14D61F63" w14:textId="77777777" w:rsidR="006765A2" w:rsidRPr="00114840" w:rsidRDefault="006765A2" w:rsidP="006765A2">
            <w:pPr>
              <w:spacing w:before="0" w:line="240" w:lineRule="auto"/>
              <w:jc w:val="left"/>
              <w:rPr>
                <w:sz w:val="22"/>
                <w:szCs w:val="22"/>
              </w:rPr>
            </w:pPr>
            <w:r w:rsidRPr="0002011D">
              <w:rPr>
                <w:sz w:val="22"/>
                <w:szCs w:val="22"/>
              </w:rPr>
              <w:t>Valid person n</w:t>
            </w:r>
            <w:r w:rsidRPr="00391B8C">
              <w:rPr>
                <w:sz w:val="22"/>
                <w:szCs w:val="22"/>
              </w:rPr>
              <w:t>ame in English</w:t>
            </w:r>
          </w:p>
        </w:tc>
        <w:tc>
          <w:tcPr>
            <w:tcW w:w="2650" w:type="dxa"/>
            <w:shd w:val="clear" w:color="auto" w:fill="auto"/>
          </w:tcPr>
          <w:p w14:paraId="757EDA00" w14:textId="77777777" w:rsidR="006765A2" w:rsidRPr="00CC3D50" w:rsidRDefault="00CC3D50" w:rsidP="006765A2">
            <w:pPr>
              <w:spacing w:before="0" w:line="240" w:lineRule="auto"/>
              <w:jc w:val="left"/>
              <w:rPr>
                <w:spacing w:val="-2"/>
                <w:sz w:val="22"/>
                <w:szCs w:val="22"/>
              </w:rPr>
            </w:pPr>
            <w:r w:rsidRPr="00CC3D50">
              <w:rPr>
                <w:spacing w:val="-2"/>
                <w:sz w:val="22"/>
                <w:szCs w:val="22"/>
              </w:rPr>
              <w:t>Field should be composed of sub</w:t>
            </w:r>
            <w:r w:rsidR="00F2582F" w:rsidRPr="00CC3D50">
              <w:rPr>
                <w:spacing w:val="-2"/>
                <w:sz w:val="22"/>
                <w:szCs w:val="22"/>
              </w:rPr>
              <w:t>fields for last name, first name, middle name, and title.</w:t>
            </w:r>
          </w:p>
        </w:tc>
      </w:tr>
      <w:tr w:rsidR="006765A2" w14:paraId="7A52829A" w14:textId="77777777" w:rsidTr="00056520">
        <w:trPr>
          <w:cantSplit/>
        </w:trPr>
        <w:tc>
          <w:tcPr>
            <w:tcW w:w="2156" w:type="dxa"/>
            <w:shd w:val="clear" w:color="auto" w:fill="auto"/>
          </w:tcPr>
          <w:p w14:paraId="686A5CE1" w14:textId="77777777" w:rsidR="006765A2" w:rsidRPr="00DD1A08" w:rsidRDefault="006765A2" w:rsidP="006765A2">
            <w:pPr>
              <w:spacing w:before="0" w:line="240" w:lineRule="auto"/>
              <w:jc w:val="left"/>
              <w:rPr>
                <w:sz w:val="22"/>
                <w:szCs w:val="22"/>
              </w:rPr>
            </w:pPr>
            <w:r w:rsidRPr="00DD1A08">
              <w:rPr>
                <w:b/>
                <w:sz w:val="22"/>
                <w:szCs w:val="22"/>
              </w:rPr>
              <w:t>Position</w:t>
            </w:r>
          </w:p>
        </w:tc>
        <w:tc>
          <w:tcPr>
            <w:tcW w:w="2250" w:type="dxa"/>
            <w:shd w:val="clear" w:color="auto" w:fill="auto"/>
          </w:tcPr>
          <w:p w14:paraId="537A1661" w14:textId="77777777" w:rsidR="006765A2" w:rsidRPr="00C44F57" w:rsidRDefault="006765A2" w:rsidP="006765A2">
            <w:pPr>
              <w:spacing w:before="0" w:line="240" w:lineRule="auto"/>
              <w:jc w:val="left"/>
              <w:rPr>
                <w:sz w:val="22"/>
                <w:szCs w:val="22"/>
              </w:rPr>
            </w:pPr>
            <w:r w:rsidRPr="00C44F57">
              <w:rPr>
                <w:sz w:val="22"/>
                <w:szCs w:val="22"/>
              </w:rPr>
              <w:t>Character (64)</w:t>
            </w:r>
          </w:p>
        </w:tc>
        <w:tc>
          <w:tcPr>
            <w:tcW w:w="2160" w:type="dxa"/>
            <w:shd w:val="clear" w:color="auto" w:fill="auto"/>
          </w:tcPr>
          <w:p w14:paraId="0DB95DA2" w14:textId="77777777" w:rsidR="006765A2" w:rsidRPr="00391B8C" w:rsidRDefault="006765A2" w:rsidP="006765A2">
            <w:pPr>
              <w:spacing w:before="0" w:line="240" w:lineRule="auto"/>
              <w:jc w:val="left"/>
              <w:rPr>
                <w:sz w:val="22"/>
                <w:szCs w:val="22"/>
              </w:rPr>
            </w:pPr>
            <w:r w:rsidRPr="0002011D">
              <w:rPr>
                <w:sz w:val="22"/>
                <w:szCs w:val="22"/>
              </w:rPr>
              <w:t xml:space="preserve">Agency title </w:t>
            </w:r>
          </w:p>
        </w:tc>
        <w:tc>
          <w:tcPr>
            <w:tcW w:w="2650" w:type="dxa"/>
            <w:shd w:val="clear" w:color="auto" w:fill="auto"/>
          </w:tcPr>
          <w:p w14:paraId="1B49D3E4" w14:textId="77777777" w:rsidR="006765A2" w:rsidRPr="00114840" w:rsidRDefault="006765A2" w:rsidP="006765A2">
            <w:pPr>
              <w:spacing w:before="0" w:line="240" w:lineRule="auto"/>
              <w:jc w:val="left"/>
              <w:rPr>
                <w:sz w:val="22"/>
                <w:szCs w:val="22"/>
              </w:rPr>
            </w:pPr>
          </w:p>
        </w:tc>
      </w:tr>
      <w:tr w:rsidR="006765A2" w14:paraId="76E1DDFC" w14:textId="77777777" w:rsidTr="00056520">
        <w:trPr>
          <w:cantSplit/>
        </w:trPr>
        <w:tc>
          <w:tcPr>
            <w:tcW w:w="2156" w:type="dxa"/>
            <w:shd w:val="clear" w:color="auto" w:fill="auto"/>
          </w:tcPr>
          <w:p w14:paraId="4A6957AA" w14:textId="77777777" w:rsidR="006765A2" w:rsidRPr="00C44F57" w:rsidRDefault="006765A2" w:rsidP="006765A2">
            <w:pPr>
              <w:spacing w:before="0" w:line="240" w:lineRule="auto"/>
              <w:jc w:val="left"/>
              <w:rPr>
                <w:sz w:val="22"/>
                <w:szCs w:val="22"/>
              </w:rPr>
            </w:pPr>
            <w:r w:rsidRPr="00DD1A08">
              <w:rPr>
                <w:b/>
                <w:sz w:val="22"/>
                <w:szCs w:val="22"/>
              </w:rPr>
              <w:t>Sponsoring Organization</w:t>
            </w:r>
          </w:p>
        </w:tc>
        <w:tc>
          <w:tcPr>
            <w:tcW w:w="2250" w:type="dxa"/>
            <w:shd w:val="clear" w:color="auto" w:fill="auto"/>
          </w:tcPr>
          <w:p w14:paraId="4654E934" w14:textId="77777777" w:rsidR="006765A2" w:rsidRPr="0002011D" w:rsidRDefault="006765A2" w:rsidP="006765A2">
            <w:pPr>
              <w:spacing w:before="0" w:line="240" w:lineRule="auto"/>
              <w:jc w:val="left"/>
              <w:rPr>
                <w:sz w:val="22"/>
                <w:szCs w:val="22"/>
              </w:rPr>
            </w:pPr>
            <w:r w:rsidRPr="00C44F57">
              <w:rPr>
                <w:sz w:val="22"/>
                <w:szCs w:val="22"/>
              </w:rPr>
              <w:t>Character (64)</w:t>
            </w:r>
          </w:p>
        </w:tc>
        <w:tc>
          <w:tcPr>
            <w:tcW w:w="2160" w:type="dxa"/>
            <w:shd w:val="clear" w:color="auto" w:fill="auto"/>
          </w:tcPr>
          <w:p w14:paraId="42833E91" w14:textId="77777777" w:rsidR="006765A2" w:rsidRPr="00114840" w:rsidRDefault="006765A2" w:rsidP="006765A2">
            <w:pPr>
              <w:spacing w:before="0" w:line="240" w:lineRule="auto"/>
              <w:jc w:val="left"/>
              <w:rPr>
                <w:sz w:val="22"/>
                <w:szCs w:val="22"/>
              </w:rPr>
            </w:pPr>
            <w:r w:rsidRPr="00391B8C">
              <w:rPr>
                <w:sz w:val="22"/>
                <w:szCs w:val="22"/>
              </w:rPr>
              <w:t>Valid organization name</w:t>
            </w:r>
          </w:p>
        </w:tc>
        <w:tc>
          <w:tcPr>
            <w:tcW w:w="2650" w:type="dxa"/>
            <w:shd w:val="clear" w:color="auto" w:fill="auto"/>
          </w:tcPr>
          <w:p w14:paraId="40040FE0" w14:textId="77777777" w:rsidR="006765A2" w:rsidRPr="00DD1A08" w:rsidRDefault="006765A2" w:rsidP="007E0B98">
            <w:pPr>
              <w:spacing w:before="0" w:line="240" w:lineRule="auto"/>
              <w:jc w:val="left"/>
              <w:rPr>
                <w:sz w:val="22"/>
                <w:szCs w:val="22"/>
              </w:rPr>
            </w:pPr>
            <w:r w:rsidRPr="006964A4">
              <w:rPr>
                <w:sz w:val="22"/>
                <w:szCs w:val="22"/>
              </w:rPr>
              <w:t xml:space="preserve">Name must be in Organization </w:t>
            </w:r>
            <w:r w:rsidR="005A1038" w:rsidRPr="006964A4">
              <w:rPr>
                <w:sz w:val="22"/>
                <w:szCs w:val="22"/>
              </w:rPr>
              <w:t>Registry</w:t>
            </w:r>
            <w:r w:rsidR="007E0B98">
              <w:rPr>
                <w:sz w:val="22"/>
                <w:szCs w:val="22"/>
              </w:rPr>
              <w:t>;</w:t>
            </w:r>
            <w:r w:rsidRPr="0029433F">
              <w:rPr>
                <w:sz w:val="22"/>
                <w:szCs w:val="22"/>
              </w:rPr>
              <w:t xml:space="preserve"> entry may include OID</w:t>
            </w:r>
            <w:r w:rsidR="007E0B98">
              <w:rPr>
                <w:sz w:val="22"/>
                <w:szCs w:val="22"/>
              </w:rPr>
              <w:t>.</w:t>
            </w:r>
          </w:p>
        </w:tc>
      </w:tr>
      <w:tr w:rsidR="006765A2" w14:paraId="7622A4DE" w14:textId="77777777" w:rsidTr="00056520">
        <w:trPr>
          <w:cantSplit/>
          <w:trHeight w:val="20"/>
        </w:trPr>
        <w:tc>
          <w:tcPr>
            <w:tcW w:w="2156" w:type="dxa"/>
            <w:shd w:val="clear" w:color="auto" w:fill="auto"/>
          </w:tcPr>
          <w:p w14:paraId="520E160A" w14:textId="77777777" w:rsidR="006765A2" w:rsidRPr="00DD1A08" w:rsidRDefault="006765A2" w:rsidP="006765A2">
            <w:pPr>
              <w:spacing w:before="0" w:line="240" w:lineRule="auto"/>
              <w:jc w:val="left"/>
              <w:rPr>
                <w:sz w:val="22"/>
                <w:szCs w:val="22"/>
              </w:rPr>
            </w:pPr>
            <w:r w:rsidRPr="00DD1A08">
              <w:rPr>
                <w:b/>
                <w:sz w:val="22"/>
                <w:szCs w:val="22"/>
              </w:rPr>
              <w:t>Email</w:t>
            </w:r>
          </w:p>
        </w:tc>
        <w:tc>
          <w:tcPr>
            <w:tcW w:w="2250" w:type="dxa"/>
            <w:shd w:val="clear" w:color="auto" w:fill="auto"/>
          </w:tcPr>
          <w:p w14:paraId="01706377" w14:textId="77777777" w:rsidR="006765A2" w:rsidRPr="00C44F57" w:rsidRDefault="006765A2" w:rsidP="006765A2">
            <w:pPr>
              <w:spacing w:before="0" w:line="240" w:lineRule="auto"/>
              <w:jc w:val="left"/>
              <w:rPr>
                <w:sz w:val="22"/>
                <w:szCs w:val="22"/>
              </w:rPr>
            </w:pPr>
            <w:r w:rsidRPr="00C44F57">
              <w:rPr>
                <w:sz w:val="22"/>
                <w:szCs w:val="22"/>
              </w:rPr>
              <w:t>Character (64)</w:t>
            </w:r>
          </w:p>
        </w:tc>
        <w:tc>
          <w:tcPr>
            <w:tcW w:w="2160" w:type="dxa"/>
            <w:shd w:val="clear" w:color="auto" w:fill="auto"/>
          </w:tcPr>
          <w:p w14:paraId="4FA479F0" w14:textId="77777777" w:rsidR="006765A2" w:rsidRPr="00391B8C" w:rsidRDefault="006765A2" w:rsidP="006765A2">
            <w:pPr>
              <w:spacing w:before="0" w:line="240" w:lineRule="auto"/>
              <w:jc w:val="left"/>
              <w:rPr>
                <w:sz w:val="22"/>
                <w:szCs w:val="22"/>
              </w:rPr>
            </w:pPr>
            <w:r w:rsidRPr="0002011D">
              <w:rPr>
                <w:sz w:val="22"/>
                <w:szCs w:val="22"/>
              </w:rPr>
              <w:t>Valid email address, e.g</w:t>
            </w:r>
            <w:r w:rsidRPr="009C5AAA">
              <w:rPr>
                <w:sz w:val="22"/>
                <w:szCs w:val="22"/>
              </w:rPr>
              <w:t>.</w:t>
            </w:r>
            <w:r w:rsidR="009C5AAA">
              <w:rPr>
                <w:sz w:val="22"/>
                <w:szCs w:val="22"/>
              </w:rPr>
              <w:t>,</w:t>
            </w:r>
            <w:r w:rsidRPr="009C5AAA">
              <w:rPr>
                <w:sz w:val="22"/>
                <w:szCs w:val="22"/>
              </w:rPr>
              <w:t xml:space="preserve"> u</w:t>
            </w:r>
            <w:r w:rsidRPr="0002011D">
              <w:rPr>
                <w:sz w:val="22"/>
                <w:szCs w:val="22"/>
              </w:rPr>
              <w:t>ser@name.org</w:t>
            </w:r>
          </w:p>
        </w:tc>
        <w:tc>
          <w:tcPr>
            <w:tcW w:w="2650" w:type="dxa"/>
            <w:shd w:val="clear" w:color="auto" w:fill="auto"/>
          </w:tcPr>
          <w:p w14:paraId="73E6BE62" w14:textId="77777777" w:rsidR="006765A2" w:rsidRPr="006964A4" w:rsidRDefault="006765A2" w:rsidP="006765A2">
            <w:pPr>
              <w:spacing w:before="0" w:line="240" w:lineRule="auto"/>
              <w:jc w:val="left"/>
              <w:rPr>
                <w:sz w:val="22"/>
                <w:szCs w:val="22"/>
              </w:rPr>
            </w:pPr>
            <w:r w:rsidRPr="00114840">
              <w:rPr>
                <w:sz w:val="22"/>
                <w:szCs w:val="22"/>
              </w:rPr>
              <w:t>Must be a val</w:t>
            </w:r>
            <w:r w:rsidRPr="003D552E">
              <w:rPr>
                <w:sz w:val="22"/>
                <w:szCs w:val="22"/>
              </w:rPr>
              <w:t>id address</w:t>
            </w:r>
            <w:r w:rsidR="007E0B98">
              <w:rPr>
                <w:sz w:val="22"/>
                <w:szCs w:val="22"/>
              </w:rPr>
              <w:t>.</w:t>
            </w:r>
          </w:p>
        </w:tc>
      </w:tr>
      <w:tr w:rsidR="006765A2" w14:paraId="38ABA36F" w14:textId="77777777" w:rsidTr="00056520">
        <w:trPr>
          <w:cantSplit/>
        </w:trPr>
        <w:tc>
          <w:tcPr>
            <w:tcW w:w="2156" w:type="dxa"/>
            <w:shd w:val="clear" w:color="auto" w:fill="auto"/>
          </w:tcPr>
          <w:p w14:paraId="2A1BCED0" w14:textId="77777777" w:rsidR="006765A2" w:rsidRPr="00DD1A08" w:rsidRDefault="006765A2" w:rsidP="006765A2">
            <w:pPr>
              <w:spacing w:before="0" w:line="240" w:lineRule="auto"/>
              <w:jc w:val="left"/>
              <w:rPr>
                <w:sz w:val="22"/>
                <w:szCs w:val="22"/>
              </w:rPr>
            </w:pPr>
            <w:r w:rsidRPr="00DD1A08">
              <w:rPr>
                <w:b/>
                <w:sz w:val="22"/>
                <w:szCs w:val="22"/>
              </w:rPr>
              <w:t>Phone (Work)</w:t>
            </w:r>
          </w:p>
        </w:tc>
        <w:tc>
          <w:tcPr>
            <w:tcW w:w="2250" w:type="dxa"/>
            <w:shd w:val="clear" w:color="auto" w:fill="auto"/>
          </w:tcPr>
          <w:p w14:paraId="07D9C647" w14:textId="77777777" w:rsidR="006765A2" w:rsidRPr="00C44F57" w:rsidRDefault="006765A2" w:rsidP="006765A2">
            <w:pPr>
              <w:spacing w:before="0" w:line="240" w:lineRule="auto"/>
              <w:jc w:val="left"/>
              <w:rPr>
                <w:sz w:val="22"/>
                <w:szCs w:val="22"/>
              </w:rPr>
            </w:pPr>
            <w:r w:rsidRPr="00C44F57">
              <w:rPr>
                <w:sz w:val="22"/>
                <w:szCs w:val="22"/>
              </w:rPr>
              <w:t>Character (32)</w:t>
            </w:r>
          </w:p>
        </w:tc>
        <w:tc>
          <w:tcPr>
            <w:tcW w:w="2160" w:type="dxa"/>
            <w:shd w:val="clear" w:color="auto" w:fill="auto"/>
          </w:tcPr>
          <w:p w14:paraId="4898348F" w14:textId="77777777" w:rsidR="006765A2" w:rsidRPr="00391B8C" w:rsidRDefault="006765A2" w:rsidP="006765A2">
            <w:pPr>
              <w:spacing w:before="0" w:line="240" w:lineRule="auto"/>
              <w:jc w:val="left"/>
              <w:rPr>
                <w:sz w:val="22"/>
                <w:szCs w:val="22"/>
              </w:rPr>
            </w:pPr>
            <w:r w:rsidRPr="0002011D">
              <w:rPr>
                <w:sz w:val="22"/>
                <w:szCs w:val="22"/>
              </w:rPr>
              <w:t xml:space="preserve">+country-code valid-phone-number </w:t>
            </w:r>
          </w:p>
        </w:tc>
        <w:tc>
          <w:tcPr>
            <w:tcW w:w="2650" w:type="dxa"/>
            <w:shd w:val="clear" w:color="auto" w:fill="auto"/>
          </w:tcPr>
          <w:p w14:paraId="12253695" w14:textId="77777777" w:rsidR="006765A2" w:rsidRPr="006964A4" w:rsidRDefault="006765A2" w:rsidP="006765A2">
            <w:pPr>
              <w:spacing w:before="0" w:line="240" w:lineRule="auto"/>
              <w:jc w:val="left"/>
              <w:rPr>
                <w:sz w:val="22"/>
                <w:szCs w:val="22"/>
              </w:rPr>
            </w:pPr>
            <w:r w:rsidRPr="00114840">
              <w:rPr>
                <w:sz w:val="22"/>
                <w:szCs w:val="22"/>
              </w:rPr>
              <w:t>Must be a valid international phone number</w:t>
            </w:r>
            <w:r w:rsidR="007E0B98">
              <w:rPr>
                <w:sz w:val="22"/>
                <w:szCs w:val="22"/>
              </w:rPr>
              <w:t>.</w:t>
            </w:r>
          </w:p>
        </w:tc>
      </w:tr>
      <w:tr w:rsidR="006765A2" w14:paraId="18A6855E" w14:textId="77777777" w:rsidTr="00056520">
        <w:trPr>
          <w:cantSplit/>
        </w:trPr>
        <w:tc>
          <w:tcPr>
            <w:tcW w:w="2156" w:type="dxa"/>
            <w:shd w:val="clear" w:color="auto" w:fill="auto"/>
          </w:tcPr>
          <w:p w14:paraId="2BA9A0BC" w14:textId="77777777" w:rsidR="006765A2" w:rsidRPr="00DD1A08" w:rsidRDefault="006765A2" w:rsidP="006765A2">
            <w:pPr>
              <w:spacing w:before="0" w:line="240" w:lineRule="auto"/>
              <w:jc w:val="left"/>
              <w:rPr>
                <w:sz w:val="22"/>
                <w:szCs w:val="22"/>
              </w:rPr>
            </w:pPr>
            <w:r w:rsidRPr="00DD1A08">
              <w:rPr>
                <w:b/>
                <w:sz w:val="22"/>
                <w:szCs w:val="22"/>
              </w:rPr>
              <w:t>Phone (Mobile)</w:t>
            </w:r>
          </w:p>
        </w:tc>
        <w:tc>
          <w:tcPr>
            <w:tcW w:w="2250" w:type="dxa"/>
            <w:shd w:val="clear" w:color="auto" w:fill="auto"/>
          </w:tcPr>
          <w:p w14:paraId="258803BF" w14:textId="77777777" w:rsidR="006765A2" w:rsidRPr="00C44F57" w:rsidRDefault="006765A2" w:rsidP="006765A2">
            <w:pPr>
              <w:spacing w:before="0" w:line="240" w:lineRule="auto"/>
              <w:jc w:val="left"/>
              <w:rPr>
                <w:sz w:val="22"/>
                <w:szCs w:val="22"/>
              </w:rPr>
            </w:pPr>
            <w:r w:rsidRPr="00C44F57">
              <w:rPr>
                <w:sz w:val="22"/>
                <w:szCs w:val="22"/>
              </w:rPr>
              <w:t>Character (32)</w:t>
            </w:r>
          </w:p>
        </w:tc>
        <w:tc>
          <w:tcPr>
            <w:tcW w:w="2160" w:type="dxa"/>
            <w:shd w:val="clear" w:color="auto" w:fill="auto"/>
          </w:tcPr>
          <w:p w14:paraId="6E0479BF" w14:textId="77777777" w:rsidR="006765A2" w:rsidRPr="00391B8C" w:rsidRDefault="006765A2" w:rsidP="006765A2">
            <w:pPr>
              <w:spacing w:before="0" w:line="240" w:lineRule="auto"/>
              <w:jc w:val="left"/>
              <w:rPr>
                <w:sz w:val="22"/>
                <w:szCs w:val="22"/>
              </w:rPr>
            </w:pPr>
            <w:r w:rsidRPr="0002011D">
              <w:rPr>
                <w:sz w:val="22"/>
                <w:szCs w:val="22"/>
              </w:rPr>
              <w:t xml:space="preserve">+country-code valid-phone-number </w:t>
            </w:r>
          </w:p>
        </w:tc>
        <w:tc>
          <w:tcPr>
            <w:tcW w:w="2650" w:type="dxa"/>
            <w:shd w:val="clear" w:color="auto" w:fill="auto"/>
          </w:tcPr>
          <w:p w14:paraId="3CBF798A" w14:textId="77777777" w:rsidR="006765A2" w:rsidRPr="00056520" w:rsidRDefault="006765A2" w:rsidP="006765A2">
            <w:pPr>
              <w:spacing w:before="0" w:line="240" w:lineRule="auto"/>
              <w:jc w:val="left"/>
              <w:rPr>
                <w:sz w:val="22"/>
                <w:szCs w:val="22"/>
              </w:rPr>
            </w:pPr>
            <w:r w:rsidRPr="00056520">
              <w:rPr>
                <w:sz w:val="22"/>
                <w:szCs w:val="22"/>
              </w:rPr>
              <w:t>Must be a valid international phone number</w:t>
            </w:r>
            <w:r w:rsidR="007E0B98" w:rsidRPr="00056520">
              <w:rPr>
                <w:sz w:val="22"/>
                <w:szCs w:val="22"/>
              </w:rPr>
              <w:t>.</w:t>
            </w:r>
          </w:p>
        </w:tc>
      </w:tr>
      <w:tr w:rsidR="006765A2" w14:paraId="4A3FC90C" w14:textId="77777777" w:rsidTr="00056520">
        <w:trPr>
          <w:cantSplit/>
        </w:trPr>
        <w:tc>
          <w:tcPr>
            <w:tcW w:w="2156" w:type="dxa"/>
            <w:shd w:val="clear" w:color="auto" w:fill="auto"/>
          </w:tcPr>
          <w:p w14:paraId="47571FA5" w14:textId="77777777" w:rsidR="006765A2" w:rsidRPr="00DD1A08" w:rsidRDefault="006765A2" w:rsidP="006765A2">
            <w:pPr>
              <w:spacing w:before="0" w:line="240" w:lineRule="auto"/>
              <w:jc w:val="left"/>
              <w:rPr>
                <w:sz w:val="22"/>
                <w:szCs w:val="22"/>
              </w:rPr>
            </w:pPr>
            <w:r w:rsidRPr="00DD1A08">
              <w:rPr>
                <w:b/>
                <w:sz w:val="22"/>
                <w:szCs w:val="22"/>
              </w:rPr>
              <w:t>Fax</w:t>
            </w:r>
          </w:p>
        </w:tc>
        <w:tc>
          <w:tcPr>
            <w:tcW w:w="2250" w:type="dxa"/>
            <w:shd w:val="clear" w:color="auto" w:fill="auto"/>
          </w:tcPr>
          <w:p w14:paraId="7465D521" w14:textId="77777777" w:rsidR="006765A2" w:rsidRPr="00C44F57" w:rsidRDefault="006765A2" w:rsidP="006765A2">
            <w:pPr>
              <w:spacing w:before="0" w:line="240" w:lineRule="auto"/>
              <w:jc w:val="left"/>
              <w:rPr>
                <w:sz w:val="22"/>
                <w:szCs w:val="22"/>
              </w:rPr>
            </w:pPr>
            <w:r w:rsidRPr="00C44F57">
              <w:rPr>
                <w:sz w:val="22"/>
                <w:szCs w:val="22"/>
              </w:rPr>
              <w:t>Character (32)</w:t>
            </w:r>
          </w:p>
        </w:tc>
        <w:tc>
          <w:tcPr>
            <w:tcW w:w="2160" w:type="dxa"/>
            <w:shd w:val="clear" w:color="auto" w:fill="auto"/>
          </w:tcPr>
          <w:p w14:paraId="01AE4B2D" w14:textId="77777777" w:rsidR="006765A2" w:rsidRPr="00114840" w:rsidRDefault="006765A2" w:rsidP="006765A2">
            <w:pPr>
              <w:spacing w:before="0" w:line="240" w:lineRule="auto"/>
              <w:jc w:val="left"/>
              <w:rPr>
                <w:sz w:val="22"/>
                <w:szCs w:val="22"/>
              </w:rPr>
            </w:pPr>
            <w:r w:rsidRPr="0002011D">
              <w:rPr>
                <w:sz w:val="22"/>
                <w:szCs w:val="22"/>
              </w:rPr>
              <w:t>+country-co</w:t>
            </w:r>
            <w:r w:rsidRPr="00391B8C">
              <w:rPr>
                <w:sz w:val="22"/>
                <w:szCs w:val="22"/>
              </w:rPr>
              <w:t xml:space="preserve">de valid-phone-number </w:t>
            </w:r>
          </w:p>
        </w:tc>
        <w:tc>
          <w:tcPr>
            <w:tcW w:w="2650" w:type="dxa"/>
            <w:shd w:val="clear" w:color="auto" w:fill="auto"/>
          </w:tcPr>
          <w:p w14:paraId="1686BE50" w14:textId="77777777" w:rsidR="006765A2" w:rsidRPr="00056520" w:rsidRDefault="006765A2" w:rsidP="006765A2">
            <w:pPr>
              <w:spacing w:before="0" w:line="240" w:lineRule="auto"/>
              <w:jc w:val="left"/>
              <w:rPr>
                <w:spacing w:val="-2"/>
                <w:sz w:val="22"/>
                <w:szCs w:val="22"/>
              </w:rPr>
            </w:pPr>
            <w:r w:rsidRPr="00056520">
              <w:rPr>
                <w:spacing w:val="-2"/>
                <w:sz w:val="22"/>
                <w:szCs w:val="22"/>
              </w:rPr>
              <w:t>Must be a valid international phone number</w:t>
            </w:r>
            <w:r w:rsidR="007E0B98" w:rsidRPr="00056520">
              <w:rPr>
                <w:spacing w:val="-2"/>
                <w:sz w:val="22"/>
                <w:szCs w:val="22"/>
              </w:rPr>
              <w:t>.</w:t>
            </w:r>
          </w:p>
        </w:tc>
      </w:tr>
      <w:tr w:rsidR="006765A2" w14:paraId="4DC3DEAD" w14:textId="77777777" w:rsidTr="00056520">
        <w:trPr>
          <w:cantSplit/>
        </w:trPr>
        <w:tc>
          <w:tcPr>
            <w:tcW w:w="2156" w:type="dxa"/>
            <w:shd w:val="clear" w:color="auto" w:fill="auto"/>
          </w:tcPr>
          <w:p w14:paraId="0C10B4DE" w14:textId="77777777" w:rsidR="006765A2" w:rsidRPr="00DD1A08" w:rsidRDefault="006765A2" w:rsidP="006765A2">
            <w:pPr>
              <w:spacing w:before="0" w:line="240" w:lineRule="auto"/>
              <w:jc w:val="left"/>
              <w:rPr>
                <w:b/>
                <w:sz w:val="22"/>
                <w:szCs w:val="22"/>
              </w:rPr>
            </w:pPr>
            <w:r w:rsidRPr="00DD1A08">
              <w:rPr>
                <w:b/>
                <w:sz w:val="22"/>
                <w:szCs w:val="22"/>
              </w:rPr>
              <w:t>Address</w:t>
            </w:r>
          </w:p>
        </w:tc>
        <w:tc>
          <w:tcPr>
            <w:tcW w:w="2250" w:type="dxa"/>
            <w:shd w:val="clear" w:color="auto" w:fill="auto"/>
          </w:tcPr>
          <w:p w14:paraId="77F76483" w14:textId="77777777" w:rsidR="006765A2" w:rsidRPr="00C44F57" w:rsidRDefault="006765A2" w:rsidP="006765A2">
            <w:pPr>
              <w:spacing w:before="0" w:line="240" w:lineRule="auto"/>
              <w:jc w:val="left"/>
              <w:rPr>
                <w:sz w:val="22"/>
                <w:szCs w:val="22"/>
              </w:rPr>
            </w:pPr>
            <w:r w:rsidRPr="00C44F57">
              <w:rPr>
                <w:sz w:val="22"/>
                <w:szCs w:val="22"/>
              </w:rPr>
              <w:t>Character (64) x 6 lines</w:t>
            </w:r>
          </w:p>
        </w:tc>
        <w:tc>
          <w:tcPr>
            <w:tcW w:w="2160" w:type="dxa"/>
            <w:shd w:val="clear" w:color="auto" w:fill="auto"/>
          </w:tcPr>
          <w:p w14:paraId="68D7FACF" w14:textId="77777777" w:rsidR="006765A2" w:rsidRPr="00C44F57" w:rsidRDefault="006765A2" w:rsidP="006765A2">
            <w:pPr>
              <w:spacing w:before="0" w:line="240" w:lineRule="auto"/>
              <w:jc w:val="left"/>
              <w:rPr>
                <w:sz w:val="22"/>
                <w:szCs w:val="22"/>
              </w:rPr>
            </w:pPr>
            <w:r w:rsidRPr="00C44F57">
              <w:rPr>
                <w:sz w:val="22"/>
                <w:szCs w:val="22"/>
              </w:rPr>
              <w:t>Valid street address in English</w:t>
            </w:r>
          </w:p>
        </w:tc>
        <w:tc>
          <w:tcPr>
            <w:tcW w:w="2650" w:type="dxa"/>
            <w:shd w:val="clear" w:color="auto" w:fill="auto"/>
          </w:tcPr>
          <w:p w14:paraId="40BDD5E7" w14:textId="77777777" w:rsidR="006765A2" w:rsidRPr="0002011D" w:rsidRDefault="006765A2" w:rsidP="006765A2">
            <w:pPr>
              <w:spacing w:before="0" w:line="240" w:lineRule="auto"/>
              <w:jc w:val="left"/>
              <w:rPr>
                <w:sz w:val="22"/>
                <w:szCs w:val="22"/>
              </w:rPr>
            </w:pPr>
          </w:p>
        </w:tc>
      </w:tr>
      <w:tr w:rsidR="006765A2" w14:paraId="1C44BE38" w14:textId="77777777" w:rsidTr="00056520">
        <w:trPr>
          <w:cantSplit/>
        </w:trPr>
        <w:tc>
          <w:tcPr>
            <w:tcW w:w="2156" w:type="dxa"/>
            <w:shd w:val="clear" w:color="auto" w:fill="auto"/>
          </w:tcPr>
          <w:p w14:paraId="6E4271EE" w14:textId="77777777" w:rsidR="006765A2" w:rsidRPr="00DD1A08" w:rsidRDefault="006765A2" w:rsidP="006765A2">
            <w:pPr>
              <w:spacing w:before="0" w:line="240" w:lineRule="auto"/>
              <w:jc w:val="left"/>
              <w:rPr>
                <w:b/>
                <w:sz w:val="22"/>
                <w:szCs w:val="22"/>
              </w:rPr>
            </w:pPr>
            <w:r w:rsidRPr="00DD1A08">
              <w:rPr>
                <w:b/>
                <w:sz w:val="22"/>
                <w:szCs w:val="22"/>
              </w:rPr>
              <w:t>Affiliation Country</w:t>
            </w:r>
          </w:p>
        </w:tc>
        <w:tc>
          <w:tcPr>
            <w:tcW w:w="2250" w:type="dxa"/>
            <w:shd w:val="clear" w:color="auto" w:fill="auto"/>
          </w:tcPr>
          <w:p w14:paraId="0619A48F" w14:textId="77777777" w:rsidR="006765A2" w:rsidRPr="00C44F57" w:rsidRDefault="006765A2" w:rsidP="006765A2">
            <w:pPr>
              <w:spacing w:before="0" w:line="240" w:lineRule="auto"/>
              <w:jc w:val="left"/>
              <w:rPr>
                <w:sz w:val="22"/>
                <w:szCs w:val="22"/>
              </w:rPr>
            </w:pPr>
            <w:r w:rsidRPr="00C44F57">
              <w:rPr>
                <w:sz w:val="22"/>
                <w:szCs w:val="22"/>
              </w:rPr>
              <w:t>Character (2)</w:t>
            </w:r>
          </w:p>
        </w:tc>
        <w:tc>
          <w:tcPr>
            <w:tcW w:w="2160" w:type="dxa"/>
            <w:shd w:val="clear" w:color="auto" w:fill="auto"/>
          </w:tcPr>
          <w:p w14:paraId="20CAC769" w14:textId="77777777" w:rsidR="006765A2" w:rsidRPr="00C44F57" w:rsidRDefault="006765A2" w:rsidP="007E0B98">
            <w:pPr>
              <w:spacing w:before="0" w:line="240" w:lineRule="auto"/>
              <w:jc w:val="left"/>
              <w:rPr>
                <w:sz w:val="22"/>
                <w:szCs w:val="22"/>
              </w:rPr>
            </w:pPr>
            <w:r w:rsidRPr="00C44F57">
              <w:rPr>
                <w:sz w:val="22"/>
                <w:szCs w:val="22"/>
              </w:rPr>
              <w:t>Valid 2</w:t>
            </w:r>
            <w:r w:rsidR="007E0B98">
              <w:rPr>
                <w:sz w:val="22"/>
                <w:szCs w:val="22"/>
              </w:rPr>
              <w:t>-</w:t>
            </w:r>
            <w:r w:rsidRPr="00C44F57">
              <w:rPr>
                <w:sz w:val="22"/>
                <w:szCs w:val="22"/>
              </w:rPr>
              <w:t>character country code</w:t>
            </w:r>
          </w:p>
        </w:tc>
        <w:tc>
          <w:tcPr>
            <w:tcW w:w="2650" w:type="dxa"/>
            <w:shd w:val="clear" w:color="auto" w:fill="auto"/>
          </w:tcPr>
          <w:p w14:paraId="1E50C93C" w14:textId="77777777" w:rsidR="006765A2" w:rsidRPr="00DD1A08" w:rsidRDefault="006765A2" w:rsidP="006765A2">
            <w:pPr>
              <w:spacing w:before="0" w:line="240" w:lineRule="auto"/>
              <w:jc w:val="left"/>
              <w:rPr>
                <w:sz w:val="22"/>
                <w:szCs w:val="22"/>
              </w:rPr>
            </w:pPr>
            <w:r w:rsidRPr="0029433F">
              <w:rPr>
                <w:sz w:val="22"/>
                <w:szCs w:val="22"/>
              </w:rPr>
              <w:t xml:space="preserve">Field must contain valid ISO </w:t>
            </w:r>
            <w:r w:rsidR="007E0B98" w:rsidRPr="00C44F57">
              <w:rPr>
                <w:sz w:val="22"/>
                <w:szCs w:val="22"/>
              </w:rPr>
              <w:t>2</w:t>
            </w:r>
            <w:r w:rsidR="007E0B98">
              <w:rPr>
                <w:sz w:val="22"/>
                <w:szCs w:val="22"/>
              </w:rPr>
              <w:t>-</w:t>
            </w:r>
            <w:r w:rsidR="007E0B98" w:rsidRPr="00C44F57">
              <w:rPr>
                <w:sz w:val="22"/>
                <w:szCs w:val="22"/>
              </w:rPr>
              <w:t>character</w:t>
            </w:r>
            <w:r w:rsidRPr="0029433F">
              <w:rPr>
                <w:sz w:val="22"/>
                <w:szCs w:val="22"/>
              </w:rPr>
              <w:t xml:space="preserve"> country code</w:t>
            </w:r>
            <w:r w:rsidR="007E0B98">
              <w:rPr>
                <w:sz w:val="22"/>
                <w:szCs w:val="22"/>
              </w:rPr>
              <w:t>.</w:t>
            </w:r>
          </w:p>
        </w:tc>
      </w:tr>
      <w:tr w:rsidR="006765A2" w14:paraId="22BFCFF8" w14:textId="77777777" w:rsidTr="00056520">
        <w:trPr>
          <w:cantSplit/>
        </w:trPr>
        <w:tc>
          <w:tcPr>
            <w:tcW w:w="2156" w:type="dxa"/>
            <w:shd w:val="clear" w:color="auto" w:fill="auto"/>
          </w:tcPr>
          <w:p w14:paraId="14421F65" w14:textId="77777777" w:rsidR="006765A2" w:rsidRPr="00DD1A08" w:rsidRDefault="006765A2" w:rsidP="006765A2">
            <w:pPr>
              <w:spacing w:before="0" w:line="240" w:lineRule="auto"/>
              <w:jc w:val="left"/>
              <w:rPr>
                <w:b/>
                <w:sz w:val="22"/>
                <w:szCs w:val="22"/>
              </w:rPr>
            </w:pPr>
            <w:r w:rsidRPr="00DD1A08">
              <w:rPr>
                <w:b/>
                <w:sz w:val="22"/>
                <w:szCs w:val="22"/>
              </w:rPr>
              <w:t>Object ID</w:t>
            </w:r>
          </w:p>
        </w:tc>
        <w:tc>
          <w:tcPr>
            <w:tcW w:w="2250" w:type="dxa"/>
            <w:shd w:val="clear" w:color="auto" w:fill="auto"/>
          </w:tcPr>
          <w:p w14:paraId="47BB303F" w14:textId="77777777" w:rsidR="006765A2" w:rsidRPr="00DD1A08" w:rsidRDefault="006765A2" w:rsidP="006765A2">
            <w:pPr>
              <w:spacing w:before="0" w:line="240" w:lineRule="auto"/>
              <w:jc w:val="left"/>
              <w:rPr>
                <w:sz w:val="22"/>
                <w:szCs w:val="22"/>
              </w:rPr>
            </w:pPr>
            <w:r w:rsidRPr="00C44F57">
              <w:rPr>
                <w:sz w:val="22"/>
                <w:szCs w:val="22"/>
              </w:rPr>
              <w:t>ISO OID</w:t>
            </w:r>
            <w:r w:rsidRPr="0029433F">
              <w:rPr>
                <w:sz w:val="22"/>
                <w:szCs w:val="22"/>
              </w:rPr>
              <w:t>, 8 bytes</w:t>
            </w:r>
          </w:p>
        </w:tc>
        <w:tc>
          <w:tcPr>
            <w:tcW w:w="2160" w:type="dxa"/>
            <w:shd w:val="clear" w:color="auto" w:fill="auto"/>
          </w:tcPr>
          <w:p w14:paraId="7336B075" w14:textId="77777777" w:rsidR="006765A2" w:rsidRPr="00DD1A08" w:rsidRDefault="006765A2" w:rsidP="006765A2">
            <w:pPr>
              <w:spacing w:before="0" w:line="240" w:lineRule="auto"/>
              <w:jc w:val="left"/>
              <w:rPr>
                <w:sz w:val="22"/>
                <w:szCs w:val="22"/>
              </w:rPr>
            </w:pPr>
            <w:r w:rsidRPr="0029433F">
              <w:rPr>
                <w:bCs/>
                <w:sz w:val="22"/>
                <w:szCs w:val="22"/>
              </w:rPr>
              <w:t xml:space="preserve">Relative, digital, form of </w:t>
            </w:r>
            <w:r w:rsidRPr="00DD1A08">
              <w:rPr>
                <w:bCs/>
                <w:sz w:val="22"/>
                <w:szCs w:val="22"/>
              </w:rPr>
              <w:t>1.3.112.4.2.1 …</w:t>
            </w:r>
          </w:p>
        </w:tc>
        <w:tc>
          <w:tcPr>
            <w:tcW w:w="2650" w:type="dxa"/>
            <w:shd w:val="clear" w:color="auto" w:fill="auto"/>
          </w:tcPr>
          <w:p w14:paraId="141C74F6" w14:textId="77777777" w:rsidR="006765A2" w:rsidRPr="00C44F57" w:rsidRDefault="006765A2" w:rsidP="007E0B98">
            <w:pPr>
              <w:spacing w:before="0" w:line="240" w:lineRule="auto"/>
              <w:jc w:val="left"/>
              <w:rPr>
                <w:sz w:val="22"/>
                <w:szCs w:val="22"/>
              </w:rPr>
            </w:pPr>
            <w:r w:rsidRPr="00C44F57">
              <w:rPr>
                <w:sz w:val="22"/>
                <w:szCs w:val="22"/>
              </w:rPr>
              <w:t>Unique OID is assigned to each person</w:t>
            </w:r>
            <w:r w:rsidR="007E0B98">
              <w:rPr>
                <w:sz w:val="22"/>
                <w:szCs w:val="22"/>
              </w:rPr>
              <w:t>.</w:t>
            </w:r>
          </w:p>
        </w:tc>
      </w:tr>
      <w:tr w:rsidR="006765A2" w14:paraId="750F9D1A" w14:textId="77777777" w:rsidTr="00056520">
        <w:trPr>
          <w:cantSplit/>
        </w:trPr>
        <w:tc>
          <w:tcPr>
            <w:tcW w:w="2156" w:type="dxa"/>
            <w:shd w:val="clear" w:color="auto" w:fill="auto"/>
          </w:tcPr>
          <w:p w14:paraId="339A2553" w14:textId="77777777" w:rsidR="006765A2" w:rsidRPr="00DD1A08" w:rsidRDefault="006765A2" w:rsidP="006765A2">
            <w:pPr>
              <w:spacing w:before="0" w:line="240" w:lineRule="auto"/>
              <w:jc w:val="left"/>
              <w:rPr>
                <w:b/>
                <w:sz w:val="22"/>
                <w:szCs w:val="22"/>
              </w:rPr>
            </w:pPr>
            <w:r w:rsidRPr="0029433F">
              <w:rPr>
                <w:b/>
                <w:sz w:val="22"/>
                <w:szCs w:val="22"/>
              </w:rPr>
              <w:t>Contact Roles</w:t>
            </w:r>
          </w:p>
        </w:tc>
        <w:tc>
          <w:tcPr>
            <w:tcW w:w="2250" w:type="dxa"/>
            <w:shd w:val="clear" w:color="auto" w:fill="auto"/>
          </w:tcPr>
          <w:p w14:paraId="3B96BEE3" w14:textId="77777777" w:rsidR="006765A2" w:rsidRPr="00DD1A08" w:rsidRDefault="006765A2" w:rsidP="006765A2">
            <w:pPr>
              <w:spacing w:before="0" w:line="240" w:lineRule="auto"/>
              <w:jc w:val="left"/>
              <w:rPr>
                <w:sz w:val="22"/>
                <w:szCs w:val="22"/>
              </w:rPr>
            </w:pPr>
            <w:r w:rsidRPr="0029433F">
              <w:rPr>
                <w:sz w:val="22"/>
                <w:szCs w:val="22"/>
              </w:rPr>
              <w:t xml:space="preserve">Zero or more </w:t>
            </w:r>
            <w:r w:rsidR="00952BD0" w:rsidRPr="0029433F">
              <w:rPr>
                <w:sz w:val="22"/>
                <w:szCs w:val="22"/>
              </w:rPr>
              <w:t>roles</w:t>
            </w:r>
            <w:r w:rsidRPr="0029433F">
              <w:rPr>
                <w:sz w:val="22"/>
                <w:szCs w:val="22"/>
              </w:rPr>
              <w:t>, expressed as OID from extensible list</w:t>
            </w:r>
          </w:p>
        </w:tc>
        <w:tc>
          <w:tcPr>
            <w:tcW w:w="2160" w:type="dxa"/>
            <w:shd w:val="clear" w:color="auto" w:fill="auto"/>
          </w:tcPr>
          <w:p w14:paraId="2125ED39" w14:textId="77777777" w:rsidR="006765A2" w:rsidRPr="00DD1A08" w:rsidRDefault="006765A2" w:rsidP="006765A2">
            <w:pPr>
              <w:spacing w:before="0" w:line="240" w:lineRule="auto"/>
              <w:jc w:val="left"/>
              <w:rPr>
                <w:sz w:val="22"/>
                <w:szCs w:val="22"/>
              </w:rPr>
            </w:pPr>
            <w:r w:rsidRPr="0029433F">
              <w:rPr>
                <w:sz w:val="22"/>
                <w:szCs w:val="22"/>
              </w:rPr>
              <w:t xml:space="preserve">Zero or more of: WG chair, SCID </w:t>
            </w:r>
            <w:r w:rsidR="00AF248B" w:rsidRPr="0029433F">
              <w:rPr>
                <w:sz w:val="22"/>
                <w:szCs w:val="22"/>
              </w:rPr>
              <w:t>Assignor</w:t>
            </w:r>
            <w:r w:rsidRPr="0029433F">
              <w:rPr>
                <w:sz w:val="22"/>
                <w:szCs w:val="22"/>
              </w:rPr>
              <w:t xml:space="preserve">, MACAO </w:t>
            </w:r>
            <w:proofErr w:type="spellStart"/>
            <w:r w:rsidRPr="0029433F">
              <w:rPr>
                <w:sz w:val="22"/>
                <w:szCs w:val="22"/>
              </w:rPr>
              <w:t>PoC</w:t>
            </w:r>
            <w:proofErr w:type="spellEnd"/>
            <w:r w:rsidRPr="0029433F">
              <w:rPr>
                <w:sz w:val="22"/>
                <w:szCs w:val="22"/>
              </w:rPr>
              <w:t xml:space="preserve">, </w:t>
            </w:r>
            <w:r w:rsidR="00AF248B" w:rsidRPr="0029433F">
              <w:rPr>
                <w:sz w:val="22"/>
                <w:szCs w:val="22"/>
              </w:rPr>
              <w:t>etc.</w:t>
            </w:r>
          </w:p>
        </w:tc>
        <w:tc>
          <w:tcPr>
            <w:tcW w:w="2650" w:type="dxa"/>
            <w:shd w:val="clear" w:color="auto" w:fill="auto"/>
          </w:tcPr>
          <w:p w14:paraId="470A669E" w14:textId="77777777" w:rsidR="006765A2" w:rsidRPr="00DD1A08" w:rsidRDefault="007E0B98" w:rsidP="006765A2">
            <w:pPr>
              <w:spacing w:before="0" w:line="240" w:lineRule="auto"/>
              <w:jc w:val="left"/>
              <w:rPr>
                <w:sz w:val="22"/>
                <w:szCs w:val="22"/>
              </w:rPr>
            </w:pPr>
            <w:r>
              <w:rPr>
                <w:sz w:val="22"/>
                <w:szCs w:val="22"/>
              </w:rPr>
              <w:t>(</w:t>
            </w:r>
            <w:r w:rsidR="006765A2" w:rsidRPr="0029433F">
              <w:rPr>
                <w:sz w:val="22"/>
                <w:szCs w:val="22"/>
              </w:rPr>
              <w:t xml:space="preserve">See </w:t>
            </w:r>
            <w:r w:rsidRPr="0029433F">
              <w:rPr>
                <w:sz w:val="22"/>
                <w:szCs w:val="22"/>
              </w:rPr>
              <w:t xml:space="preserve">contact </w:t>
            </w:r>
            <w:r w:rsidR="006765A2" w:rsidRPr="0029433F">
              <w:rPr>
                <w:sz w:val="22"/>
                <w:szCs w:val="22"/>
              </w:rPr>
              <w:t>role types in this document</w:t>
            </w:r>
            <w:r>
              <w:rPr>
                <w:sz w:val="22"/>
                <w:szCs w:val="22"/>
              </w:rPr>
              <w:t>.)</w:t>
            </w:r>
          </w:p>
        </w:tc>
      </w:tr>
      <w:tr w:rsidR="006765A2" w14:paraId="3E5C15BF" w14:textId="77777777" w:rsidTr="00056520">
        <w:trPr>
          <w:cantSplit/>
        </w:trPr>
        <w:tc>
          <w:tcPr>
            <w:tcW w:w="2156" w:type="dxa"/>
            <w:shd w:val="clear" w:color="auto" w:fill="auto"/>
          </w:tcPr>
          <w:p w14:paraId="730AE940" w14:textId="77777777" w:rsidR="006765A2" w:rsidRPr="00DD1A08" w:rsidRDefault="006765A2" w:rsidP="006765A2">
            <w:pPr>
              <w:spacing w:before="0" w:line="240" w:lineRule="auto"/>
              <w:jc w:val="left"/>
              <w:rPr>
                <w:b/>
                <w:sz w:val="22"/>
                <w:szCs w:val="22"/>
              </w:rPr>
            </w:pPr>
            <w:r w:rsidRPr="00DD1A08">
              <w:rPr>
                <w:b/>
                <w:sz w:val="22"/>
                <w:szCs w:val="22"/>
              </w:rPr>
              <w:t>Registered by</w:t>
            </w:r>
          </w:p>
        </w:tc>
        <w:tc>
          <w:tcPr>
            <w:tcW w:w="2250" w:type="dxa"/>
            <w:shd w:val="clear" w:color="auto" w:fill="auto"/>
          </w:tcPr>
          <w:p w14:paraId="04A3315E" w14:textId="77777777" w:rsidR="006765A2" w:rsidRPr="00DD1A08" w:rsidRDefault="006765A2" w:rsidP="006765A2">
            <w:pPr>
              <w:spacing w:before="0" w:line="240" w:lineRule="auto"/>
              <w:jc w:val="left"/>
              <w:rPr>
                <w:sz w:val="22"/>
                <w:szCs w:val="22"/>
              </w:rPr>
            </w:pPr>
            <w:r w:rsidRPr="00DD1A08">
              <w:rPr>
                <w:sz w:val="22"/>
                <w:szCs w:val="22"/>
              </w:rPr>
              <w:t>ISO OID</w:t>
            </w:r>
            <w:r w:rsidRPr="0029433F">
              <w:rPr>
                <w:sz w:val="22"/>
                <w:szCs w:val="22"/>
              </w:rPr>
              <w:t>, 8 bytes</w:t>
            </w:r>
          </w:p>
        </w:tc>
        <w:tc>
          <w:tcPr>
            <w:tcW w:w="2160" w:type="dxa"/>
            <w:shd w:val="clear" w:color="auto" w:fill="auto"/>
          </w:tcPr>
          <w:p w14:paraId="03A99308" w14:textId="77777777" w:rsidR="006765A2" w:rsidRPr="00DD1A08" w:rsidRDefault="006765A2" w:rsidP="006765A2">
            <w:pPr>
              <w:spacing w:before="0" w:line="240" w:lineRule="auto"/>
              <w:jc w:val="left"/>
              <w:rPr>
                <w:sz w:val="22"/>
                <w:szCs w:val="22"/>
              </w:rPr>
            </w:pPr>
            <w:r w:rsidRPr="0029433F">
              <w:rPr>
                <w:bCs/>
                <w:sz w:val="22"/>
                <w:szCs w:val="22"/>
              </w:rPr>
              <w:t xml:space="preserve">Relative, digital, form of </w:t>
            </w:r>
            <w:r w:rsidRPr="00DD1A08">
              <w:rPr>
                <w:bCs/>
                <w:sz w:val="22"/>
                <w:szCs w:val="22"/>
              </w:rPr>
              <w:t>1.3.112.4.2.1 …</w:t>
            </w:r>
          </w:p>
        </w:tc>
        <w:tc>
          <w:tcPr>
            <w:tcW w:w="2650" w:type="dxa"/>
            <w:shd w:val="clear" w:color="auto" w:fill="auto"/>
          </w:tcPr>
          <w:p w14:paraId="1B7A5002" w14:textId="77777777" w:rsidR="006765A2" w:rsidRPr="00C44F57" w:rsidRDefault="006765A2" w:rsidP="006765A2">
            <w:pPr>
              <w:spacing w:before="0" w:line="240" w:lineRule="auto"/>
              <w:jc w:val="left"/>
              <w:rPr>
                <w:sz w:val="22"/>
                <w:szCs w:val="22"/>
              </w:rPr>
            </w:pPr>
            <w:r w:rsidRPr="00C44F57">
              <w:rPr>
                <w:sz w:val="22"/>
                <w:szCs w:val="22"/>
              </w:rPr>
              <w:t>Unique OID for the person who last changed the registry</w:t>
            </w:r>
            <w:r w:rsidR="007E0B98">
              <w:rPr>
                <w:sz w:val="22"/>
                <w:szCs w:val="22"/>
              </w:rPr>
              <w:t>.</w:t>
            </w:r>
          </w:p>
        </w:tc>
      </w:tr>
      <w:tr w:rsidR="006765A2" w14:paraId="47AAE61D" w14:textId="77777777" w:rsidTr="00056520">
        <w:trPr>
          <w:cantSplit/>
        </w:trPr>
        <w:tc>
          <w:tcPr>
            <w:tcW w:w="2156" w:type="dxa"/>
            <w:shd w:val="clear" w:color="auto" w:fill="auto"/>
          </w:tcPr>
          <w:p w14:paraId="6DBB22FD" w14:textId="77777777" w:rsidR="006765A2" w:rsidRPr="00DD1A08" w:rsidRDefault="006765A2" w:rsidP="006765A2">
            <w:pPr>
              <w:spacing w:before="0" w:line="240" w:lineRule="auto"/>
              <w:jc w:val="left"/>
              <w:rPr>
                <w:b/>
                <w:sz w:val="22"/>
                <w:szCs w:val="22"/>
              </w:rPr>
            </w:pPr>
            <w:r w:rsidRPr="00DD1A08">
              <w:rPr>
                <w:b/>
                <w:sz w:val="22"/>
                <w:szCs w:val="22"/>
              </w:rPr>
              <w:t>Last Request Date</w:t>
            </w:r>
          </w:p>
        </w:tc>
        <w:tc>
          <w:tcPr>
            <w:tcW w:w="2250" w:type="dxa"/>
            <w:shd w:val="clear" w:color="auto" w:fill="auto"/>
          </w:tcPr>
          <w:p w14:paraId="3F3A459D" w14:textId="77777777" w:rsidR="006765A2" w:rsidRPr="00C44F57" w:rsidRDefault="006765A2" w:rsidP="006765A2">
            <w:pPr>
              <w:spacing w:before="0" w:line="240" w:lineRule="auto"/>
              <w:jc w:val="left"/>
              <w:rPr>
                <w:sz w:val="22"/>
                <w:szCs w:val="22"/>
              </w:rPr>
            </w:pPr>
            <w:r w:rsidRPr="00C44F57">
              <w:rPr>
                <w:sz w:val="22"/>
                <w:szCs w:val="22"/>
              </w:rPr>
              <w:t>Date</w:t>
            </w:r>
          </w:p>
        </w:tc>
        <w:tc>
          <w:tcPr>
            <w:tcW w:w="2160" w:type="dxa"/>
            <w:shd w:val="clear" w:color="auto" w:fill="auto"/>
          </w:tcPr>
          <w:p w14:paraId="398D5BB2" w14:textId="77777777" w:rsidR="006765A2" w:rsidRPr="00C44F57" w:rsidRDefault="006765A2" w:rsidP="006765A2">
            <w:pPr>
              <w:spacing w:before="0" w:line="240" w:lineRule="auto"/>
              <w:jc w:val="left"/>
              <w:rPr>
                <w:sz w:val="22"/>
                <w:szCs w:val="22"/>
              </w:rPr>
            </w:pPr>
            <w:proofErr w:type="spellStart"/>
            <w:r w:rsidRPr="00C44F57">
              <w:rPr>
                <w:sz w:val="22"/>
                <w:szCs w:val="22"/>
              </w:rPr>
              <w:t>yyyy</w:t>
            </w:r>
            <w:proofErr w:type="spellEnd"/>
            <w:r w:rsidRPr="00C44F57">
              <w:rPr>
                <w:sz w:val="22"/>
                <w:szCs w:val="22"/>
              </w:rPr>
              <w:t>-mm-dd</w:t>
            </w:r>
          </w:p>
        </w:tc>
        <w:tc>
          <w:tcPr>
            <w:tcW w:w="2650" w:type="dxa"/>
            <w:shd w:val="clear" w:color="auto" w:fill="auto"/>
          </w:tcPr>
          <w:p w14:paraId="7F039653" w14:textId="77777777" w:rsidR="006765A2" w:rsidRPr="0002011D" w:rsidRDefault="006765A2" w:rsidP="006765A2">
            <w:pPr>
              <w:spacing w:before="0" w:line="240" w:lineRule="auto"/>
              <w:jc w:val="left"/>
              <w:rPr>
                <w:sz w:val="22"/>
                <w:szCs w:val="22"/>
              </w:rPr>
            </w:pPr>
          </w:p>
        </w:tc>
      </w:tr>
      <w:tr w:rsidR="006765A2" w14:paraId="48A1A73A" w14:textId="77777777" w:rsidTr="00056520">
        <w:trPr>
          <w:cantSplit/>
        </w:trPr>
        <w:tc>
          <w:tcPr>
            <w:tcW w:w="2156" w:type="dxa"/>
            <w:shd w:val="clear" w:color="auto" w:fill="auto"/>
          </w:tcPr>
          <w:p w14:paraId="024AB909" w14:textId="77777777" w:rsidR="006765A2" w:rsidRPr="00DD1A08" w:rsidRDefault="006765A2" w:rsidP="006765A2">
            <w:pPr>
              <w:spacing w:before="0" w:line="240" w:lineRule="auto"/>
              <w:jc w:val="left"/>
              <w:rPr>
                <w:b/>
                <w:sz w:val="22"/>
                <w:szCs w:val="22"/>
              </w:rPr>
            </w:pPr>
            <w:r w:rsidRPr="00DD1A08">
              <w:rPr>
                <w:b/>
                <w:sz w:val="22"/>
                <w:szCs w:val="22"/>
              </w:rPr>
              <w:t>Status</w:t>
            </w:r>
          </w:p>
        </w:tc>
        <w:tc>
          <w:tcPr>
            <w:tcW w:w="2250" w:type="dxa"/>
            <w:shd w:val="clear" w:color="auto" w:fill="auto"/>
          </w:tcPr>
          <w:p w14:paraId="07A94139" w14:textId="77777777" w:rsidR="006765A2" w:rsidRPr="00DD1A08" w:rsidRDefault="006765A2" w:rsidP="006765A2">
            <w:pPr>
              <w:spacing w:before="0" w:line="240" w:lineRule="auto"/>
              <w:jc w:val="left"/>
              <w:rPr>
                <w:sz w:val="22"/>
                <w:szCs w:val="22"/>
              </w:rPr>
            </w:pPr>
            <w:r w:rsidRPr="0029433F">
              <w:rPr>
                <w:sz w:val="22"/>
                <w:szCs w:val="22"/>
              </w:rPr>
              <w:t>One of the Enumerated list</w:t>
            </w:r>
          </w:p>
        </w:tc>
        <w:tc>
          <w:tcPr>
            <w:tcW w:w="2160" w:type="dxa"/>
            <w:shd w:val="clear" w:color="auto" w:fill="auto"/>
          </w:tcPr>
          <w:p w14:paraId="0337EEF8" w14:textId="77777777" w:rsidR="006765A2" w:rsidRPr="00C44F57" w:rsidRDefault="006765A2" w:rsidP="006765A2">
            <w:pPr>
              <w:spacing w:before="0" w:line="240" w:lineRule="auto"/>
              <w:jc w:val="left"/>
              <w:rPr>
                <w:sz w:val="22"/>
                <w:szCs w:val="22"/>
              </w:rPr>
            </w:pPr>
            <w:r>
              <w:rPr>
                <w:sz w:val="22"/>
                <w:szCs w:val="22"/>
              </w:rPr>
              <w:t>‘</w:t>
            </w:r>
            <w:r w:rsidRPr="00C44F57">
              <w:rPr>
                <w:sz w:val="22"/>
                <w:szCs w:val="22"/>
              </w:rPr>
              <w:t>TBC</w:t>
            </w:r>
            <w:r>
              <w:rPr>
                <w:sz w:val="22"/>
                <w:szCs w:val="22"/>
              </w:rPr>
              <w:t>’</w:t>
            </w:r>
            <w:r w:rsidRPr="00C44F57">
              <w:rPr>
                <w:sz w:val="22"/>
                <w:szCs w:val="22"/>
              </w:rPr>
              <w:t xml:space="preserve">, </w:t>
            </w:r>
            <w:r>
              <w:rPr>
                <w:sz w:val="22"/>
                <w:szCs w:val="22"/>
              </w:rPr>
              <w:t>‘</w:t>
            </w:r>
            <w:r w:rsidRPr="00C44F57">
              <w:rPr>
                <w:sz w:val="22"/>
                <w:szCs w:val="22"/>
              </w:rPr>
              <w:t>Current</w:t>
            </w:r>
            <w:r>
              <w:rPr>
                <w:sz w:val="22"/>
                <w:szCs w:val="22"/>
              </w:rPr>
              <w:t>’</w:t>
            </w:r>
            <w:r w:rsidRPr="00C44F57">
              <w:rPr>
                <w:sz w:val="22"/>
                <w:szCs w:val="22"/>
              </w:rPr>
              <w:t xml:space="preserve">, </w:t>
            </w:r>
            <w:r>
              <w:rPr>
                <w:sz w:val="22"/>
                <w:szCs w:val="22"/>
              </w:rPr>
              <w:t>‘</w:t>
            </w:r>
            <w:r w:rsidRPr="00C44F57">
              <w:rPr>
                <w:sz w:val="22"/>
                <w:szCs w:val="22"/>
              </w:rPr>
              <w:t>Retired</w:t>
            </w:r>
            <w:r>
              <w:rPr>
                <w:sz w:val="22"/>
                <w:szCs w:val="22"/>
              </w:rPr>
              <w:t>’</w:t>
            </w:r>
            <w:r w:rsidRPr="00C44F57">
              <w:rPr>
                <w:sz w:val="22"/>
                <w:szCs w:val="22"/>
              </w:rPr>
              <w:t xml:space="preserve">, </w:t>
            </w:r>
            <w:r>
              <w:rPr>
                <w:sz w:val="22"/>
                <w:szCs w:val="22"/>
              </w:rPr>
              <w:t>‘</w:t>
            </w:r>
            <w:r w:rsidRPr="00C44F57">
              <w:rPr>
                <w:sz w:val="22"/>
                <w:szCs w:val="22"/>
              </w:rPr>
              <w:t>Deceased</w:t>
            </w:r>
            <w:r>
              <w:rPr>
                <w:sz w:val="22"/>
                <w:szCs w:val="22"/>
              </w:rPr>
              <w:t>’</w:t>
            </w:r>
            <w:r w:rsidRPr="00C44F57">
              <w:rPr>
                <w:sz w:val="22"/>
                <w:szCs w:val="22"/>
              </w:rPr>
              <w:t>, NULL</w:t>
            </w:r>
          </w:p>
        </w:tc>
        <w:tc>
          <w:tcPr>
            <w:tcW w:w="2650" w:type="dxa"/>
            <w:shd w:val="clear" w:color="auto" w:fill="auto"/>
          </w:tcPr>
          <w:p w14:paraId="13D7609A" w14:textId="77777777" w:rsidR="006765A2" w:rsidRPr="0002011D" w:rsidRDefault="006765A2" w:rsidP="006765A2">
            <w:pPr>
              <w:spacing w:before="0" w:line="240" w:lineRule="auto"/>
              <w:jc w:val="left"/>
              <w:rPr>
                <w:sz w:val="22"/>
                <w:szCs w:val="22"/>
              </w:rPr>
            </w:pPr>
          </w:p>
        </w:tc>
      </w:tr>
      <w:tr w:rsidR="006765A2" w14:paraId="4C7A7DA9" w14:textId="77777777" w:rsidTr="00056520">
        <w:trPr>
          <w:cantSplit/>
        </w:trPr>
        <w:tc>
          <w:tcPr>
            <w:tcW w:w="2156" w:type="dxa"/>
            <w:shd w:val="clear" w:color="auto" w:fill="auto"/>
          </w:tcPr>
          <w:p w14:paraId="7C99373C" w14:textId="77777777" w:rsidR="006765A2" w:rsidRPr="00DD1A08" w:rsidRDefault="006765A2" w:rsidP="006765A2">
            <w:pPr>
              <w:spacing w:before="0" w:line="240" w:lineRule="auto"/>
              <w:jc w:val="left"/>
              <w:rPr>
                <w:b/>
                <w:sz w:val="22"/>
                <w:szCs w:val="22"/>
              </w:rPr>
            </w:pPr>
            <w:r w:rsidRPr="00DD1A08">
              <w:rPr>
                <w:b/>
                <w:sz w:val="22"/>
                <w:szCs w:val="22"/>
              </w:rPr>
              <w:t>Note</w:t>
            </w:r>
          </w:p>
        </w:tc>
        <w:tc>
          <w:tcPr>
            <w:tcW w:w="2250" w:type="dxa"/>
            <w:shd w:val="clear" w:color="auto" w:fill="auto"/>
          </w:tcPr>
          <w:p w14:paraId="1CE9030B" w14:textId="77777777" w:rsidR="006765A2" w:rsidRPr="00C44F57" w:rsidRDefault="00FE1C9B" w:rsidP="00FE1C9B">
            <w:pPr>
              <w:spacing w:before="0" w:line="240" w:lineRule="auto"/>
              <w:jc w:val="left"/>
              <w:rPr>
                <w:sz w:val="22"/>
                <w:szCs w:val="22"/>
              </w:rPr>
            </w:pPr>
            <w:r w:rsidRPr="00C44F57">
              <w:rPr>
                <w:sz w:val="22"/>
                <w:szCs w:val="22"/>
              </w:rPr>
              <w:t xml:space="preserve">Character </w:t>
            </w:r>
            <w:r w:rsidR="006765A2" w:rsidRPr="00C44F57">
              <w:rPr>
                <w:sz w:val="22"/>
                <w:szCs w:val="22"/>
              </w:rPr>
              <w:t>(</w:t>
            </w:r>
            <w:r>
              <w:rPr>
                <w:sz w:val="22"/>
                <w:szCs w:val="22"/>
              </w:rPr>
              <w:t>256</w:t>
            </w:r>
            <w:r w:rsidR="006765A2" w:rsidRPr="00C44F57">
              <w:rPr>
                <w:sz w:val="22"/>
                <w:szCs w:val="22"/>
              </w:rPr>
              <w:t>)</w:t>
            </w:r>
          </w:p>
        </w:tc>
        <w:tc>
          <w:tcPr>
            <w:tcW w:w="2160" w:type="dxa"/>
            <w:shd w:val="clear" w:color="auto" w:fill="auto"/>
          </w:tcPr>
          <w:p w14:paraId="3226756B" w14:textId="77777777" w:rsidR="006765A2" w:rsidRPr="00C44F57" w:rsidRDefault="006765A2" w:rsidP="006765A2">
            <w:pPr>
              <w:spacing w:before="0" w:line="240" w:lineRule="auto"/>
              <w:jc w:val="left"/>
              <w:rPr>
                <w:sz w:val="22"/>
                <w:szCs w:val="22"/>
              </w:rPr>
            </w:pPr>
          </w:p>
        </w:tc>
        <w:tc>
          <w:tcPr>
            <w:tcW w:w="2650" w:type="dxa"/>
            <w:shd w:val="clear" w:color="auto" w:fill="auto"/>
          </w:tcPr>
          <w:p w14:paraId="08735B19" w14:textId="77777777" w:rsidR="006765A2" w:rsidRPr="0002011D" w:rsidRDefault="006765A2" w:rsidP="006765A2">
            <w:pPr>
              <w:spacing w:before="0" w:line="240" w:lineRule="auto"/>
              <w:jc w:val="left"/>
              <w:rPr>
                <w:sz w:val="22"/>
                <w:szCs w:val="22"/>
              </w:rPr>
            </w:pPr>
          </w:p>
        </w:tc>
      </w:tr>
    </w:tbl>
    <w:p w14:paraId="1233A359" w14:textId="77777777" w:rsidR="006765A2" w:rsidRPr="00206A60" w:rsidRDefault="006765A2" w:rsidP="0076302B">
      <w:pPr>
        <w:pStyle w:val="Annex2"/>
        <w:spacing w:before="480"/>
      </w:pPr>
      <w:bookmarkStart w:id="589" w:name="_Toc299375063"/>
      <w:r w:rsidRPr="00206A60">
        <w:t>CCSDS Spacecraft Registry INFO MODEL</w:t>
      </w:r>
      <w:bookmarkEnd w:id="589"/>
    </w:p>
    <w:p w14:paraId="620E56D6" w14:textId="77777777" w:rsidR="006765A2" w:rsidRPr="00206A60" w:rsidRDefault="006765A2" w:rsidP="006765A2">
      <w:pPr>
        <w:keepNext/>
      </w:pPr>
      <w:r w:rsidRPr="00206A60">
        <w:t>The following figure</w:t>
      </w:r>
      <w:r>
        <w:t>s</w:t>
      </w:r>
      <w:r w:rsidRPr="00206A60">
        <w:t xml:space="preserve"> show the information model</w:t>
      </w:r>
      <w:r>
        <w:t>s</w:t>
      </w:r>
      <w:r w:rsidRPr="00206A60">
        <w:t xml:space="preserve"> for the CCSDS Spacecraft </w:t>
      </w:r>
      <w:r w:rsidR="00B646DB" w:rsidRPr="00206A60">
        <w:t>Registry</w:t>
      </w:r>
      <w:r w:rsidRPr="00206A60">
        <w:t xml:space="preserve">.  </w:t>
      </w:r>
      <w:r>
        <w:t>F</w:t>
      </w:r>
      <w:r w:rsidRPr="00206A60">
        <w:t xml:space="preserve">igure </w:t>
      </w:r>
      <w:r w:rsidR="006B0869">
        <w:fldChar w:fldCharType="begin"/>
      </w:r>
      <w:r w:rsidR="006B0869">
        <w:instrText xml:space="preserve"> REF F_B03SpacecraftInfoRelationshipModel \h </w:instrText>
      </w:r>
      <w:r w:rsidR="006B0869">
        <w:fldChar w:fldCharType="separate"/>
      </w:r>
      <w:r w:rsidR="002B34EA">
        <w:rPr>
          <w:noProof/>
        </w:rPr>
        <w:t>B</w:t>
      </w:r>
      <w:r w:rsidR="002B34EA">
        <w:noBreakHyphen/>
      </w:r>
      <w:r w:rsidR="002B34EA">
        <w:rPr>
          <w:noProof/>
        </w:rPr>
        <w:t>3</w:t>
      </w:r>
      <w:r w:rsidR="006B0869">
        <w:fldChar w:fldCharType="end"/>
      </w:r>
      <w:r>
        <w:t xml:space="preserve"> </w:t>
      </w:r>
      <w:r w:rsidRPr="00206A60">
        <w:t xml:space="preserve">shows the overall information </w:t>
      </w:r>
      <w:r>
        <w:t xml:space="preserve">relationship </w:t>
      </w:r>
      <w:r w:rsidRPr="00206A60">
        <w:t xml:space="preserve">model for the CCSDS Spacecraft </w:t>
      </w:r>
      <w:r w:rsidR="00B646DB" w:rsidRPr="00206A60">
        <w:lastRenderedPageBreak/>
        <w:t xml:space="preserve">Registry </w:t>
      </w:r>
      <w:r w:rsidRPr="00206A60">
        <w:t xml:space="preserve">and its relationships to other registries, such as the Organization and </w:t>
      </w:r>
      <w:r>
        <w:t>Contact</w:t>
      </w:r>
      <w:r w:rsidRPr="00206A60">
        <w:t xml:space="preserve">s </w:t>
      </w:r>
      <w:r w:rsidR="005A1038" w:rsidRPr="00206A60">
        <w:t>Registries</w:t>
      </w:r>
      <w:r w:rsidRPr="00206A60">
        <w:t>.</w:t>
      </w:r>
    </w:p>
    <w:p w14:paraId="5B2630D9" w14:textId="77777777" w:rsidR="006765A2" w:rsidRDefault="006C51EA" w:rsidP="006765A2">
      <w:r w:rsidRPr="006B0869">
        <w:rPr>
          <w:noProof/>
        </w:rPr>
        <w:drawing>
          <wp:inline distT="0" distB="0" distL="0" distR="0" wp14:anchorId="3DB17CDA" wp14:editId="5D0F7D07">
            <wp:extent cx="5695315" cy="3274695"/>
            <wp:effectExtent l="0" t="0" r="0" b="0"/>
            <wp:docPr id="4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5315" cy="3274695"/>
                    </a:xfrm>
                    <a:prstGeom prst="rect">
                      <a:avLst/>
                    </a:prstGeom>
                    <a:noFill/>
                    <a:ln>
                      <a:noFill/>
                    </a:ln>
                  </pic:spPr>
                </pic:pic>
              </a:graphicData>
            </a:graphic>
          </wp:inline>
        </w:drawing>
      </w:r>
    </w:p>
    <w:p w14:paraId="632CDE41" w14:textId="77777777" w:rsidR="006B0869" w:rsidRDefault="006B0869" w:rsidP="006B0869">
      <w:pPr>
        <w:pStyle w:val="FigureTitle"/>
      </w:pPr>
      <w:r>
        <w:t xml:space="preserve">Figure </w:t>
      </w:r>
      <w:bookmarkStart w:id="590" w:name="F_B03SpacecraftInfoRelationshipModel"/>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Figure \s 8 \* MERGEFORMAT ">
        <w:r w:rsidR="002B34EA">
          <w:rPr>
            <w:noProof/>
          </w:rPr>
          <w:t>3</w:t>
        </w:r>
      </w:fldSimple>
      <w:bookmarkEnd w:id="590"/>
      <w:r>
        <w:fldChar w:fldCharType="begin"/>
      </w:r>
      <w:r>
        <w:instrText xml:space="preserve"> TC \f G "</w:instrText>
      </w:r>
      <w:fldSimple w:instr=" STYLEREF &quot;Heading 8,Annex Heading 1&quot;\l \n \t \* MERGEFORMAT ">
        <w:bookmarkStart w:id="591" w:name="_Toc434422800"/>
        <w:r w:rsidR="002B34EA">
          <w:rPr>
            <w:noProof/>
          </w:rPr>
          <w:instrText>B</w:instrText>
        </w:r>
      </w:fldSimple>
      <w:r>
        <w:instrText>-</w:instrText>
      </w:r>
      <w:fldSimple w:instr=" SEQ Figure_TOC \s 8 \* MERGEFORMAT ">
        <w:r w:rsidR="002B34EA">
          <w:rPr>
            <w:noProof/>
          </w:rPr>
          <w:instrText>3</w:instrText>
        </w:r>
      </w:fldSimple>
      <w:r>
        <w:tab/>
        <w:instrText>Spacecraft Info Relationship Model</w:instrText>
      </w:r>
      <w:bookmarkEnd w:id="591"/>
      <w:r>
        <w:instrText>"</w:instrText>
      </w:r>
      <w:r>
        <w:fldChar w:fldCharType="end"/>
      </w:r>
      <w:r>
        <w:t>:  Spacecraft Info Relationship Model</w:t>
      </w:r>
    </w:p>
    <w:p w14:paraId="4B575342" w14:textId="77777777" w:rsidR="006765A2" w:rsidRDefault="006765A2" w:rsidP="006765A2">
      <w:pPr>
        <w:rPr>
          <w:ins w:id="592" w:author="Peter Shames" w:date="2019-11-18T17:04:00Z"/>
        </w:rPr>
      </w:pPr>
      <w:r w:rsidRPr="00206A60">
        <w:t xml:space="preserve">The relationships among </w:t>
      </w:r>
      <w:r>
        <w:t>the SCID Registry and other registries are</w:t>
      </w:r>
      <w:r w:rsidRPr="00206A60">
        <w:t xml:space="preserve"> </w:t>
      </w:r>
      <w:r>
        <w:t xml:space="preserve">based on the </w:t>
      </w:r>
      <w:r w:rsidR="005F6EDC">
        <w:t>procedure</w:t>
      </w:r>
      <w:r>
        <w:t xml:space="preserve"> definitions</w:t>
      </w:r>
      <w:r w:rsidRPr="00206A60">
        <w:t xml:space="preserve"> from reference</w:t>
      </w:r>
      <w:r w:rsidR="00205983">
        <w:t>s</w:t>
      </w:r>
      <w:r w:rsidRPr="00206A60">
        <w:t xml:space="preserve"> </w:t>
      </w:r>
      <w:r w:rsidRPr="00206A60">
        <w:fldChar w:fldCharType="begin"/>
      </w:r>
      <w:r w:rsidRPr="00206A60">
        <w:instrText xml:space="preserve"> REF R_A02x1y4CcsdsOrganizationandProcesses \h </w:instrText>
      </w:r>
      <w:r w:rsidRPr="00206A60">
        <w:fldChar w:fldCharType="separate"/>
      </w:r>
      <w:r w:rsidR="002B34EA" w:rsidRPr="00206A60">
        <w:t>[</w:t>
      </w:r>
      <w:r w:rsidR="002B34EA">
        <w:rPr>
          <w:noProof/>
        </w:rPr>
        <w:t>4</w:t>
      </w:r>
      <w:r w:rsidR="002B34EA" w:rsidRPr="00206A60">
        <w:t>]</w:t>
      </w:r>
      <w:r w:rsidRPr="00206A60">
        <w:fldChar w:fldCharType="end"/>
      </w:r>
      <w:r>
        <w:t xml:space="preserve"> and </w:t>
      </w:r>
      <w:r w:rsidR="007664B7" w:rsidRPr="00206A60">
        <w:fldChar w:fldCharType="begin"/>
      </w:r>
      <w:r w:rsidR="007664B7" w:rsidRPr="00206A60">
        <w:instrText xml:space="preserve"> REF R_320x0b6GscidCodeAssignmentControlProc \h </w:instrText>
      </w:r>
      <w:r w:rsidR="007664B7" w:rsidRPr="00206A60">
        <w:fldChar w:fldCharType="separate"/>
      </w:r>
      <w:r w:rsidR="002B34EA" w:rsidRPr="00206A60">
        <w:rPr>
          <w:bCs/>
          <w:iCs/>
        </w:rPr>
        <w:t>[</w:t>
      </w:r>
      <w:r w:rsidR="002B34EA">
        <w:rPr>
          <w:bCs/>
          <w:iCs/>
          <w:noProof/>
        </w:rPr>
        <w:t>8</w:t>
      </w:r>
      <w:r w:rsidR="002B34EA" w:rsidRPr="00206A60">
        <w:rPr>
          <w:bCs/>
          <w:iCs/>
        </w:rPr>
        <w:t>]</w:t>
      </w:r>
      <w:r w:rsidR="007664B7" w:rsidRPr="00206A60">
        <w:fldChar w:fldCharType="end"/>
      </w:r>
      <w:r>
        <w:t>.</w:t>
      </w:r>
    </w:p>
    <w:p w14:paraId="7021D72D" w14:textId="77777777" w:rsidR="00D83516" w:rsidRDefault="00D83516" w:rsidP="00D83516">
      <w:pPr>
        <w:keepNext/>
        <w:rPr>
          <w:ins w:id="593" w:author="Peter Shames" w:date="2019-11-18T17:04:00Z"/>
        </w:rPr>
      </w:pPr>
      <w:ins w:id="594" w:author="Peter Shames" w:date="2019-11-18T17:04:00Z">
        <w:r>
          <w:t xml:space="preserve">Figure </w:t>
        </w:r>
        <w:r>
          <w:fldChar w:fldCharType="begin"/>
        </w:r>
        <w:r>
          <w:instrText xml:space="preserve"> REF F_B04SpacecraftInfoModel \h </w:instrText>
        </w:r>
        <w:r>
          <w:fldChar w:fldCharType="separate"/>
        </w:r>
        <w:r>
          <w:rPr>
            <w:noProof/>
          </w:rPr>
          <w:t>B</w:t>
        </w:r>
        <w:r>
          <w:noBreakHyphen/>
        </w:r>
        <w:r>
          <w:rPr>
            <w:noProof/>
          </w:rPr>
          <w:t>4</w:t>
        </w:r>
        <w:r>
          <w:fldChar w:fldCharType="end"/>
        </w:r>
        <w:r w:rsidRPr="00206A60">
          <w:t xml:space="preserve"> shows the </w:t>
        </w:r>
        <w:r>
          <w:t>information model</w:t>
        </w:r>
        <w:r w:rsidRPr="00206A60">
          <w:t xml:space="preserve"> for the Spacecraft </w:t>
        </w:r>
        <w:r>
          <w:t>Registry</w:t>
        </w:r>
        <w:r w:rsidRPr="00206A60">
          <w:t xml:space="preserve">, as </w:t>
        </w:r>
        <w:r>
          <w:t>derived from the data structures defined in</w:t>
        </w:r>
        <w:r w:rsidRPr="00206A60">
          <w:t xml:space="preserve"> reference </w:t>
        </w:r>
        <w:r w:rsidRPr="00206A60">
          <w:fldChar w:fldCharType="begin"/>
        </w:r>
        <w:r w:rsidRPr="00206A60">
          <w:instrText xml:space="preserve"> REF R_320x0b6GscidCodeAssignmentControlProc \h </w:instrText>
        </w:r>
        <w:r w:rsidRPr="00206A60">
          <w:fldChar w:fldCharType="separate"/>
        </w:r>
        <w:r w:rsidRPr="00206A60">
          <w:rPr>
            <w:bCs/>
            <w:iCs/>
          </w:rPr>
          <w:t>[</w:t>
        </w:r>
        <w:r>
          <w:rPr>
            <w:bCs/>
            <w:iCs/>
            <w:noProof/>
          </w:rPr>
          <w:t>8</w:t>
        </w:r>
        <w:r w:rsidRPr="00206A60">
          <w:rPr>
            <w:bCs/>
            <w:iCs/>
          </w:rPr>
          <w:t>]</w:t>
        </w:r>
        <w:r w:rsidRPr="00206A60">
          <w:fldChar w:fldCharType="end"/>
        </w:r>
        <w:r w:rsidRPr="00206A60">
          <w:t xml:space="preserve">, with extensions </w:t>
        </w:r>
        <w:r>
          <w:t xml:space="preserve">from reference </w:t>
        </w:r>
        <w:r>
          <w:fldChar w:fldCharType="begin"/>
        </w:r>
        <w:r>
          <w:instrText xml:space="preserve"> REF R_320x0b6GscidCodeAssignmentControlProc \h </w:instrText>
        </w:r>
        <w:r>
          <w:fldChar w:fldCharType="separate"/>
        </w:r>
        <w:r w:rsidRPr="00206A60">
          <w:rPr>
            <w:bCs/>
            <w:iCs/>
          </w:rPr>
          <w:t>[</w:t>
        </w:r>
        <w:r>
          <w:rPr>
            <w:bCs/>
            <w:iCs/>
            <w:noProof/>
          </w:rPr>
          <w:t>8</w:t>
        </w:r>
        <w:r w:rsidRPr="00206A60">
          <w:rPr>
            <w:bCs/>
            <w:iCs/>
          </w:rPr>
          <w:t>]</w:t>
        </w:r>
        <w:r>
          <w:fldChar w:fldCharType="end"/>
        </w:r>
        <w:r>
          <w:t xml:space="preserve"> (shown in red) </w:t>
        </w:r>
        <w:r w:rsidRPr="00206A60">
          <w:t>for alignment</w:t>
        </w:r>
        <w:r>
          <w:t xml:space="preserve"> with the rest of this policy</w:t>
        </w:r>
        <w:r w:rsidRPr="00206A60">
          <w:t>.</w:t>
        </w:r>
      </w:ins>
    </w:p>
    <w:p w14:paraId="5D48CF22" w14:textId="77777777" w:rsidR="00D83516" w:rsidRDefault="00D83516" w:rsidP="006765A2"/>
    <w:p w14:paraId="4D3F39DF" w14:textId="77777777" w:rsidR="006765A2" w:rsidDel="00D83516" w:rsidRDefault="006765A2" w:rsidP="00702781">
      <w:pPr>
        <w:keepNext/>
        <w:rPr>
          <w:del w:id="595" w:author="Peter Shames" w:date="2019-11-18T17:04:00Z"/>
        </w:rPr>
      </w:pPr>
      <w:del w:id="596" w:author="Peter Shames" w:date="2019-11-18T17:04:00Z">
        <w:r w:rsidDel="00D83516">
          <w:lastRenderedPageBreak/>
          <w:delText xml:space="preserve">Figure </w:delText>
        </w:r>
        <w:r w:rsidR="00702781" w:rsidDel="00D83516">
          <w:fldChar w:fldCharType="begin"/>
        </w:r>
        <w:r w:rsidR="00702781" w:rsidDel="00D83516">
          <w:delInstrText xml:space="preserve"> REF F_B04SpacecraftInfoModel \h </w:delInstrText>
        </w:r>
        <w:r w:rsidR="00702781" w:rsidDel="00D83516">
          <w:fldChar w:fldCharType="separate"/>
        </w:r>
        <w:r w:rsidR="002B34EA" w:rsidDel="00D83516">
          <w:rPr>
            <w:noProof/>
          </w:rPr>
          <w:delText>B</w:delText>
        </w:r>
        <w:r w:rsidR="002B34EA" w:rsidDel="00D83516">
          <w:noBreakHyphen/>
        </w:r>
        <w:r w:rsidR="002B34EA" w:rsidDel="00D83516">
          <w:rPr>
            <w:noProof/>
          </w:rPr>
          <w:delText>4</w:delText>
        </w:r>
        <w:r w:rsidR="00702781" w:rsidDel="00D83516">
          <w:fldChar w:fldCharType="end"/>
        </w:r>
        <w:r w:rsidRPr="00206A60" w:rsidDel="00D83516">
          <w:delText xml:space="preserve"> shows the </w:delText>
        </w:r>
        <w:r w:rsidDel="00D83516">
          <w:delText>information model</w:delText>
        </w:r>
        <w:r w:rsidRPr="00206A60" w:rsidDel="00D83516">
          <w:delText xml:space="preserve"> for the </w:delText>
        </w:r>
        <w:r w:rsidR="00CD2F2E" w:rsidRPr="00206A60" w:rsidDel="00D83516">
          <w:delText xml:space="preserve">Spacecraft </w:delText>
        </w:r>
        <w:r w:rsidR="00CD2F2E" w:rsidDel="00D83516">
          <w:delText>Registry</w:delText>
        </w:r>
        <w:r w:rsidRPr="00206A60" w:rsidDel="00D83516">
          <w:delText xml:space="preserve">, as </w:delText>
        </w:r>
        <w:r w:rsidDel="00D83516">
          <w:delText>derived from the data structures defined in</w:delText>
        </w:r>
        <w:r w:rsidRPr="00206A60" w:rsidDel="00D83516">
          <w:delText xml:space="preserve"> reference </w:delText>
        </w:r>
        <w:r w:rsidRPr="00206A60" w:rsidDel="00D83516">
          <w:fldChar w:fldCharType="begin"/>
        </w:r>
        <w:r w:rsidRPr="00206A60" w:rsidDel="00D83516">
          <w:delInstrText xml:space="preserve"> REF R_320x0b6GscidCodeAssignmentControlProc \h </w:delInstrText>
        </w:r>
        <w:r w:rsidRPr="00206A60" w:rsidDel="00D83516">
          <w:fldChar w:fldCharType="separate"/>
        </w:r>
        <w:r w:rsidR="002B34EA" w:rsidRPr="00206A60" w:rsidDel="00D83516">
          <w:rPr>
            <w:bCs/>
            <w:iCs/>
          </w:rPr>
          <w:delText>[</w:delText>
        </w:r>
        <w:r w:rsidR="002B34EA" w:rsidDel="00D83516">
          <w:rPr>
            <w:bCs/>
            <w:iCs/>
            <w:noProof/>
          </w:rPr>
          <w:delText>8</w:delText>
        </w:r>
        <w:r w:rsidR="002B34EA" w:rsidRPr="00206A60" w:rsidDel="00D83516">
          <w:rPr>
            <w:bCs/>
            <w:iCs/>
          </w:rPr>
          <w:delText>]</w:delText>
        </w:r>
        <w:r w:rsidRPr="00206A60" w:rsidDel="00D83516">
          <w:fldChar w:fldCharType="end"/>
        </w:r>
        <w:r w:rsidRPr="00206A60" w:rsidDel="00D83516">
          <w:delText xml:space="preserve">, with extensions </w:delText>
        </w:r>
        <w:r w:rsidR="00013A74" w:rsidDel="00D83516">
          <w:delText xml:space="preserve">from reference </w:delText>
        </w:r>
        <w:r w:rsidR="00013A74" w:rsidDel="00D83516">
          <w:fldChar w:fldCharType="begin"/>
        </w:r>
        <w:r w:rsidR="00013A74" w:rsidDel="00D83516">
          <w:delInstrText xml:space="preserve"> REF R_320x0b6GscidCodeAssignmentControlProc \h </w:delInstrText>
        </w:r>
        <w:r w:rsidR="00013A74" w:rsidDel="00D83516">
          <w:fldChar w:fldCharType="separate"/>
        </w:r>
        <w:r w:rsidR="002B34EA" w:rsidRPr="00206A60" w:rsidDel="00D83516">
          <w:rPr>
            <w:bCs/>
            <w:iCs/>
          </w:rPr>
          <w:delText>[</w:delText>
        </w:r>
        <w:r w:rsidR="002B34EA" w:rsidDel="00D83516">
          <w:rPr>
            <w:bCs/>
            <w:iCs/>
            <w:noProof/>
          </w:rPr>
          <w:delText>8</w:delText>
        </w:r>
        <w:r w:rsidR="002B34EA" w:rsidRPr="00206A60" w:rsidDel="00D83516">
          <w:rPr>
            <w:bCs/>
            <w:iCs/>
          </w:rPr>
          <w:delText>]</w:delText>
        </w:r>
        <w:r w:rsidR="00013A74" w:rsidDel="00D83516">
          <w:fldChar w:fldCharType="end"/>
        </w:r>
        <w:r w:rsidR="00013A74" w:rsidDel="00D83516">
          <w:delText xml:space="preserve"> (shown in red) </w:delText>
        </w:r>
        <w:r w:rsidRPr="00206A60" w:rsidDel="00D83516">
          <w:delText>for alignment</w:delText>
        </w:r>
        <w:r w:rsidDel="00D83516">
          <w:delText xml:space="preserve"> with the rest of this policy</w:delText>
        </w:r>
        <w:r w:rsidRPr="00206A60" w:rsidDel="00D83516">
          <w:delText>.</w:delText>
        </w:r>
      </w:del>
    </w:p>
    <w:p w14:paraId="0D9BF6C8" w14:textId="77777777" w:rsidR="006765A2" w:rsidRDefault="006C51EA" w:rsidP="006B0869">
      <w:pPr>
        <w:jc w:val="center"/>
      </w:pPr>
      <w:del w:id="597" w:author="Peter Shames" w:date="2019-11-18T17:03:00Z">
        <w:r w:rsidRPr="006704B2" w:rsidDel="00D83516">
          <w:rPr>
            <w:noProof/>
          </w:rPr>
          <w:drawing>
            <wp:inline distT="0" distB="0" distL="0" distR="0" wp14:anchorId="548EDC91" wp14:editId="07B0889C">
              <wp:extent cx="5233670" cy="7202170"/>
              <wp:effectExtent l="0" t="0" r="0" b="0"/>
              <wp:docPr id="4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3670" cy="7202170"/>
                      </a:xfrm>
                      <a:prstGeom prst="rect">
                        <a:avLst/>
                      </a:prstGeom>
                      <a:noFill/>
                      <a:ln>
                        <a:noFill/>
                      </a:ln>
                    </pic:spPr>
                  </pic:pic>
                </a:graphicData>
              </a:graphic>
            </wp:inline>
          </w:drawing>
        </w:r>
      </w:del>
      <w:ins w:id="598" w:author="Peter Shames" w:date="2019-11-18T17:03:00Z">
        <w:r w:rsidR="00D83516">
          <w:rPr>
            <w:noProof/>
          </w:rPr>
          <w:drawing>
            <wp:inline distT="0" distB="0" distL="0" distR="0" wp14:anchorId="569D72A3" wp14:editId="7143B685">
              <wp:extent cx="4710694" cy="7829006"/>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 ID, Name, Characteristics v5.pdf"/>
                      <pic:cNvPicPr/>
                    </pic:nvPicPr>
                    <pic:blipFill>
                      <a:blip r:embed="rId39">
                        <a:extLst>
                          <a:ext uri="{28A0092B-C50C-407E-A947-70E740481C1C}">
                            <a14:useLocalDpi xmlns:a14="http://schemas.microsoft.com/office/drawing/2010/main" val="0"/>
                          </a:ext>
                        </a:extLst>
                      </a:blip>
                      <a:stretch>
                        <a:fillRect/>
                      </a:stretch>
                    </pic:blipFill>
                    <pic:spPr>
                      <a:xfrm>
                        <a:off x="0" y="0"/>
                        <a:ext cx="4728510" cy="7858616"/>
                      </a:xfrm>
                      <a:prstGeom prst="rect">
                        <a:avLst/>
                      </a:prstGeom>
                    </pic:spPr>
                  </pic:pic>
                </a:graphicData>
              </a:graphic>
            </wp:inline>
          </w:drawing>
        </w:r>
      </w:ins>
    </w:p>
    <w:p w14:paraId="3357172C" w14:textId="77777777" w:rsidR="00702781" w:rsidRDefault="00702781" w:rsidP="00702781">
      <w:pPr>
        <w:pStyle w:val="FigureTitle"/>
      </w:pPr>
      <w:r>
        <w:t xml:space="preserve">Figure </w:t>
      </w:r>
      <w:bookmarkStart w:id="599" w:name="F_B04SpacecraftInfoModel"/>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Figure \s 8 \* MERGEFORMAT ">
        <w:r w:rsidR="002B34EA">
          <w:rPr>
            <w:noProof/>
          </w:rPr>
          <w:t>4</w:t>
        </w:r>
      </w:fldSimple>
      <w:bookmarkEnd w:id="599"/>
      <w:r>
        <w:fldChar w:fldCharType="begin"/>
      </w:r>
      <w:r>
        <w:instrText xml:space="preserve"> TC \f G "</w:instrText>
      </w:r>
      <w:fldSimple w:instr=" STYLEREF &quot;Heading 8,Annex Heading 1&quot;\l \n \t \* MERGEFORMAT ">
        <w:bookmarkStart w:id="600" w:name="_Toc434422801"/>
        <w:r w:rsidR="002B34EA">
          <w:rPr>
            <w:noProof/>
          </w:rPr>
          <w:instrText>B</w:instrText>
        </w:r>
      </w:fldSimple>
      <w:r>
        <w:instrText>-</w:instrText>
      </w:r>
      <w:fldSimple w:instr=" SEQ Figure_TOC \s 8 \* MERGEFORMAT ">
        <w:r w:rsidR="002B34EA">
          <w:rPr>
            <w:noProof/>
          </w:rPr>
          <w:instrText>4</w:instrText>
        </w:r>
      </w:fldSimple>
      <w:r>
        <w:tab/>
        <w:instrText>Spacecraft Info Model</w:instrText>
      </w:r>
      <w:bookmarkEnd w:id="600"/>
      <w:r>
        <w:instrText>"</w:instrText>
      </w:r>
      <w:r>
        <w:fldChar w:fldCharType="end"/>
      </w:r>
      <w:r>
        <w:t>:  Spacecraft Info Model</w:t>
      </w:r>
    </w:p>
    <w:p w14:paraId="2F20B586" w14:textId="77777777" w:rsidR="006C51EA" w:rsidRDefault="006765A2" w:rsidP="00702781">
      <w:pPr>
        <w:keepNext/>
        <w:keepLines/>
        <w:rPr>
          <w:ins w:id="601" w:author="Peter Shames" w:date="2019-11-18T11:16:00Z"/>
        </w:rPr>
      </w:pPr>
      <w:r>
        <w:lastRenderedPageBreak/>
        <w:t xml:space="preserve">Table </w:t>
      </w:r>
      <w:r w:rsidR="00702781">
        <w:fldChar w:fldCharType="begin"/>
      </w:r>
      <w:r w:rsidR="007819CF">
        <w:instrText xml:space="preserve"> REF T_B03SpacecraftRegistryElements \h </w:instrText>
      </w:r>
      <w:r w:rsidR="00702781">
        <w:fldChar w:fldCharType="separate"/>
      </w:r>
      <w:r w:rsidR="002B34EA">
        <w:rPr>
          <w:noProof/>
        </w:rPr>
        <w:t>B</w:t>
      </w:r>
      <w:r w:rsidR="002B34EA">
        <w:noBreakHyphen/>
      </w:r>
      <w:r w:rsidR="002B34EA">
        <w:rPr>
          <w:noProof/>
        </w:rPr>
        <w:t>3</w:t>
      </w:r>
      <w:r w:rsidR="00702781">
        <w:fldChar w:fldCharType="end"/>
      </w:r>
      <w:r>
        <w:t xml:space="preserve"> specifies the nominal definition of the </w:t>
      </w:r>
      <w:r w:rsidR="007819CF">
        <w:t>Spacecraft Registry</w:t>
      </w:r>
      <w:r>
        <w:t xml:space="preserve"> elements, the fields, types, and constraints.  The SANA will define the actual </w:t>
      </w:r>
      <w:r w:rsidR="007819CF">
        <w:t xml:space="preserve">registry </w:t>
      </w:r>
      <w:r>
        <w:t xml:space="preserve">tables and it will document the final </w:t>
      </w:r>
      <w:r w:rsidR="007819CF">
        <w:t xml:space="preserve">registry </w:t>
      </w:r>
      <w:r>
        <w:t>structures.  These fields are to be treated as the minimal necessary content for the information set.</w:t>
      </w:r>
      <w:r w:rsidR="007765DE">
        <w:t xml:space="preserve">  </w:t>
      </w:r>
      <w:r w:rsidR="007765DE" w:rsidRPr="007765DE">
        <w:t>Character field lengths are shown to indicate nominal sizes.  Actual fields may be variable length.</w:t>
      </w:r>
      <w:ins w:id="602" w:author="Peter Shames" w:date="2019-11-18T11:15:00Z">
        <w:r w:rsidR="006C51EA">
          <w:t xml:space="preserve"> </w:t>
        </w:r>
      </w:ins>
    </w:p>
    <w:p w14:paraId="14E0948C" w14:textId="77777777" w:rsidR="006765A2" w:rsidRPr="006C51EA" w:rsidRDefault="006C51EA" w:rsidP="006C51EA">
      <w:pPr>
        <w:spacing w:before="0" w:line="240" w:lineRule="auto"/>
        <w:jc w:val="left"/>
        <w:pPrChange w:id="603" w:author="Peter Shames" w:date="2019-11-18T11:32:00Z">
          <w:pPr>
            <w:keepNext/>
            <w:keepLines/>
          </w:pPr>
        </w:pPrChange>
      </w:pPr>
      <w:ins w:id="604" w:author="Peter Shames" w:date="2019-11-18T11:16:00Z">
        <w:r>
          <w:t xml:space="preserve">NOTE: </w:t>
        </w:r>
      </w:ins>
      <w:ins w:id="605" w:author="Peter Shames" w:date="2019-11-18T11:15:00Z">
        <w:r>
          <w:t>The Spacecraft registry was updated after the p</w:t>
        </w:r>
      </w:ins>
      <w:ins w:id="606" w:author="Peter Shames" w:date="2019-11-18T11:16:00Z">
        <w:r>
          <w:t xml:space="preserve">ublication of the latest version of the </w:t>
        </w:r>
      </w:ins>
      <w:ins w:id="607" w:author="Peter Shames" w:date="2019-11-18T11:17:00Z">
        <w:r w:rsidRPr="00206A60">
          <w:rPr>
            <w:i/>
            <w:iCs/>
          </w:rPr>
          <w:t>CCSDS Global Spacecraft Identification Field Code Assignment Control Procedures</w:t>
        </w:r>
        <w:r w:rsidRPr="006C51EA">
          <w:rPr>
            <w:rPrChange w:id="608" w:author="Peter Shames" w:date="2019-11-18T11:17:00Z">
              <w:rPr>
                <w:i/>
                <w:iCs/>
              </w:rPr>
            </w:rPrChange>
          </w:rPr>
          <w:t>, [8]</w:t>
        </w:r>
      </w:ins>
      <w:ins w:id="609" w:author="Peter Shames" w:date="2019-11-18T11:33:00Z">
        <w:r>
          <w:t>, which adopted a qualified spacecraft identifier (Q-SCID</w:t>
        </w:r>
      </w:ins>
      <w:ins w:id="610" w:author="Peter Shames" w:date="2019-11-18T11:34:00Z">
        <w:r>
          <w:t>)</w:t>
        </w:r>
      </w:ins>
      <w:ins w:id="611" w:author="Peter Shames" w:date="2019-11-18T11:33:00Z">
        <w:r>
          <w:t xml:space="preserve"> approach tied to Frequency Bands,</w:t>
        </w:r>
      </w:ins>
      <w:ins w:id="612" w:author="Peter Shames" w:date="2019-11-18T11:17:00Z">
        <w:r>
          <w:t xml:space="preserve"> and the </w:t>
        </w:r>
      </w:ins>
      <w:ins w:id="613" w:author="Peter Shames" w:date="2019-11-18T11:34:00Z">
        <w:r>
          <w:t xml:space="preserve">new </w:t>
        </w:r>
      </w:ins>
      <w:ins w:id="614" w:author="Peter Shames" w:date="2019-11-18T11:17:00Z">
        <w:r>
          <w:t>Unified Space Link Protocol</w:t>
        </w:r>
      </w:ins>
      <w:ins w:id="615" w:author="Peter Shames" w:date="2019-11-18T11:34:00Z">
        <w:r>
          <w:t xml:space="preserve"> (VN=4)</w:t>
        </w:r>
      </w:ins>
      <w:ins w:id="616" w:author="Peter Shames" w:date="2019-11-18T11:17:00Z">
        <w:r>
          <w:t xml:space="preserve">, </w:t>
        </w:r>
      </w:ins>
      <w:ins w:id="617" w:author="Peter Shames" w:date="2019-11-18T11:32:00Z">
        <w:r w:rsidRPr="006C51EA">
          <w:fldChar w:fldCharType="begin"/>
        </w:r>
        <w:r w:rsidRPr="006C51EA">
          <w:instrText xml:space="preserve"> HYPERLINK "https://public.ccsds.org/Pubs/732x1b1.pdf" \t "_blank" </w:instrText>
        </w:r>
        <w:r w:rsidRPr="006C51EA">
          <w:fldChar w:fldCharType="separate"/>
        </w:r>
        <w:r w:rsidRPr="006C51EA">
          <w:rPr>
            <w:rStyle w:val="Hyperlink"/>
          </w:rPr>
          <w:t>CCSDS 732.1-B-1</w:t>
        </w:r>
        <w:r w:rsidRPr="006C51EA">
          <w:fldChar w:fldCharType="end"/>
        </w:r>
        <w:r>
          <w:t xml:space="preserve"> [C4].</w:t>
        </w:r>
      </w:ins>
    </w:p>
    <w:p w14:paraId="06AF818D" w14:textId="77777777" w:rsidR="00702781" w:rsidRDefault="00702781" w:rsidP="00702781">
      <w:pPr>
        <w:pStyle w:val="TableTitle"/>
      </w:pPr>
      <w:r>
        <w:t xml:space="preserve">Table </w:t>
      </w:r>
      <w:bookmarkStart w:id="618" w:name="T_B03SpacecraftRegistryElements"/>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Table \s 8 \* MERGEFORMAT ">
        <w:r w:rsidR="002B34EA">
          <w:rPr>
            <w:noProof/>
          </w:rPr>
          <w:t>3</w:t>
        </w:r>
      </w:fldSimple>
      <w:bookmarkEnd w:id="618"/>
      <w:r>
        <w:fldChar w:fldCharType="begin"/>
      </w:r>
      <w:r>
        <w:instrText xml:space="preserve"> TC \f T "</w:instrText>
      </w:r>
      <w:fldSimple w:instr=" STYLEREF &quot;Heading 8,Annex Heading 1&quot;\l \n \t \* MERGEFORMAT ">
        <w:bookmarkStart w:id="619" w:name="_Toc448062611"/>
        <w:r w:rsidR="002B34EA">
          <w:rPr>
            <w:noProof/>
          </w:rPr>
          <w:instrText>B</w:instrText>
        </w:r>
      </w:fldSimple>
      <w:r>
        <w:instrText>-</w:instrText>
      </w:r>
      <w:fldSimple w:instr=" SEQ Table_TOC \s 8 \* MERGEFORMAT ">
        <w:r w:rsidR="002B34EA">
          <w:rPr>
            <w:noProof/>
          </w:rPr>
          <w:instrText>3</w:instrText>
        </w:r>
      </w:fldSimple>
      <w:r>
        <w:tab/>
      </w:r>
      <w:r w:rsidR="007819CF">
        <w:instrText>Spacecraft Registry Elements</w:instrText>
      </w:r>
      <w:bookmarkEnd w:id="619"/>
      <w:r>
        <w:instrText>"</w:instrText>
      </w:r>
      <w:r>
        <w:fldChar w:fldCharType="end"/>
      </w:r>
      <w:r>
        <w:t xml:space="preserve">:  Spacecraft </w:t>
      </w:r>
      <w:r w:rsidR="007819CF">
        <w:t>Registry</w:t>
      </w:r>
      <w:r>
        <w:t xml:space="preserve"> Elements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4A0" w:firstRow="1" w:lastRow="0" w:firstColumn="1" w:lastColumn="0" w:noHBand="0" w:noVBand="1"/>
      </w:tblPr>
      <w:tblGrid>
        <w:gridCol w:w="2304"/>
        <w:gridCol w:w="2304"/>
        <w:gridCol w:w="2304"/>
        <w:gridCol w:w="2304"/>
      </w:tblGrid>
      <w:tr w:rsidR="006765A2" w14:paraId="5B4B04C7" w14:textId="77777777" w:rsidTr="00702781">
        <w:trPr>
          <w:cantSplit/>
        </w:trPr>
        <w:tc>
          <w:tcPr>
            <w:tcW w:w="2304" w:type="dxa"/>
            <w:shd w:val="clear" w:color="auto" w:fill="auto"/>
          </w:tcPr>
          <w:p w14:paraId="1609A4AA" w14:textId="77777777" w:rsidR="006765A2" w:rsidRPr="00DD1A08" w:rsidRDefault="006765A2" w:rsidP="006765A2">
            <w:pPr>
              <w:spacing w:before="0" w:line="240" w:lineRule="auto"/>
              <w:rPr>
                <w:sz w:val="22"/>
                <w:szCs w:val="22"/>
              </w:rPr>
            </w:pPr>
            <w:r w:rsidRPr="00DD1A08">
              <w:rPr>
                <w:b/>
                <w:sz w:val="22"/>
                <w:szCs w:val="22"/>
              </w:rPr>
              <w:t>Column Name</w:t>
            </w:r>
          </w:p>
        </w:tc>
        <w:tc>
          <w:tcPr>
            <w:tcW w:w="2304" w:type="dxa"/>
            <w:shd w:val="clear" w:color="auto" w:fill="auto"/>
          </w:tcPr>
          <w:p w14:paraId="0AFEC835" w14:textId="77777777" w:rsidR="006765A2" w:rsidRPr="00C44F57" w:rsidRDefault="006765A2" w:rsidP="006765A2">
            <w:pPr>
              <w:spacing w:before="0" w:line="240" w:lineRule="auto"/>
              <w:rPr>
                <w:sz w:val="22"/>
                <w:szCs w:val="22"/>
              </w:rPr>
            </w:pPr>
            <w:r w:rsidRPr="00C44F57">
              <w:rPr>
                <w:b/>
                <w:sz w:val="22"/>
                <w:szCs w:val="22"/>
              </w:rPr>
              <w:t>Data Type</w:t>
            </w:r>
          </w:p>
        </w:tc>
        <w:tc>
          <w:tcPr>
            <w:tcW w:w="2304" w:type="dxa"/>
            <w:shd w:val="clear" w:color="auto" w:fill="auto"/>
          </w:tcPr>
          <w:p w14:paraId="6B534070" w14:textId="77777777" w:rsidR="006765A2" w:rsidRPr="00391B8C" w:rsidRDefault="006765A2" w:rsidP="006765A2">
            <w:pPr>
              <w:spacing w:before="0" w:line="240" w:lineRule="auto"/>
              <w:rPr>
                <w:sz w:val="22"/>
                <w:szCs w:val="22"/>
              </w:rPr>
            </w:pPr>
            <w:r w:rsidRPr="0002011D">
              <w:rPr>
                <w:b/>
                <w:sz w:val="22"/>
                <w:szCs w:val="22"/>
              </w:rPr>
              <w:t>Data Range</w:t>
            </w:r>
          </w:p>
        </w:tc>
        <w:tc>
          <w:tcPr>
            <w:tcW w:w="2304" w:type="dxa"/>
            <w:shd w:val="clear" w:color="auto" w:fill="auto"/>
          </w:tcPr>
          <w:p w14:paraId="73DC08D0" w14:textId="77777777" w:rsidR="006765A2" w:rsidRPr="003D552E" w:rsidRDefault="006765A2" w:rsidP="006765A2">
            <w:pPr>
              <w:spacing w:before="0" w:line="240" w:lineRule="auto"/>
              <w:rPr>
                <w:sz w:val="22"/>
                <w:szCs w:val="22"/>
              </w:rPr>
            </w:pPr>
            <w:r w:rsidRPr="00114840">
              <w:rPr>
                <w:b/>
                <w:sz w:val="22"/>
                <w:szCs w:val="22"/>
              </w:rPr>
              <w:t>Notes</w:t>
            </w:r>
          </w:p>
        </w:tc>
      </w:tr>
      <w:tr w:rsidR="006765A2" w14:paraId="2E55C38A" w14:textId="77777777" w:rsidTr="00702781">
        <w:trPr>
          <w:cantSplit/>
          <w:trHeight w:val="20"/>
        </w:trPr>
        <w:tc>
          <w:tcPr>
            <w:tcW w:w="2304" w:type="dxa"/>
            <w:shd w:val="clear" w:color="auto" w:fill="auto"/>
          </w:tcPr>
          <w:p w14:paraId="680331D0" w14:textId="77777777" w:rsidR="006765A2" w:rsidRPr="00DD1A08" w:rsidRDefault="006765A2" w:rsidP="006765A2">
            <w:pPr>
              <w:spacing w:before="0" w:line="240" w:lineRule="auto"/>
              <w:jc w:val="left"/>
              <w:rPr>
                <w:sz w:val="22"/>
                <w:szCs w:val="22"/>
              </w:rPr>
            </w:pPr>
            <w:r w:rsidRPr="00DD1A08">
              <w:rPr>
                <w:b/>
                <w:sz w:val="22"/>
                <w:szCs w:val="22"/>
              </w:rPr>
              <w:t>Spacecraft Name</w:t>
            </w:r>
          </w:p>
        </w:tc>
        <w:tc>
          <w:tcPr>
            <w:tcW w:w="2304" w:type="dxa"/>
            <w:shd w:val="clear" w:color="auto" w:fill="auto"/>
          </w:tcPr>
          <w:p w14:paraId="5D9AEB80" w14:textId="77777777" w:rsidR="006765A2" w:rsidRPr="00C44F57" w:rsidRDefault="006765A2" w:rsidP="006765A2">
            <w:pPr>
              <w:spacing w:before="0" w:line="240" w:lineRule="auto"/>
              <w:jc w:val="left"/>
              <w:rPr>
                <w:sz w:val="22"/>
                <w:szCs w:val="22"/>
              </w:rPr>
            </w:pPr>
            <w:r w:rsidRPr="00C44F57">
              <w:rPr>
                <w:sz w:val="22"/>
                <w:szCs w:val="22"/>
              </w:rPr>
              <w:t>Character (64)</w:t>
            </w:r>
          </w:p>
        </w:tc>
        <w:tc>
          <w:tcPr>
            <w:tcW w:w="2304" w:type="dxa"/>
            <w:shd w:val="clear" w:color="auto" w:fill="auto"/>
          </w:tcPr>
          <w:p w14:paraId="1B497FC5" w14:textId="77777777" w:rsidR="006765A2" w:rsidRPr="00391B8C" w:rsidRDefault="006765A2" w:rsidP="006765A2">
            <w:pPr>
              <w:spacing w:before="0" w:line="240" w:lineRule="auto"/>
              <w:jc w:val="left"/>
              <w:rPr>
                <w:sz w:val="22"/>
                <w:szCs w:val="22"/>
              </w:rPr>
            </w:pPr>
            <w:r w:rsidRPr="0002011D">
              <w:rPr>
                <w:sz w:val="22"/>
                <w:szCs w:val="22"/>
              </w:rPr>
              <w:t>Any valid alpha-numeric</w:t>
            </w:r>
          </w:p>
        </w:tc>
        <w:tc>
          <w:tcPr>
            <w:tcW w:w="2304" w:type="dxa"/>
            <w:shd w:val="clear" w:color="auto" w:fill="auto"/>
          </w:tcPr>
          <w:p w14:paraId="6DB75C1D" w14:textId="77777777" w:rsidR="006765A2" w:rsidRPr="006964A4" w:rsidRDefault="006765A2" w:rsidP="006765A2">
            <w:pPr>
              <w:spacing w:before="0" w:line="240" w:lineRule="auto"/>
              <w:jc w:val="left"/>
              <w:rPr>
                <w:sz w:val="22"/>
                <w:szCs w:val="22"/>
              </w:rPr>
            </w:pPr>
            <w:r w:rsidRPr="00114840">
              <w:rPr>
                <w:sz w:val="22"/>
                <w:szCs w:val="22"/>
              </w:rPr>
              <w:t>Assigned by the ag</w:t>
            </w:r>
            <w:r w:rsidRPr="003D552E">
              <w:rPr>
                <w:sz w:val="22"/>
                <w:szCs w:val="22"/>
              </w:rPr>
              <w:t>ency</w:t>
            </w:r>
            <w:r w:rsidR="007E0B98">
              <w:rPr>
                <w:sz w:val="22"/>
                <w:szCs w:val="22"/>
              </w:rPr>
              <w:t>.</w:t>
            </w:r>
          </w:p>
        </w:tc>
      </w:tr>
      <w:tr w:rsidR="006765A2" w14:paraId="74F08CD7" w14:textId="77777777" w:rsidTr="00702781">
        <w:trPr>
          <w:cantSplit/>
        </w:trPr>
        <w:tc>
          <w:tcPr>
            <w:tcW w:w="2304" w:type="dxa"/>
            <w:shd w:val="clear" w:color="auto" w:fill="auto"/>
          </w:tcPr>
          <w:p w14:paraId="2B3B5A7A" w14:textId="77777777" w:rsidR="006765A2" w:rsidRPr="00DD1A08" w:rsidRDefault="006765A2" w:rsidP="006765A2">
            <w:pPr>
              <w:spacing w:before="0" w:line="240" w:lineRule="auto"/>
              <w:jc w:val="left"/>
              <w:rPr>
                <w:sz w:val="22"/>
                <w:szCs w:val="22"/>
              </w:rPr>
            </w:pPr>
            <w:r w:rsidRPr="00DD1A08">
              <w:rPr>
                <w:b/>
                <w:sz w:val="22"/>
                <w:szCs w:val="22"/>
              </w:rPr>
              <w:t>Protocol</w:t>
            </w:r>
          </w:p>
        </w:tc>
        <w:tc>
          <w:tcPr>
            <w:tcW w:w="2304" w:type="dxa"/>
            <w:shd w:val="clear" w:color="auto" w:fill="auto"/>
          </w:tcPr>
          <w:p w14:paraId="1F0ACFE4" w14:textId="77777777" w:rsidR="006765A2" w:rsidRPr="00C44F57" w:rsidRDefault="006765A2" w:rsidP="006765A2">
            <w:pPr>
              <w:spacing w:before="0" w:line="240" w:lineRule="auto"/>
              <w:jc w:val="left"/>
              <w:rPr>
                <w:sz w:val="22"/>
                <w:szCs w:val="22"/>
              </w:rPr>
            </w:pPr>
            <w:r w:rsidRPr="00C44F57">
              <w:rPr>
                <w:sz w:val="22"/>
                <w:szCs w:val="22"/>
              </w:rPr>
              <w:t>Character (</w:t>
            </w:r>
            <w:ins w:id="620" w:author="Peter Shames" w:date="2019-11-18T11:14:00Z">
              <w:r w:rsidR="006C51EA">
                <w:rPr>
                  <w:sz w:val="22"/>
                  <w:szCs w:val="22"/>
                </w:rPr>
                <w:t>4</w:t>
              </w:r>
            </w:ins>
            <w:del w:id="621" w:author="Peter Shames" w:date="2019-11-18T11:14:00Z">
              <w:r w:rsidRPr="00C44F57" w:rsidDel="006C51EA">
                <w:rPr>
                  <w:sz w:val="22"/>
                  <w:szCs w:val="22"/>
                </w:rPr>
                <w:delText>3</w:delText>
              </w:r>
            </w:del>
            <w:r w:rsidRPr="00C44F57">
              <w:rPr>
                <w:sz w:val="22"/>
                <w:szCs w:val="22"/>
              </w:rPr>
              <w:t>)</w:t>
            </w:r>
          </w:p>
        </w:tc>
        <w:tc>
          <w:tcPr>
            <w:tcW w:w="2304" w:type="dxa"/>
            <w:shd w:val="clear" w:color="auto" w:fill="auto"/>
          </w:tcPr>
          <w:p w14:paraId="7CD621EF" w14:textId="77777777" w:rsidR="006765A2" w:rsidRPr="00391B8C" w:rsidRDefault="006765A2" w:rsidP="006765A2">
            <w:pPr>
              <w:spacing w:before="0" w:line="240" w:lineRule="auto"/>
              <w:jc w:val="left"/>
              <w:rPr>
                <w:sz w:val="22"/>
                <w:szCs w:val="22"/>
              </w:rPr>
            </w:pPr>
            <w:r w:rsidRPr="0002011D">
              <w:rPr>
                <w:sz w:val="22"/>
                <w:szCs w:val="22"/>
              </w:rPr>
              <w:t xml:space="preserve">TC, TM, AOS, </w:t>
            </w:r>
            <w:ins w:id="622" w:author="Peter Shames" w:date="2019-11-18T11:14:00Z">
              <w:r w:rsidR="006C51EA">
                <w:rPr>
                  <w:sz w:val="22"/>
                  <w:szCs w:val="22"/>
                </w:rPr>
                <w:t xml:space="preserve">Prox, USLP, </w:t>
              </w:r>
            </w:ins>
            <w:r w:rsidRPr="0002011D">
              <w:rPr>
                <w:sz w:val="22"/>
                <w:szCs w:val="22"/>
              </w:rPr>
              <w:t>Other</w:t>
            </w:r>
          </w:p>
        </w:tc>
        <w:tc>
          <w:tcPr>
            <w:tcW w:w="2304" w:type="dxa"/>
            <w:shd w:val="clear" w:color="auto" w:fill="auto"/>
          </w:tcPr>
          <w:p w14:paraId="3DE0D24C" w14:textId="77777777" w:rsidR="006765A2" w:rsidRPr="003D552E" w:rsidRDefault="006765A2" w:rsidP="006765A2">
            <w:pPr>
              <w:spacing w:before="0" w:line="240" w:lineRule="auto"/>
              <w:jc w:val="left"/>
              <w:rPr>
                <w:sz w:val="22"/>
                <w:szCs w:val="22"/>
              </w:rPr>
            </w:pPr>
          </w:p>
        </w:tc>
      </w:tr>
      <w:tr w:rsidR="006765A2" w14:paraId="6A074036" w14:textId="77777777" w:rsidTr="00702781">
        <w:trPr>
          <w:cantSplit/>
        </w:trPr>
        <w:tc>
          <w:tcPr>
            <w:tcW w:w="2304" w:type="dxa"/>
            <w:shd w:val="clear" w:color="auto" w:fill="auto"/>
          </w:tcPr>
          <w:p w14:paraId="4B580F23" w14:textId="77777777" w:rsidR="006765A2" w:rsidRPr="00C44F57" w:rsidRDefault="0061669A" w:rsidP="0061669A">
            <w:pPr>
              <w:spacing w:before="0" w:line="240" w:lineRule="auto"/>
              <w:jc w:val="left"/>
              <w:rPr>
                <w:sz w:val="22"/>
                <w:szCs w:val="22"/>
              </w:rPr>
            </w:pPr>
            <w:r>
              <w:rPr>
                <w:b/>
                <w:sz w:val="22"/>
                <w:szCs w:val="22"/>
              </w:rPr>
              <w:t>Version Number (VN)</w:t>
            </w:r>
          </w:p>
        </w:tc>
        <w:tc>
          <w:tcPr>
            <w:tcW w:w="2304" w:type="dxa"/>
            <w:shd w:val="clear" w:color="auto" w:fill="auto"/>
          </w:tcPr>
          <w:p w14:paraId="0C499573" w14:textId="77777777" w:rsidR="006765A2" w:rsidRPr="0002011D" w:rsidRDefault="006765A2" w:rsidP="006765A2">
            <w:pPr>
              <w:spacing w:before="0" w:line="240" w:lineRule="auto"/>
              <w:jc w:val="left"/>
              <w:rPr>
                <w:sz w:val="22"/>
                <w:szCs w:val="22"/>
              </w:rPr>
            </w:pPr>
            <w:r w:rsidRPr="00C44F57">
              <w:rPr>
                <w:sz w:val="22"/>
                <w:szCs w:val="22"/>
              </w:rPr>
              <w:t>Integer (short)</w:t>
            </w:r>
          </w:p>
        </w:tc>
        <w:tc>
          <w:tcPr>
            <w:tcW w:w="2304" w:type="dxa"/>
            <w:shd w:val="clear" w:color="auto" w:fill="auto"/>
          </w:tcPr>
          <w:p w14:paraId="7DF7072F" w14:textId="77777777" w:rsidR="006765A2" w:rsidRPr="00114840" w:rsidRDefault="006765A2" w:rsidP="006765A2">
            <w:pPr>
              <w:spacing w:before="0" w:line="240" w:lineRule="auto"/>
              <w:jc w:val="left"/>
              <w:rPr>
                <w:sz w:val="22"/>
                <w:szCs w:val="22"/>
              </w:rPr>
            </w:pPr>
            <w:r w:rsidRPr="00391B8C">
              <w:rPr>
                <w:sz w:val="22"/>
                <w:szCs w:val="22"/>
              </w:rPr>
              <w:t xml:space="preserve">1, 2, </w:t>
            </w:r>
            <w:del w:id="623" w:author="Peter Shames" w:date="2019-11-18T11:13:00Z">
              <w:r w:rsidRPr="00391B8C" w:rsidDel="006C51EA">
                <w:rPr>
                  <w:sz w:val="22"/>
                  <w:szCs w:val="22"/>
                </w:rPr>
                <w:delText xml:space="preserve">or </w:delText>
              </w:r>
            </w:del>
            <w:r w:rsidRPr="00391B8C">
              <w:rPr>
                <w:sz w:val="22"/>
                <w:szCs w:val="22"/>
              </w:rPr>
              <w:t>3</w:t>
            </w:r>
            <w:ins w:id="624" w:author="Peter Shames" w:date="2019-11-18T11:13:00Z">
              <w:r w:rsidR="006C51EA">
                <w:rPr>
                  <w:sz w:val="22"/>
                  <w:szCs w:val="22"/>
                </w:rPr>
                <w:t>, or 4</w:t>
              </w:r>
            </w:ins>
          </w:p>
        </w:tc>
        <w:tc>
          <w:tcPr>
            <w:tcW w:w="2304" w:type="dxa"/>
            <w:shd w:val="clear" w:color="auto" w:fill="auto"/>
          </w:tcPr>
          <w:p w14:paraId="08DB8EF0" w14:textId="77777777" w:rsidR="006765A2" w:rsidRPr="006964A4" w:rsidRDefault="006765A2" w:rsidP="006765A2">
            <w:pPr>
              <w:spacing w:before="0" w:line="240" w:lineRule="auto"/>
              <w:jc w:val="left"/>
              <w:rPr>
                <w:sz w:val="22"/>
                <w:szCs w:val="22"/>
              </w:rPr>
            </w:pPr>
            <w:del w:id="625" w:author="Peter Shames" w:date="2019-11-18T11:13:00Z">
              <w:r w:rsidRPr="006964A4" w:rsidDel="006C51EA">
                <w:rPr>
                  <w:sz w:val="22"/>
                  <w:szCs w:val="22"/>
                </w:rPr>
                <w:delText>May be</w:delText>
              </w:r>
            </w:del>
            <w:ins w:id="626" w:author="Peter Shames" w:date="2019-11-18T11:13:00Z">
              <w:r w:rsidR="006C51EA">
                <w:rPr>
                  <w:sz w:val="22"/>
                  <w:szCs w:val="22"/>
                </w:rPr>
                <w:t>Was</w:t>
              </w:r>
            </w:ins>
            <w:r w:rsidRPr="006964A4">
              <w:rPr>
                <w:sz w:val="22"/>
                <w:szCs w:val="22"/>
              </w:rPr>
              <w:t xml:space="preserve"> extended</w:t>
            </w:r>
            <w:ins w:id="627" w:author="Peter Shames" w:date="2019-11-18T11:13:00Z">
              <w:r w:rsidR="006C51EA">
                <w:rPr>
                  <w:sz w:val="22"/>
                  <w:szCs w:val="22"/>
                </w:rPr>
                <w:t xml:space="preserve"> by additio</w:t>
              </w:r>
            </w:ins>
            <w:ins w:id="628" w:author="Peter Shames" w:date="2019-11-18T11:14:00Z">
              <w:r w:rsidR="006C51EA">
                <w:rPr>
                  <w:sz w:val="22"/>
                  <w:szCs w:val="22"/>
                </w:rPr>
                <w:t>n of USLP</w:t>
              </w:r>
            </w:ins>
            <w:ins w:id="629" w:author="Peter Shames" w:date="2019-11-18T11:26:00Z">
              <w:r w:rsidR="006C51EA">
                <w:rPr>
                  <w:sz w:val="22"/>
                  <w:szCs w:val="22"/>
                </w:rPr>
                <w:t xml:space="preserve"> [C4]</w:t>
              </w:r>
            </w:ins>
            <w:ins w:id="630" w:author="Peter Shames" w:date="2019-11-18T11:14:00Z">
              <w:r w:rsidR="006C51EA">
                <w:rPr>
                  <w:sz w:val="22"/>
                  <w:szCs w:val="22"/>
                </w:rPr>
                <w:t>.</w:t>
              </w:r>
            </w:ins>
            <w:ins w:id="631" w:author="Peter Shames" w:date="2019-11-18T11:21:00Z">
              <w:r w:rsidR="006C51EA">
                <w:rPr>
                  <w:sz w:val="22"/>
                  <w:szCs w:val="22"/>
                </w:rPr>
                <w:t xml:space="preserve">  See table 1-1 in [8].</w:t>
              </w:r>
            </w:ins>
            <w:del w:id="632" w:author="Peter Shames" w:date="2019-11-18T11:13:00Z">
              <w:r w:rsidR="007E0B98" w:rsidDel="006C51EA">
                <w:rPr>
                  <w:sz w:val="22"/>
                  <w:szCs w:val="22"/>
                </w:rPr>
                <w:delText>.</w:delText>
              </w:r>
            </w:del>
          </w:p>
        </w:tc>
      </w:tr>
      <w:tr w:rsidR="006765A2" w14:paraId="44BBD8B1" w14:textId="77777777" w:rsidTr="00702781">
        <w:trPr>
          <w:cantSplit/>
        </w:trPr>
        <w:tc>
          <w:tcPr>
            <w:tcW w:w="2304" w:type="dxa"/>
            <w:shd w:val="clear" w:color="auto" w:fill="auto"/>
          </w:tcPr>
          <w:p w14:paraId="33374C35" w14:textId="77777777" w:rsidR="006765A2" w:rsidRPr="00DD1A08" w:rsidRDefault="006765A2" w:rsidP="006765A2">
            <w:pPr>
              <w:spacing w:before="0" w:line="240" w:lineRule="auto"/>
              <w:jc w:val="left"/>
              <w:rPr>
                <w:sz w:val="22"/>
                <w:szCs w:val="22"/>
              </w:rPr>
            </w:pPr>
            <w:r w:rsidRPr="00DD1A08">
              <w:rPr>
                <w:b/>
                <w:sz w:val="22"/>
                <w:szCs w:val="22"/>
              </w:rPr>
              <w:t>SCID</w:t>
            </w:r>
          </w:p>
        </w:tc>
        <w:tc>
          <w:tcPr>
            <w:tcW w:w="2304" w:type="dxa"/>
            <w:shd w:val="clear" w:color="auto" w:fill="auto"/>
          </w:tcPr>
          <w:p w14:paraId="6B735901" w14:textId="77777777" w:rsidR="006765A2" w:rsidRPr="00C44F57" w:rsidRDefault="006765A2" w:rsidP="006765A2">
            <w:pPr>
              <w:spacing w:before="0" w:line="240" w:lineRule="auto"/>
              <w:jc w:val="left"/>
              <w:rPr>
                <w:sz w:val="22"/>
                <w:szCs w:val="22"/>
              </w:rPr>
            </w:pPr>
            <w:r w:rsidRPr="00C44F57">
              <w:rPr>
                <w:sz w:val="22"/>
                <w:szCs w:val="22"/>
              </w:rPr>
              <w:t>Hex (3)</w:t>
            </w:r>
          </w:p>
        </w:tc>
        <w:tc>
          <w:tcPr>
            <w:tcW w:w="2304" w:type="dxa"/>
            <w:shd w:val="clear" w:color="auto" w:fill="auto"/>
          </w:tcPr>
          <w:p w14:paraId="432A6DB4" w14:textId="77777777" w:rsidR="006765A2" w:rsidRPr="00391B8C" w:rsidRDefault="006765A2" w:rsidP="006765A2">
            <w:pPr>
              <w:spacing w:before="0" w:line="240" w:lineRule="auto"/>
              <w:jc w:val="left"/>
              <w:rPr>
                <w:sz w:val="22"/>
                <w:szCs w:val="22"/>
              </w:rPr>
            </w:pPr>
            <w:r w:rsidRPr="0002011D">
              <w:rPr>
                <w:sz w:val="22"/>
                <w:szCs w:val="22"/>
              </w:rPr>
              <w:t xml:space="preserve">001-max </w:t>
            </w:r>
          </w:p>
        </w:tc>
        <w:tc>
          <w:tcPr>
            <w:tcW w:w="2304" w:type="dxa"/>
            <w:shd w:val="clear" w:color="auto" w:fill="auto"/>
          </w:tcPr>
          <w:p w14:paraId="4DBF736C" w14:textId="77777777" w:rsidR="006765A2" w:rsidRPr="006964A4" w:rsidRDefault="006765A2" w:rsidP="006765A2">
            <w:pPr>
              <w:spacing w:before="0" w:line="240" w:lineRule="auto"/>
              <w:jc w:val="left"/>
              <w:rPr>
                <w:sz w:val="22"/>
                <w:szCs w:val="22"/>
              </w:rPr>
            </w:pPr>
            <w:r w:rsidRPr="00114840">
              <w:rPr>
                <w:sz w:val="22"/>
                <w:szCs w:val="22"/>
              </w:rPr>
              <w:t>Max is maximum SCID value for Version</w:t>
            </w:r>
            <w:r w:rsidRPr="006964A4">
              <w:rPr>
                <w:sz w:val="22"/>
                <w:szCs w:val="22"/>
              </w:rPr>
              <w:t xml:space="preserve"> no.</w:t>
            </w:r>
          </w:p>
        </w:tc>
      </w:tr>
      <w:tr w:rsidR="006765A2" w14:paraId="31E398D6" w14:textId="77777777" w:rsidTr="00702781">
        <w:trPr>
          <w:cantSplit/>
        </w:trPr>
        <w:tc>
          <w:tcPr>
            <w:tcW w:w="2304" w:type="dxa"/>
            <w:shd w:val="clear" w:color="auto" w:fill="auto"/>
          </w:tcPr>
          <w:p w14:paraId="7574CBB3" w14:textId="77777777" w:rsidR="006765A2" w:rsidRPr="00DD1A08" w:rsidRDefault="006765A2" w:rsidP="006765A2">
            <w:pPr>
              <w:spacing w:before="0" w:line="240" w:lineRule="auto"/>
              <w:jc w:val="left"/>
              <w:rPr>
                <w:sz w:val="22"/>
                <w:szCs w:val="22"/>
              </w:rPr>
            </w:pPr>
            <w:r w:rsidRPr="00DD1A08">
              <w:rPr>
                <w:b/>
                <w:sz w:val="22"/>
                <w:szCs w:val="22"/>
              </w:rPr>
              <w:t>GSCID</w:t>
            </w:r>
          </w:p>
        </w:tc>
        <w:tc>
          <w:tcPr>
            <w:tcW w:w="2304" w:type="dxa"/>
            <w:shd w:val="clear" w:color="auto" w:fill="auto"/>
          </w:tcPr>
          <w:p w14:paraId="1CB78438" w14:textId="77777777" w:rsidR="006765A2" w:rsidRPr="00C44F57" w:rsidRDefault="006765A2" w:rsidP="006765A2">
            <w:pPr>
              <w:spacing w:before="0" w:line="240" w:lineRule="auto"/>
              <w:jc w:val="left"/>
              <w:rPr>
                <w:sz w:val="22"/>
                <w:szCs w:val="22"/>
              </w:rPr>
            </w:pPr>
            <w:r w:rsidRPr="00C44F57">
              <w:rPr>
                <w:sz w:val="22"/>
                <w:szCs w:val="22"/>
              </w:rPr>
              <w:t>Hex (3)</w:t>
            </w:r>
          </w:p>
        </w:tc>
        <w:tc>
          <w:tcPr>
            <w:tcW w:w="2304" w:type="dxa"/>
            <w:shd w:val="clear" w:color="auto" w:fill="auto"/>
          </w:tcPr>
          <w:p w14:paraId="47582B4A" w14:textId="77777777" w:rsidR="006765A2" w:rsidRPr="00391B8C" w:rsidRDefault="006765A2" w:rsidP="006765A2">
            <w:pPr>
              <w:spacing w:before="0" w:line="240" w:lineRule="auto"/>
              <w:jc w:val="left"/>
              <w:rPr>
                <w:sz w:val="22"/>
                <w:szCs w:val="22"/>
              </w:rPr>
            </w:pPr>
            <w:r w:rsidRPr="0002011D">
              <w:rPr>
                <w:sz w:val="22"/>
                <w:szCs w:val="22"/>
              </w:rPr>
              <w:t>001-max</w:t>
            </w:r>
          </w:p>
        </w:tc>
        <w:tc>
          <w:tcPr>
            <w:tcW w:w="2304" w:type="dxa"/>
            <w:shd w:val="clear" w:color="auto" w:fill="auto"/>
          </w:tcPr>
          <w:p w14:paraId="1C8192A6" w14:textId="77777777" w:rsidR="006765A2" w:rsidRPr="003D552E" w:rsidRDefault="006765A2" w:rsidP="006765A2">
            <w:pPr>
              <w:spacing w:before="0" w:line="240" w:lineRule="auto"/>
              <w:jc w:val="left"/>
              <w:rPr>
                <w:sz w:val="22"/>
                <w:szCs w:val="22"/>
              </w:rPr>
            </w:pPr>
            <w:r w:rsidRPr="00114840">
              <w:rPr>
                <w:sz w:val="22"/>
                <w:szCs w:val="22"/>
              </w:rPr>
              <w:t>GSCID = VN + SCID</w:t>
            </w:r>
            <w:r w:rsidR="007E0B98">
              <w:rPr>
                <w:sz w:val="22"/>
                <w:szCs w:val="22"/>
              </w:rPr>
              <w:t>.</w:t>
            </w:r>
          </w:p>
        </w:tc>
      </w:tr>
      <w:tr w:rsidR="006C51EA" w14:paraId="1086A757" w14:textId="77777777" w:rsidTr="00702781">
        <w:trPr>
          <w:cantSplit/>
          <w:ins w:id="633" w:author="Peter Shames" w:date="2019-11-18T11:15:00Z"/>
        </w:trPr>
        <w:tc>
          <w:tcPr>
            <w:tcW w:w="2304" w:type="dxa"/>
            <w:shd w:val="clear" w:color="auto" w:fill="auto"/>
          </w:tcPr>
          <w:p w14:paraId="036B1BDE" w14:textId="77777777" w:rsidR="006C51EA" w:rsidRPr="00DD1A08" w:rsidRDefault="006C51EA" w:rsidP="006C51EA">
            <w:pPr>
              <w:spacing w:before="0" w:line="240" w:lineRule="auto"/>
              <w:jc w:val="left"/>
              <w:rPr>
                <w:ins w:id="634" w:author="Peter Shames" w:date="2019-11-18T11:15:00Z"/>
                <w:b/>
                <w:sz w:val="22"/>
                <w:szCs w:val="22"/>
              </w:rPr>
            </w:pPr>
            <w:ins w:id="635" w:author="Peter Shames" w:date="2019-11-18T11:15:00Z">
              <w:r>
                <w:rPr>
                  <w:b/>
                  <w:sz w:val="22"/>
                  <w:szCs w:val="22"/>
                </w:rPr>
                <w:t>Q</w:t>
              </w:r>
            </w:ins>
            <w:ins w:id="636" w:author="Peter Shames" w:date="2019-11-18T11:18:00Z">
              <w:r>
                <w:rPr>
                  <w:b/>
                  <w:sz w:val="22"/>
                  <w:szCs w:val="22"/>
                </w:rPr>
                <w:t>-</w:t>
              </w:r>
            </w:ins>
            <w:ins w:id="637" w:author="Peter Shames" w:date="2019-11-18T11:15:00Z">
              <w:r w:rsidRPr="00DD1A08">
                <w:rPr>
                  <w:b/>
                  <w:sz w:val="22"/>
                  <w:szCs w:val="22"/>
                </w:rPr>
                <w:t>SCID</w:t>
              </w:r>
            </w:ins>
          </w:p>
        </w:tc>
        <w:tc>
          <w:tcPr>
            <w:tcW w:w="2304" w:type="dxa"/>
            <w:shd w:val="clear" w:color="auto" w:fill="auto"/>
          </w:tcPr>
          <w:p w14:paraId="3F18CA1F" w14:textId="77777777" w:rsidR="006C51EA" w:rsidRPr="00C44F57" w:rsidRDefault="006C51EA" w:rsidP="006C51EA">
            <w:pPr>
              <w:spacing w:before="0" w:line="240" w:lineRule="auto"/>
              <w:jc w:val="left"/>
              <w:rPr>
                <w:ins w:id="638" w:author="Peter Shames" w:date="2019-11-18T11:15:00Z"/>
                <w:sz w:val="22"/>
                <w:szCs w:val="22"/>
              </w:rPr>
            </w:pPr>
            <w:ins w:id="639" w:author="Peter Shames" w:date="2019-11-18T11:15:00Z">
              <w:r w:rsidRPr="00C44F57">
                <w:rPr>
                  <w:sz w:val="22"/>
                  <w:szCs w:val="22"/>
                </w:rPr>
                <w:t>Hex (3)</w:t>
              </w:r>
            </w:ins>
          </w:p>
        </w:tc>
        <w:tc>
          <w:tcPr>
            <w:tcW w:w="2304" w:type="dxa"/>
            <w:shd w:val="clear" w:color="auto" w:fill="auto"/>
          </w:tcPr>
          <w:p w14:paraId="350EE320" w14:textId="77777777" w:rsidR="006C51EA" w:rsidRPr="0002011D" w:rsidRDefault="006C51EA" w:rsidP="006C51EA">
            <w:pPr>
              <w:spacing w:before="0" w:line="240" w:lineRule="auto"/>
              <w:jc w:val="left"/>
              <w:rPr>
                <w:ins w:id="640" w:author="Peter Shames" w:date="2019-11-18T11:15:00Z"/>
                <w:sz w:val="22"/>
                <w:szCs w:val="22"/>
              </w:rPr>
            </w:pPr>
            <w:ins w:id="641" w:author="Peter Shames" w:date="2019-11-18T11:15:00Z">
              <w:r w:rsidRPr="0002011D">
                <w:rPr>
                  <w:sz w:val="22"/>
                  <w:szCs w:val="22"/>
                </w:rPr>
                <w:t>001-max</w:t>
              </w:r>
            </w:ins>
          </w:p>
        </w:tc>
        <w:tc>
          <w:tcPr>
            <w:tcW w:w="2304" w:type="dxa"/>
            <w:shd w:val="clear" w:color="auto" w:fill="auto"/>
          </w:tcPr>
          <w:p w14:paraId="172C10A1" w14:textId="77777777" w:rsidR="006C51EA" w:rsidRPr="006C51EA" w:rsidRDefault="006C51EA" w:rsidP="006C51EA">
            <w:pPr>
              <w:pStyle w:val="NormalWeb"/>
              <w:rPr>
                <w:ins w:id="642" w:author="Peter Shames" w:date="2019-11-18T11:15:00Z"/>
                <w:rPrChange w:id="643" w:author="Peter Shames" w:date="2019-11-18T11:18:00Z">
                  <w:rPr>
                    <w:ins w:id="644" w:author="Peter Shames" w:date="2019-11-18T11:15:00Z"/>
                    <w:sz w:val="22"/>
                    <w:szCs w:val="22"/>
                  </w:rPr>
                </w:rPrChange>
              </w:rPr>
              <w:pPrChange w:id="645" w:author="Peter Shames" w:date="2019-11-18T11:18:00Z">
                <w:pPr>
                  <w:spacing w:before="0" w:line="240" w:lineRule="auto"/>
                  <w:jc w:val="left"/>
                </w:pPr>
              </w:pPrChange>
            </w:pPr>
            <w:ins w:id="646" w:author="Peter Shames" w:date="2019-11-18T11:18:00Z">
              <w:r>
                <w:rPr>
                  <w:rFonts w:ascii="TimesNewRomanPSMT" w:hAnsi="TimesNewRomanPSMT"/>
                </w:rPr>
                <w:t xml:space="preserve">Q-SCID = FB </w:t>
              </w:r>
              <w:r>
                <w:rPr>
                  <w:rFonts w:ascii="TimesNewRomanPSMT" w:hAnsi="TimesNewRomanPSMT"/>
                  <w:position w:val="6"/>
                </w:rPr>
                <w:t xml:space="preserve">. </w:t>
              </w:r>
              <w:r>
                <w:rPr>
                  <w:rFonts w:ascii="TimesNewRomanPSMT" w:hAnsi="TimesNewRomanPSMT"/>
                </w:rPr>
                <w:t xml:space="preserve">TFVN </w:t>
              </w:r>
              <w:r>
                <w:rPr>
                  <w:rFonts w:ascii="TimesNewRomanPSMT" w:hAnsi="TimesNewRomanPSMT"/>
                  <w:position w:val="6"/>
                </w:rPr>
                <w:t xml:space="preserve">. </w:t>
              </w:r>
              <w:r>
                <w:rPr>
                  <w:rFonts w:ascii="TimesNewRomanPSMT" w:hAnsi="TimesNewRomanPSMT"/>
                </w:rPr>
                <w:t xml:space="preserve">SCID </w:t>
              </w:r>
            </w:ins>
          </w:p>
        </w:tc>
      </w:tr>
      <w:tr w:rsidR="006C51EA" w14:paraId="6D46E776" w14:textId="77777777" w:rsidTr="00702781">
        <w:trPr>
          <w:cantSplit/>
        </w:trPr>
        <w:tc>
          <w:tcPr>
            <w:tcW w:w="2304" w:type="dxa"/>
            <w:shd w:val="clear" w:color="auto" w:fill="auto"/>
          </w:tcPr>
          <w:p w14:paraId="18CE6696" w14:textId="77777777" w:rsidR="006C51EA" w:rsidRPr="00DD1A08" w:rsidRDefault="006C51EA" w:rsidP="006C51EA">
            <w:pPr>
              <w:spacing w:before="0" w:line="240" w:lineRule="auto"/>
              <w:jc w:val="left"/>
              <w:rPr>
                <w:sz w:val="22"/>
                <w:szCs w:val="22"/>
              </w:rPr>
            </w:pPr>
            <w:r w:rsidRPr="00DD1A08">
              <w:rPr>
                <w:b/>
                <w:sz w:val="22"/>
                <w:szCs w:val="22"/>
              </w:rPr>
              <w:t>Object ID</w:t>
            </w:r>
          </w:p>
        </w:tc>
        <w:tc>
          <w:tcPr>
            <w:tcW w:w="2304" w:type="dxa"/>
            <w:shd w:val="clear" w:color="auto" w:fill="auto"/>
          </w:tcPr>
          <w:p w14:paraId="414241E3" w14:textId="77777777" w:rsidR="006C51EA" w:rsidRPr="00DD1A08" w:rsidRDefault="006C51EA" w:rsidP="006C51EA">
            <w:pPr>
              <w:spacing w:before="0" w:line="240" w:lineRule="auto"/>
              <w:jc w:val="left"/>
              <w:rPr>
                <w:sz w:val="22"/>
                <w:szCs w:val="22"/>
              </w:rPr>
            </w:pPr>
            <w:r w:rsidRPr="0029433F">
              <w:rPr>
                <w:sz w:val="22"/>
                <w:szCs w:val="22"/>
              </w:rPr>
              <w:t>ISO OID, 8 bytes</w:t>
            </w:r>
          </w:p>
        </w:tc>
        <w:tc>
          <w:tcPr>
            <w:tcW w:w="2304" w:type="dxa"/>
            <w:shd w:val="clear" w:color="auto" w:fill="auto"/>
          </w:tcPr>
          <w:p w14:paraId="25E6808D" w14:textId="77777777" w:rsidR="006C51EA" w:rsidRPr="00DD1A08" w:rsidRDefault="006C51EA" w:rsidP="006C51EA">
            <w:pPr>
              <w:spacing w:before="0" w:line="240" w:lineRule="auto"/>
              <w:jc w:val="left"/>
              <w:rPr>
                <w:sz w:val="22"/>
                <w:szCs w:val="22"/>
              </w:rPr>
            </w:pPr>
            <w:r w:rsidRPr="0029433F">
              <w:rPr>
                <w:bCs/>
                <w:sz w:val="22"/>
                <w:szCs w:val="22"/>
              </w:rPr>
              <w:t>Relative, digital, form of 1.3.112.4.7 …</w:t>
            </w:r>
          </w:p>
        </w:tc>
        <w:tc>
          <w:tcPr>
            <w:tcW w:w="2304" w:type="dxa"/>
            <w:shd w:val="clear" w:color="auto" w:fill="auto"/>
          </w:tcPr>
          <w:p w14:paraId="16DE67F5" w14:textId="77777777" w:rsidR="006C51EA" w:rsidRPr="00DD1A08" w:rsidRDefault="006C51EA" w:rsidP="006C51EA">
            <w:pPr>
              <w:spacing w:before="0" w:line="240" w:lineRule="auto"/>
              <w:jc w:val="left"/>
              <w:rPr>
                <w:sz w:val="22"/>
                <w:szCs w:val="22"/>
              </w:rPr>
            </w:pPr>
            <w:r w:rsidRPr="0029433F">
              <w:rPr>
                <w:sz w:val="22"/>
                <w:szCs w:val="22"/>
              </w:rPr>
              <w:t>Unique OID</w:t>
            </w:r>
            <w:r>
              <w:rPr>
                <w:sz w:val="22"/>
                <w:szCs w:val="22"/>
              </w:rPr>
              <w:t xml:space="preserve"> is assigned to each spacecraft.</w:t>
            </w:r>
          </w:p>
        </w:tc>
      </w:tr>
      <w:tr w:rsidR="006C51EA" w14:paraId="47CD0591" w14:textId="77777777" w:rsidTr="00702781">
        <w:trPr>
          <w:cantSplit/>
          <w:trHeight w:val="20"/>
        </w:trPr>
        <w:tc>
          <w:tcPr>
            <w:tcW w:w="2304" w:type="dxa"/>
            <w:shd w:val="clear" w:color="auto" w:fill="auto"/>
          </w:tcPr>
          <w:p w14:paraId="542A8251" w14:textId="77777777" w:rsidR="006C51EA" w:rsidRPr="00DD1A08" w:rsidRDefault="006C51EA" w:rsidP="006C51EA">
            <w:pPr>
              <w:spacing w:before="0" w:line="240" w:lineRule="auto"/>
              <w:jc w:val="left"/>
              <w:rPr>
                <w:sz w:val="22"/>
                <w:szCs w:val="22"/>
              </w:rPr>
            </w:pPr>
            <w:r w:rsidRPr="00DD1A08">
              <w:rPr>
                <w:b/>
                <w:sz w:val="22"/>
                <w:szCs w:val="22"/>
              </w:rPr>
              <w:t>Requestor Name</w:t>
            </w:r>
          </w:p>
        </w:tc>
        <w:tc>
          <w:tcPr>
            <w:tcW w:w="2304" w:type="dxa"/>
            <w:shd w:val="clear" w:color="auto" w:fill="auto"/>
          </w:tcPr>
          <w:p w14:paraId="7DD63F5B" w14:textId="77777777" w:rsidR="006C51EA" w:rsidRPr="00C44F57" w:rsidRDefault="006C51EA" w:rsidP="006C51EA">
            <w:pPr>
              <w:spacing w:before="0" w:line="240" w:lineRule="auto"/>
              <w:jc w:val="left"/>
              <w:rPr>
                <w:sz w:val="22"/>
                <w:szCs w:val="22"/>
              </w:rPr>
            </w:pPr>
            <w:r w:rsidRPr="00C44F57">
              <w:rPr>
                <w:sz w:val="22"/>
                <w:szCs w:val="22"/>
              </w:rPr>
              <w:t>Character (64)</w:t>
            </w:r>
          </w:p>
        </w:tc>
        <w:tc>
          <w:tcPr>
            <w:tcW w:w="2304" w:type="dxa"/>
            <w:shd w:val="clear" w:color="auto" w:fill="auto"/>
          </w:tcPr>
          <w:p w14:paraId="1F496F69" w14:textId="77777777" w:rsidR="006C51EA" w:rsidRPr="00C44F57" w:rsidRDefault="006C51EA" w:rsidP="006C51EA">
            <w:pPr>
              <w:spacing w:before="0" w:line="240" w:lineRule="auto"/>
              <w:jc w:val="left"/>
              <w:rPr>
                <w:sz w:val="22"/>
                <w:szCs w:val="22"/>
              </w:rPr>
            </w:pPr>
            <w:r w:rsidRPr="0002011D">
              <w:rPr>
                <w:sz w:val="22"/>
                <w:szCs w:val="22"/>
              </w:rPr>
              <w:t xml:space="preserve">Valid </w:t>
            </w:r>
            <w:r w:rsidRPr="0029433F">
              <w:rPr>
                <w:sz w:val="22"/>
                <w:szCs w:val="22"/>
              </w:rPr>
              <w:t>Contact</w:t>
            </w:r>
            <w:r w:rsidRPr="00DD1A08">
              <w:rPr>
                <w:sz w:val="22"/>
                <w:szCs w:val="22"/>
              </w:rPr>
              <w:t xml:space="preserve"> name in English</w:t>
            </w:r>
          </w:p>
        </w:tc>
        <w:tc>
          <w:tcPr>
            <w:tcW w:w="2304" w:type="dxa"/>
            <w:shd w:val="clear" w:color="auto" w:fill="auto"/>
          </w:tcPr>
          <w:p w14:paraId="5F43D19B" w14:textId="77777777" w:rsidR="006C51EA" w:rsidRPr="00DD1A08" w:rsidRDefault="006C51EA" w:rsidP="006C51EA">
            <w:pPr>
              <w:spacing w:before="0" w:line="240" w:lineRule="auto"/>
              <w:jc w:val="left"/>
              <w:rPr>
                <w:sz w:val="22"/>
                <w:szCs w:val="22"/>
              </w:rPr>
            </w:pPr>
            <w:r w:rsidRPr="0029433F">
              <w:rPr>
                <w:sz w:val="22"/>
                <w:szCs w:val="22"/>
              </w:rPr>
              <w:t>Contact</w:t>
            </w:r>
            <w:r w:rsidRPr="00DD1A08">
              <w:rPr>
                <w:sz w:val="22"/>
                <w:szCs w:val="22"/>
              </w:rPr>
              <w:t xml:space="preserve"> must </w:t>
            </w:r>
            <w:r w:rsidRPr="0029433F">
              <w:rPr>
                <w:sz w:val="22"/>
                <w:szCs w:val="22"/>
              </w:rPr>
              <w:t>have</w:t>
            </w:r>
            <w:r w:rsidRPr="00DD1A08">
              <w:rPr>
                <w:sz w:val="22"/>
                <w:szCs w:val="22"/>
              </w:rPr>
              <w:t xml:space="preserve"> </w:t>
            </w:r>
            <w:r w:rsidRPr="0029433F">
              <w:rPr>
                <w:sz w:val="22"/>
                <w:szCs w:val="22"/>
              </w:rPr>
              <w:t>SCID</w:t>
            </w:r>
            <w:r w:rsidRPr="00DD1A08">
              <w:rPr>
                <w:sz w:val="22"/>
                <w:szCs w:val="22"/>
              </w:rPr>
              <w:t xml:space="preserve"> </w:t>
            </w:r>
            <w:r w:rsidRPr="0029433F">
              <w:rPr>
                <w:sz w:val="22"/>
                <w:szCs w:val="22"/>
              </w:rPr>
              <w:t>Assignor role</w:t>
            </w:r>
            <w:r>
              <w:rPr>
                <w:sz w:val="22"/>
                <w:szCs w:val="22"/>
              </w:rPr>
              <w:t>;</w:t>
            </w:r>
            <w:r w:rsidRPr="0029433F">
              <w:rPr>
                <w:sz w:val="22"/>
                <w:szCs w:val="22"/>
              </w:rPr>
              <w:t xml:space="preserve"> entry may include OID</w:t>
            </w:r>
            <w:r>
              <w:rPr>
                <w:sz w:val="22"/>
                <w:szCs w:val="22"/>
              </w:rPr>
              <w:t>.</w:t>
            </w:r>
          </w:p>
        </w:tc>
      </w:tr>
      <w:tr w:rsidR="006C51EA" w14:paraId="006358AB" w14:textId="77777777" w:rsidTr="00702781">
        <w:trPr>
          <w:cantSplit/>
        </w:trPr>
        <w:tc>
          <w:tcPr>
            <w:tcW w:w="2304" w:type="dxa"/>
            <w:shd w:val="clear" w:color="auto" w:fill="auto"/>
          </w:tcPr>
          <w:p w14:paraId="1F5B78D9" w14:textId="77777777" w:rsidR="006C51EA" w:rsidRPr="00DD1A08" w:rsidRDefault="006C51EA" w:rsidP="006C51EA">
            <w:pPr>
              <w:spacing w:before="0" w:line="240" w:lineRule="auto"/>
              <w:jc w:val="left"/>
              <w:rPr>
                <w:b/>
                <w:sz w:val="22"/>
                <w:szCs w:val="22"/>
              </w:rPr>
            </w:pPr>
            <w:r w:rsidRPr="00DD1A08">
              <w:rPr>
                <w:b/>
                <w:sz w:val="22"/>
                <w:szCs w:val="22"/>
              </w:rPr>
              <w:t>Requestor Affiliation</w:t>
            </w:r>
          </w:p>
        </w:tc>
        <w:tc>
          <w:tcPr>
            <w:tcW w:w="2304" w:type="dxa"/>
            <w:shd w:val="clear" w:color="auto" w:fill="auto"/>
          </w:tcPr>
          <w:p w14:paraId="1337E943" w14:textId="77777777" w:rsidR="006C51EA" w:rsidRPr="00C44F57" w:rsidRDefault="006C51EA" w:rsidP="006C51EA">
            <w:pPr>
              <w:spacing w:before="0" w:line="240" w:lineRule="auto"/>
              <w:jc w:val="left"/>
              <w:rPr>
                <w:sz w:val="22"/>
                <w:szCs w:val="22"/>
              </w:rPr>
            </w:pPr>
            <w:r w:rsidRPr="00C44F57">
              <w:rPr>
                <w:sz w:val="22"/>
                <w:szCs w:val="22"/>
              </w:rPr>
              <w:t>Character (64)</w:t>
            </w:r>
          </w:p>
        </w:tc>
        <w:tc>
          <w:tcPr>
            <w:tcW w:w="2304" w:type="dxa"/>
            <w:shd w:val="clear" w:color="auto" w:fill="auto"/>
          </w:tcPr>
          <w:p w14:paraId="62FC6D4E" w14:textId="77777777" w:rsidR="006C51EA" w:rsidRPr="00DD1A08" w:rsidRDefault="006C51EA" w:rsidP="006C51EA">
            <w:pPr>
              <w:spacing w:before="0" w:line="240" w:lineRule="auto"/>
              <w:jc w:val="left"/>
              <w:rPr>
                <w:sz w:val="22"/>
                <w:szCs w:val="22"/>
              </w:rPr>
            </w:pPr>
            <w:r w:rsidRPr="00C44F57">
              <w:rPr>
                <w:sz w:val="22"/>
                <w:szCs w:val="22"/>
              </w:rPr>
              <w:t xml:space="preserve">Valid </w:t>
            </w:r>
            <w:r w:rsidRPr="0029433F">
              <w:rPr>
                <w:sz w:val="22"/>
                <w:szCs w:val="22"/>
              </w:rPr>
              <w:t>o</w:t>
            </w:r>
            <w:r w:rsidRPr="00DD1A08">
              <w:rPr>
                <w:sz w:val="22"/>
                <w:szCs w:val="22"/>
              </w:rPr>
              <w:t>rganization name</w:t>
            </w:r>
          </w:p>
        </w:tc>
        <w:tc>
          <w:tcPr>
            <w:tcW w:w="2304" w:type="dxa"/>
            <w:shd w:val="clear" w:color="auto" w:fill="auto"/>
          </w:tcPr>
          <w:p w14:paraId="08FA2B7F" w14:textId="77777777" w:rsidR="006C51EA" w:rsidRPr="00DD1A08" w:rsidRDefault="006C51EA" w:rsidP="006C51EA">
            <w:pPr>
              <w:spacing w:before="0" w:line="240" w:lineRule="auto"/>
              <w:jc w:val="left"/>
              <w:rPr>
                <w:sz w:val="22"/>
                <w:szCs w:val="22"/>
              </w:rPr>
            </w:pPr>
            <w:r w:rsidRPr="00C44F57">
              <w:rPr>
                <w:sz w:val="22"/>
                <w:szCs w:val="22"/>
              </w:rPr>
              <w:t>Name must be in Organization Registry</w:t>
            </w:r>
            <w:r>
              <w:rPr>
                <w:sz w:val="22"/>
                <w:szCs w:val="22"/>
              </w:rPr>
              <w:t>;</w:t>
            </w:r>
            <w:r w:rsidRPr="0029433F">
              <w:rPr>
                <w:sz w:val="22"/>
                <w:szCs w:val="22"/>
              </w:rPr>
              <w:t xml:space="preserve"> entry may include OID</w:t>
            </w:r>
            <w:r>
              <w:rPr>
                <w:sz w:val="22"/>
                <w:szCs w:val="22"/>
              </w:rPr>
              <w:t>.</w:t>
            </w:r>
          </w:p>
        </w:tc>
      </w:tr>
      <w:tr w:rsidR="006C51EA" w14:paraId="6C4E0D8D" w14:textId="77777777" w:rsidTr="00702781">
        <w:trPr>
          <w:cantSplit/>
        </w:trPr>
        <w:tc>
          <w:tcPr>
            <w:tcW w:w="2304" w:type="dxa"/>
            <w:shd w:val="clear" w:color="auto" w:fill="auto"/>
          </w:tcPr>
          <w:p w14:paraId="7E4D4E11" w14:textId="77777777" w:rsidR="006C51EA" w:rsidRPr="00DD1A08" w:rsidRDefault="006C51EA" w:rsidP="006C51EA">
            <w:pPr>
              <w:spacing w:before="0" w:line="240" w:lineRule="auto"/>
              <w:jc w:val="left"/>
              <w:rPr>
                <w:b/>
                <w:sz w:val="22"/>
                <w:szCs w:val="22"/>
              </w:rPr>
            </w:pPr>
            <w:r w:rsidRPr="00DD1A08">
              <w:rPr>
                <w:b/>
                <w:sz w:val="22"/>
                <w:szCs w:val="22"/>
              </w:rPr>
              <w:t>Requestor Affiliation Country</w:t>
            </w:r>
          </w:p>
        </w:tc>
        <w:tc>
          <w:tcPr>
            <w:tcW w:w="2304" w:type="dxa"/>
            <w:shd w:val="clear" w:color="auto" w:fill="auto"/>
          </w:tcPr>
          <w:p w14:paraId="76B8D9FC" w14:textId="77777777" w:rsidR="006C51EA" w:rsidRPr="00C44F57" w:rsidRDefault="006C51EA" w:rsidP="006C51EA">
            <w:pPr>
              <w:spacing w:before="0" w:line="240" w:lineRule="auto"/>
              <w:jc w:val="left"/>
              <w:rPr>
                <w:sz w:val="22"/>
                <w:szCs w:val="22"/>
              </w:rPr>
            </w:pPr>
            <w:r w:rsidRPr="00C44F57">
              <w:rPr>
                <w:sz w:val="22"/>
                <w:szCs w:val="22"/>
              </w:rPr>
              <w:t>Character (2)</w:t>
            </w:r>
          </w:p>
        </w:tc>
        <w:tc>
          <w:tcPr>
            <w:tcW w:w="2304" w:type="dxa"/>
            <w:shd w:val="clear" w:color="auto" w:fill="auto"/>
          </w:tcPr>
          <w:p w14:paraId="2C8F91DB" w14:textId="77777777" w:rsidR="006C51EA" w:rsidRPr="00C44F57" w:rsidRDefault="006C51EA" w:rsidP="006C51EA">
            <w:pPr>
              <w:spacing w:before="0" w:line="240" w:lineRule="auto"/>
              <w:jc w:val="left"/>
              <w:rPr>
                <w:sz w:val="22"/>
                <w:szCs w:val="22"/>
              </w:rPr>
            </w:pPr>
            <w:r w:rsidRPr="00C44F57">
              <w:rPr>
                <w:sz w:val="22"/>
                <w:szCs w:val="22"/>
              </w:rPr>
              <w:t>Valid 2</w:t>
            </w:r>
            <w:r>
              <w:rPr>
                <w:sz w:val="22"/>
                <w:szCs w:val="22"/>
              </w:rPr>
              <w:t>-</w:t>
            </w:r>
            <w:r w:rsidRPr="00C44F57">
              <w:rPr>
                <w:sz w:val="22"/>
                <w:szCs w:val="22"/>
              </w:rPr>
              <w:t>character country code</w:t>
            </w:r>
          </w:p>
        </w:tc>
        <w:tc>
          <w:tcPr>
            <w:tcW w:w="2304" w:type="dxa"/>
            <w:shd w:val="clear" w:color="auto" w:fill="auto"/>
          </w:tcPr>
          <w:p w14:paraId="1ADB5B66" w14:textId="77777777" w:rsidR="006C51EA" w:rsidRPr="00DD1A08" w:rsidRDefault="006C51EA" w:rsidP="006C51EA">
            <w:pPr>
              <w:spacing w:before="0" w:line="240" w:lineRule="auto"/>
              <w:jc w:val="left"/>
              <w:rPr>
                <w:sz w:val="22"/>
                <w:szCs w:val="22"/>
              </w:rPr>
            </w:pPr>
            <w:r w:rsidRPr="0029433F">
              <w:rPr>
                <w:sz w:val="22"/>
                <w:szCs w:val="22"/>
              </w:rPr>
              <w:t xml:space="preserve">Field must contain valid ISO </w:t>
            </w:r>
            <w:r w:rsidRPr="00C44F57">
              <w:rPr>
                <w:sz w:val="22"/>
                <w:szCs w:val="22"/>
              </w:rPr>
              <w:t>2</w:t>
            </w:r>
            <w:r>
              <w:rPr>
                <w:sz w:val="22"/>
                <w:szCs w:val="22"/>
              </w:rPr>
              <w:t>-</w:t>
            </w:r>
            <w:r w:rsidRPr="00C44F57">
              <w:rPr>
                <w:sz w:val="22"/>
                <w:szCs w:val="22"/>
              </w:rPr>
              <w:t>character</w:t>
            </w:r>
            <w:r w:rsidRPr="0029433F">
              <w:rPr>
                <w:sz w:val="22"/>
                <w:szCs w:val="22"/>
              </w:rPr>
              <w:t xml:space="preserve"> country code</w:t>
            </w:r>
            <w:r>
              <w:rPr>
                <w:sz w:val="22"/>
                <w:szCs w:val="22"/>
              </w:rPr>
              <w:t>.</w:t>
            </w:r>
          </w:p>
        </w:tc>
      </w:tr>
      <w:tr w:rsidR="006C51EA" w14:paraId="7699E096" w14:textId="77777777" w:rsidTr="00702781">
        <w:trPr>
          <w:cantSplit/>
        </w:trPr>
        <w:tc>
          <w:tcPr>
            <w:tcW w:w="2304" w:type="dxa"/>
            <w:shd w:val="clear" w:color="auto" w:fill="auto"/>
          </w:tcPr>
          <w:p w14:paraId="096ACE97" w14:textId="77777777" w:rsidR="006C51EA" w:rsidRPr="00DD1A08" w:rsidRDefault="006C51EA" w:rsidP="006C51EA">
            <w:pPr>
              <w:spacing w:before="0" w:line="240" w:lineRule="auto"/>
              <w:jc w:val="left"/>
              <w:rPr>
                <w:b/>
                <w:sz w:val="22"/>
                <w:szCs w:val="22"/>
              </w:rPr>
            </w:pPr>
            <w:r w:rsidRPr="00DD1A08">
              <w:rPr>
                <w:b/>
                <w:sz w:val="22"/>
                <w:szCs w:val="22"/>
              </w:rPr>
              <w:t>Last Request Date</w:t>
            </w:r>
          </w:p>
        </w:tc>
        <w:tc>
          <w:tcPr>
            <w:tcW w:w="2304" w:type="dxa"/>
            <w:shd w:val="clear" w:color="auto" w:fill="auto"/>
          </w:tcPr>
          <w:p w14:paraId="61842DC7" w14:textId="77777777" w:rsidR="006C51EA" w:rsidRPr="00C44F57" w:rsidRDefault="006C51EA" w:rsidP="006C51EA">
            <w:pPr>
              <w:spacing w:before="0" w:line="240" w:lineRule="auto"/>
              <w:jc w:val="left"/>
              <w:rPr>
                <w:sz w:val="22"/>
                <w:szCs w:val="22"/>
              </w:rPr>
            </w:pPr>
            <w:r w:rsidRPr="00C44F57">
              <w:rPr>
                <w:sz w:val="22"/>
                <w:szCs w:val="22"/>
              </w:rPr>
              <w:t>Date</w:t>
            </w:r>
          </w:p>
        </w:tc>
        <w:tc>
          <w:tcPr>
            <w:tcW w:w="2304" w:type="dxa"/>
            <w:shd w:val="clear" w:color="auto" w:fill="auto"/>
          </w:tcPr>
          <w:p w14:paraId="26DD0A9B" w14:textId="77777777" w:rsidR="006C51EA" w:rsidRPr="00C44F57" w:rsidRDefault="006C51EA" w:rsidP="006C51EA">
            <w:pPr>
              <w:spacing w:before="0" w:line="240" w:lineRule="auto"/>
              <w:jc w:val="left"/>
              <w:rPr>
                <w:sz w:val="22"/>
                <w:szCs w:val="22"/>
              </w:rPr>
            </w:pPr>
            <w:proofErr w:type="spellStart"/>
            <w:r w:rsidRPr="00C44F57">
              <w:rPr>
                <w:sz w:val="22"/>
                <w:szCs w:val="22"/>
              </w:rPr>
              <w:t>yyyy</w:t>
            </w:r>
            <w:proofErr w:type="spellEnd"/>
            <w:r w:rsidRPr="00C44F57">
              <w:rPr>
                <w:sz w:val="22"/>
                <w:szCs w:val="22"/>
              </w:rPr>
              <w:t>-mm-dd</w:t>
            </w:r>
          </w:p>
        </w:tc>
        <w:tc>
          <w:tcPr>
            <w:tcW w:w="2304" w:type="dxa"/>
            <w:shd w:val="clear" w:color="auto" w:fill="auto"/>
          </w:tcPr>
          <w:p w14:paraId="08EC9196" w14:textId="77777777" w:rsidR="006C51EA" w:rsidRPr="0002011D" w:rsidRDefault="006C51EA" w:rsidP="006C51EA">
            <w:pPr>
              <w:spacing w:before="0" w:line="240" w:lineRule="auto"/>
              <w:jc w:val="left"/>
              <w:rPr>
                <w:sz w:val="22"/>
                <w:szCs w:val="22"/>
              </w:rPr>
            </w:pPr>
          </w:p>
        </w:tc>
      </w:tr>
      <w:tr w:rsidR="006C51EA" w14:paraId="2C6BB6DC" w14:textId="77777777" w:rsidTr="00702781">
        <w:trPr>
          <w:cantSplit/>
        </w:trPr>
        <w:tc>
          <w:tcPr>
            <w:tcW w:w="2304" w:type="dxa"/>
            <w:shd w:val="clear" w:color="auto" w:fill="auto"/>
          </w:tcPr>
          <w:p w14:paraId="0849C412" w14:textId="77777777" w:rsidR="006C51EA" w:rsidRPr="00DD1A08" w:rsidRDefault="006C51EA" w:rsidP="006C51EA">
            <w:pPr>
              <w:spacing w:before="0" w:line="240" w:lineRule="auto"/>
              <w:jc w:val="left"/>
              <w:rPr>
                <w:b/>
                <w:sz w:val="22"/>
                <w:szCs w:val="22"/>
              </w:rPr>
            </w:pPr>
            <w:r w:rsidRPr="00DD1A08">
              <w:rPr>
                <w:b/>
                <w:sz w:val="22"/>
                <w:szCs w:val="22"/>
              </w:rPr>
              <w:t>Registered by</w:t>
            </w:r>
          </w:p>
        </w:tc>
        <w:tc>
          <w:tcPr>
            <w:tcW w:w="2304" w:type="dxa"/>
            <w:shd w:val="clear" w:color="auto" w:fill="auto"/>
          </w:tcPr>
          <w:p w14:paraId="10F39778" w14:textId="77777777" w:rsidR="006C51EA" w:rsidRPr="00810672" w:rsidRDefault="006C51EA" w:rsidP="006C51EA">
            <w:pPr>
              <w:spacing w:before="0" w:line="240" w:lineRule="auto"/>
              <w:jc w:val="left"/>
              <w:rPr>
                <w:sz w:val="22"/>
                <w:szCs w:val="22"/>
              </w:rPr>
            </w:pPr>
            <w:r w:rsidRPr="00C44F57">
              <w:rPr>
                <w:sz w:val="22"/>
                <w:szCs w:val="22"/>
              </w:rPr>
              <w:t>ISO OID</w:t>
            </w:r>
            <w:r w:rsidRPr="0002011D">
              <w:rPr>
                <w:sz w:val="22"/>
                <w:szCs w:val="22"/>
              </w:rPr>
              <w:t>, 8 bytes</w:t>
            </w:r>
          </w:p>
        </w:tc>
        <w:tc>
          <w:tcPr>
            <w:tcW w:w="2304" w:type="dxa"/>
            <w:shd w:val="clear" w:color="auto" w:fill="auto"/>
          </w:tcPr>
          <w:p w14:paraId="6C06A185" w14:textId="77777777" w:rsidR="006C51EA" w:rsidRPr="00DD1A08" w:rsidRDefault="006C51EA" w:rsidP="006C51EA">
            <w:pPr>
              <w:spacing w:before="0" w:line="240" w:lineRule="auto"/>
              <w:jc w:val="left"/>
              <w:rPr>
                <w:sz w:val="22"/>
                <w:szCs w:val="22"/>
              </w:rPr>
            </w:pPr>
            <w:r w:rsidRPr="0029433F">
              <w:rPr>
                <w:bCs/>
                <w:sz w:val="22"/>
                <w:szCs w:val="22"/>
              </w:rPr>
              <w:t xml:space="preserve">Relative, digital, form of </w:t>
            </w:r>
            <w:r w:rsidRPr="00DD1A08">
              <w:rPr>
                <w:bCs/>
                <w:sz w:val="22"/>
                <w:szCs w:val="22"/>
              </w:rPr>
              <w:t>1.3.112.4.2.1 …</w:t>
            </w:r>
          </w:p>
        </w:tc>
        <w:tc>
          <w:tcPr>
            <w:tcW w:w="2304" w:type="dxa"/>
            <w:shd w:val="clear" w:color="auto" w:fill="auto"/>
          </w:tcPr>
          <w:p w14:paraId="556F5DBB" w14:textId="77777777" w:rsidR="006C51EA" w:rsidRPr="00C44F57" w:rsidRDefault="006C51EA" w:rsidP="006C51EA">
            <w:pPr>
              <w:spacing w:before="0" w:line="240" w:lineRule="auto"/>
              <w:jc w:val="left"/>
              <w:rPr>
                <w:sz w:val="22"/>
                <w:szCs w:val="22"/>
              </w:rPr>
            </w:pPr>
            <w:r w:rsidRPr="00C44F57">
              <w:rPr>
                <w:sz w:val="22"/>
                <w:szCs w:val="22"/>
              </w:rPr>
              <w:t>Unique OID for the person who last changed the registry</w:t>
            </w:r>
            <w:r>
              <w:rPr>
                <w:sz w:val="22"/>
                <w:szCs w:val="22"/>
              </w:rPr>
              <w:t>.</w:t>
            </w:r>
          </w:p>
        </w:tc>
      </w:tr>
      <w:tr w:rsidR="006C51EA" w14:paraId="34A5BEB9" w14:textId="77777777" w:rsidTr="00702781">
        <w:trPr>
          <w:cantSplit/>
        </w:trPr>
        <w:tc>
          <w:tcPr>
            <w:tcW w:w="2304" w:type="dxa"/>
            <w:shd w:val="clear" w:color="auto" w:fill="auto"/>
          </w:tcPr>
          <w:p w14:paraId="3B52ED4A" w14:textId="77777777" w:rsidR="006C51EA" w:rsidRPr="00DD1A08" w:rsidRDefault="006C51EA" w:rsidP="006C51EA">
            <w:pPr>
              <w:spacing w:before="0" w:line="240" w:lineRule="auto"/>
              <w:jc w:val="left"/>
              <w:rPr>
                <w:b/>
                <w:sz w:val="22"/>
                <w:szCs w:val="22"/>
              </w:rPr>
            </w:pPr>
            <w:r w:rsidRPr="00DD1A08">
              <w:rPr>
                <w:b/>
                <w:sz w:val="22"/>
                <w:szCs w:val="22"/>
              </w:rPr>
              <w:t>Status</w:t>
            </w:r>
          </w:p>
        </w:tc>
        <w:tc>
          <w:tcPr>
            <w:tcW w:w="2304" w:type="dxa"/>
            <w:shd w:val="clear" w:color="auto" w:fill="auto"/>
          </w:tcPr>
          <w:p w14:paraId="776601C7" w14:textId="77777777" w:rsidR="006C51EA" w:rsidRPr="00DD1A08" w:rsidRDefault="006C51EA" w:rsidP="006C51EA">
            <w:pPr>
              <w:spacing w:before="0" w:line="240" w:lineRule="auto"/>
              <w:jc w:val="left"/>
              <w:rPr>
                <w:sz w:val="22"/>
                <w:szCs w:val="22"/>
              </w:rPr>
            </w:pPr>
            <w:r w:rsidRPr="0029433F">
              <w:rPr>
                <w:sz w:val="22"/>
                <w:szCs w:val="22"/>
              </w:rPr>
              <w:t>One of the Enumerated list</w:t>
            </w:r>
          </w:p>
        </w:tc>
        <w:tc>
          <w:tcPr>
            <w:tcW w:w="2304" w:type="dxa"/>
            <w:shd w:val="clear" w:color="auto" w:fill="auto"/>
          </w:tcPr>
          <w:p w14:paraId="1F5F1D97" w14:textId="77777777" w:rsidR="006C51EA" w:rsidRPr="00C44F57" w:rsidRDefault="006C51EA" w:rsidP="006C51EA">
            <w:pPr>
              <w:spacing w:before="0" w:line="240" w:lineRule="auto"/>
              <w:jc w:val="left"/>
              <w:rPr>
                <w:bCs/>
                <w:sz w:val="22"/>
                <w:szCs w:val="22"/>
              </w:rPr>
            </w:pPr>
            <w:r>
              <w:rPr>
                <w:sz w:val="22"/>
                <w:szCs w:val="22"/>
              </w:rPr>
              <w:t>‘</w:t>
            </w:r>
            <w:r w:rsidRPr="00C44F57">
              <w:rPr>
                <w:sz w:val="22"/>
                <w:szCs w:val="22"/>
              </w:rPr>
              <w:t>Assigned</w:t>
            </w:r>
            <w:r>
              <w:rPr>
                <w:sz w:val="22"/>
                <w:szCs w:val="22"/>
              </w:rPr>
              <w:t>’</w:t>
            </w:r>
            <w:r w:rsidRPr="00C44F57">
              <w:rPr>
                <w:sz w:val="22"/>
                <w:szCs w:val="22"/>
              </w:rPr>
              <w:t xml:space="preserve">, </w:t>
            </w:r>
            <w:r>
              <w:rPr>
                <w:sz w:val="22"/>
                <w:szCs w:val="22"/>
              </w:rPr>
              <w:t>‘</w:t>
            </w:r>
            <w:r w:rsidRPr="00C44F57">
              <w:rPr>
                <w:sz w:val="22"/>
                <w:szCs w:val="22"/>
              </w:rPr>
              <w:t>Returned</w:t>
            </w:r>
            <w:r>
              <w:rPr>
                <w:sz w:val="22"/>
                <w:szCs w:val="22"/>
              </w:rPr>
              <w:t>’</w:t>
            </w:r>
            <w:r w:rsidRPr="00C44F57">
              <w:rPr>
                <w:sz w:val="22"/>
                <w:szCs w:val="22"/>
              </w:rPr>
              <w:t>, OID only,  NULL</w:t>
            </w:r>
          </w:p>
        </w:tc>
        <w:tc>
          <w:tcPr>
            <w:tcW w:w="2304" w:type="dxa"/>
            <w:shd w:val="clear" w:color="auto" w:fill="auto"/>
          </w:tcPr>
          <w:p w14:paraId="1EFEEBB8" w14:textId="77777777" w:rsidR="006C51EA" w:rsidRPr="0002011D" w:rsidRDefault="006C51EA" w:rsidP="006C51EA">
            <w:pPr>
              <w:spacing w:before="0" w:line="240" w:lineRule="auto"/>
              <w:jc w:val="left"/>
              <w:rPr>
                <w:sz w:val="22"/>
                <w:szCs w:val="22"/>
              </w:rPr>
            </w:pPr>
          </w:p>
        </w:tc>
      </w:tr>
      <w:tr w:rsidR="006C51EA" w14:paraId="4F47B312" w14:textId="77777777" w:rsidTr="00702781">
        <w:trPr>
          <w:cantSplit/>
        </w:trPr>
        <w:tc>
          <w:tcPr>
            <w:tcW w:w="2304" w:type="dxa"/>
            <w:shd w:val="clear" w:color="auto" w:fill="auto"/>
          </w:tcPr>
          <w:p w14:paraId="5592809E" w14:textId="77777777" w:rsidR="006C51EA" w:rsidRPr="00DD1A08" w:rsidRDefault="006C51EA" w:rsidP="006C51EA">
            <w:pPr>
              <w:spacing w:before="0" w:line="240" w:lineRule="auto"/>
              <w:jc w:val="left"/>
              <w:rPr>
                <w:b/>
                <w:sz w:val="22"/>
                <w:szCs w:val="22"/>
              </w:rPr>
            </w:pPr>
            <w:r w:rsidRPr="00DD1A08">
              <w:rPr>
                <w:b/>
                <w:sz w:val="22"/>
                <w:szCs w:val="22"/>
              </w:rPr>
              <w:t>Spacecraft Name Abbreviation</w:t>
            </w:r>
          </w:p>
        </w:tc>
        <w:tc>
          <w:tcPr>
            <w:tcW w:w="2304" w:type="dxa"/>
            <w:shd w:val="clear" w:color="auto" w:fill="auto"/>
          </w:tcPr>
          <w:p w14:paraId="705D1D30" w14:textId="77777777" w:rsidR="006C51EA" w:rsidRPr="00C44F57" w:rsidRDefault="006C51EA" w:rsidP="006C51EA">
            <w:pPr>
              <w:spacing w:before="0" w:line="240" w:lineRule="auto"/>
              <w:jc w:val="left"/>
              <w:rPr>
                <w:sz w:val="22"/>
                <w:szCs w:val="22"/>
              </w:rPr>
            </w:pPr>
            <w:r w:rsidRPr="00C44F57">
              <w:rPr>
                <w:sz w:val="22"/>
                <w:szCs w:val="22"/>
              </w:rPr>
              <w:t>Character (8)</w:t>
            </w:r>
          </w:p>
        </w:tc>
        <w:tc>
          <w:tcPr>
            <w:tcW w:w="2304" w:type="dxa"/>
            <w:shd w:val="clear" w:color="auto" w:fill="auto"/>
          </w:tcPr>
          <w:p w14:paraId="3F35BAF1" w14:textId="77777777" w:rsidR="006C51EA" w:rsidRPr="00C44F57" w:rsidRDefault="006C51EA" w:rsidP="006C51EA">
            <w:pPr>
              <w:spacing w:before="0" w:line="240" w:lineRule="auto"/>
              <w:jc w:val="left"/>
              <w:rPr>
                <w:sz w:val="22"/>
                <w:szCs w:val="22"/>
              </w:rPr>
            </w:pPr>
            <w:r w:rsidRPr="00C44F57">
              <w:rPr>
                <w:sz w:val="22"/>
                <w:szCs w:val="22"/>
              </w:rPr>
              <w:t>Any valid alpha-numeric</w:t>
            </w:r>
          </w:p>
        </w:tc>
        <w:tc>
          <w:tcPr>
            <w:tcW w:w="2304" w:type="dxa"/>
            <w:shd w:val="clear" w:color="auto" w:fill="auto"/>
          </w:tcPr>
          <w:p w14:paraId="0B5176D0" w14:textId="77777777" w:rsidR="006C51EA" w:rsidRPr="0002011D" w:rsidRDefault="006C51EA" w:rsidP="006C51EA">
            <w:pPr>
              <w:spacing w:before="0" w:line="240" w:lineRule="auto"/>
              <w:jc w:val="left"/>
              <w:rPr>
                <w:sz w:val="22"/>
                <w:szCs w:val="22"/>
              </w:rPr>
            </w:pPr>
            <w:r w:rsidRPr="0002011D">
              <w:rPr>
                <w:sz w:val="22"/>
                <w:szCs w:val="22"/>
              </w:rPr>
              <w:t>Agency assigned abbreviation or acronym</w:t>
            </w:r>
            <w:r>
              <w:rPr>
                <w:sz w:val="22"/>
                <w:szCs w:val="22"/>
              </w:rPr>
              <w:t>.</w:t>
            </w:r>
          </w:p>
        </w:tc>
      </w:tr>
      <w:tr w:rsidR="006C51EA" w14:paraId="5B476CA6" w14:textId="77777777" w:rsidTr="00702781">
        <w:trPr>
          <w:cantSplit/>
        </w:trPr>
        <w:tc>
          <w:tcPr>
            <w:tcW w:w="2304" w:type="dxa"/>
            <w:shd w:val="clear" w:color="auto" w:fill="auto"/>
          </w:tcPr>
          <w:p w14:paraId="0CADAB82" w14:textId="77777777" w:rsidR="006C51EA" w:rsidRPr="00DD1A08" w:rsidRDefault="006C51EA" w:rsidP="006C51EA">
            <w:pPr>
              <w:spacing w:before="0" w:line="240" w:lineRule="auto"/>
              <w:jc w:val="left"/>
              <w:rPr>
                <w:b/>
                <w:sz w:val="22"/>
                <w:szCs w:val="22"/>
              </w:rPr>
            </w:pPr>
            <w:r w:rsidRPr="00DD1A08">
              <w:rPr>
                <w:b/>
                <w:sz w:val="22"/>
                <w:szCs w:val="22"/>
              </w:rPr>
              <w:lastRenderedPageBreak/>
              <w:t>Spacecraft Name Alias(es)</w:t>
            </w:r>
          </w:p>
        </w:tc>
        <w:tc>
          <w:tcPr>
            <w:tcW w:w="2304" w:type="dxa"/>
            <w:shd w:val="clear" w:color="auto" w:fill="auto"/>
          </w:tcPr>
          <w:p w14:paraId="7D995844" w14:textId="77777777" w:rsidR="006C51EA" w:rsidRPr="00C44F57" w:rsidRDefault="006C51EA" w:rsidP="006C51EA">
            <w:pPr>
              <w:spacing w:before="0" w:line="240" w:lineRule="auto"/>
              <w:jc w:val="left"/>
              <w:rPr>
                <w:sz w:val="22"/>
                <w:szCs w:val="22"/>
              </w:rPr>
            </w:pPr>
            <w:r w:rsidRPr="00C44F57">
              <w:rPr>
                <w:sz w:val="22"/>
                <w:szCs w:val="22"/>
              </w:rPr>
              <w:t>Character (128)</w:t>
            </w:r>
          </w:p>
        </w:tc>
        <w:tc>
          <w:tcPr>
            <w:tcW w:w="2304" w:type="dxa"/>
            <w:shd w:val="clear" w:color="auto" w:fill="auto"/>
          </w:tcPr>
          <w:p w14:paraId="7EDC11D3" w14:textId="77777777" w:rsidR="006C51EA" w:rsidRPr="00C44F57" w:rsidRDefault="006C51EA" w:rsidP="006C51EA">
            <w:pPr>
              <w:spacing w:before="0" w:line="240" w:lineRule="auto"/>
              <w:jc w:val="left"/>
              <w:rPr>
                <w:sz w:val="22"/>
                <w:szCs w:val="22"/>
              </w:rPr>
            </w:pPr>
            <w:r w:rsidRPr="00C44F57">
              <w:rPr>
                <w:sz w:val="22"/>
                <w:szCs w:val="22"/>
              </w:rPr>
              <w:t>Comma separated list of any valid alpha-numeric</w:t>
            </w:r>
          </w:p>
        </w:tc>
        <w:tc>
          <w:tcPr>
            <w:tcW w:w="2304" w:type="dxa"/>
            <w:shd w:val="clear" w:color="auto" w:fill="auto"/>
          </w:tcPr>
          <w:p w14:paraId="5BA4C5DC" w14:textId="77777777" w:rsidR="006C51EA" w:rsidRPr="0002011D" w:rsidRDefault="006C51EA" w:rsidP="006C51EA">
            <w:pPr>
              <w:spacing w:before="0" w:line="240" w:lineRule="auto"/>
              <w:jc w:val="left"/>
              <w:rPr>
                <w:sz w:val="22"/>
                <w:szCs w:val="22"/>
              </w:rPr>
            </w:pPr>
            <w:r w:rsidRPr="0002011D">
              <w:rPr>
                <w:sz w:val="22"/>
                <w:szCs w:val="22"/>
              </w:rPr>
              <w:t>Agency assigned alias list (pre/post launch, familiar)</w:t>
            </w:r>
            <w:r>
              <w:rPr>
                <w:sz w:val="22"/>
                <w:szCs w:val="22"/>
              </w:rPr>
              <w:t>.</w:t>
            </w:r>
          </w:p>
        </w:tc>
      </w:tr>
      <w:tr w:rsidR="006C51EA" w14:paraId="400C31AD" w14:textId="77777777" w:rsidTr="00702781">
        <w:trPr>
          <w:cantSplit/>
        </w:trPr>
        <w:tc>
          <w:tcPr>
            <w:tcW w:w="2304" w:type="dxa"/>
            <w:shd w:val="clear" w:color="auto" w:fill="auto"/>
          </w:tcPr>
          <w:p w14:paraId="5E201370" w14:textId="77777777" w:rsidR="006C51EA" w:rsidRDefault="006C51EA" w:rsidP="006C51EA">
            <w:pPr>
              <w:spacing w:before="0" w:line="240" w:lineRule="auto"/>
              <w:jc w:val="left"/>
              <w:rPr>
                <w:b/>
                <w:sz w:val="22"/>
                <w:szCs w:val="22"/>
              </w:rPr>
            </w:pPr>
            <w:r w:rsidRPr="00DD1A08">
              <w:rPr>
                <w:b/>
                <w:sz w:val="22"/>
                <w:szCs w:val="22"/>
              </w:rPr>
              <w:t>Frequency</w:t>
            </w:r>
          </w:p>
          <w:p w14:paraId="0F96A88D" w14:textId="77777777" w:rsidR="006C51EA" w:rsidRPr="00C44F57" w:rsidRDefault="006C51EA" w:rsidP="006C51EA">
            <w:pPr>
              <w:spacing w:before="0" w:line="240" w:lineRule="auto"/>
              <w:jc w:val="left"/>
              <w:rPr>
                <w:b/>
                <w:sz w:val="22"/>
                <w:szCs w:val="22"/>
                <w:highlight w:val="yellow"/>
              </w:rPr>
            </w:pPr>
            <w:r>
              <w:rPr>
                <w:b/>
                <w:sz w:val="22"/>
                <w:szCs w:val="22"/>
              </w:rPr>
              <w:t>Band(s)</w:t>
            </w:r>
            <w:ins w:id="647" w:author="Peter Shames" w:date="2019-11-18T11:24:00Z">
              <w:r>
                <w:rPr>
                  <w:b/>
                  <w:sz w:val="22"/>
                  <w:szCs w:val="22"/>
                </w:rPr>
                <w:t xml:space="preserve"> (FB)</w:t>
              </w:r>
            </w:ins>
          </w:p>
        </w:tc>
        <w:tc>
          <w:tcPr>
            <w:tcW w:w="2304" w:type="dxa"/>
            <w:shd w:val="clear" w:color="auto" w:fill="auto"/>
          </w:tcPr>
          <w:p w14:paraId="21CCDC2D" w14:textId="77777777" w:rsidR="006C51EA" w:rsidRPr="0002011D" w:rsidRDefault="006C51EA" w:rsidP="006C51EA">
            <w:pPr>
              <w:spacing w:before="0" w:line="240" w:lineRule="auto"/>
              <w:jc w:val="left"/>
              <w:rPr>
                <w:sz w:val="22"/>
                <w:szCs w:val="22"/>
                <w:highlight w:val="yellow"/>
              </w:rPr>
            </w:pPr>
            <w:r w:rsidRPr="00660198">
              <w:rPr>
                <w:sz w:val="22"/>
                <w:szCs w:val="22"/>
              </w:rPr>
              <w:t>Character (2) * number of bands</w:t>
            </w:r>
          </w:p>
        </w:tc>
        <w:tc>
          <w:tcPr>
            <w:tcW w:w="2304" w:type="dxa"/>
            <w:shd w:val="clear" w:color="auto" w:fill="auto"/>
          </w:tcPr>
          <w:p w14:paraId="4B27719B" w14:textId="77777777" w:rsidR="006C51EA" w:rsidRPr="00114840" w:rsidRDefault="006C51EA" w:rsidP="006C51EA">
            <w:pPr>
              <w:spacing w:before="0" w:line="240" w:lineRule="auto"/>
              <w:jc w:val="left"/>
              <w:rPr>
                <w:sz w:val="22"/>
                <w:szCs w:val="22"/>
                <w:highlight w:val="yellow"/>
              </w:rPr>
            </w:pPr>
            <w:r w:rsidRPr="002548EE">
              <w:t>One or more band designators</w:t>
            </w:r>
          </w:p>
        </w:tc>
        <w:tc>
          <w:tcPr>
            <w:tcW w:w="2304" w:type="dxa"/>
            <w:shd w:val="clear" w:color="auto" w:fill="auto"/>
          </w:tcPr>
          <w:p w14:paraId="433E172F" w14:textId="77777777" w:rsidR="006C51EA" w:rsidRPr="006964A4" w:rsidRDefault="006C51EA" w:rsidP="006C51EA">
            <w:pPr>
              <w:spacing w:before="0" w:line="240" w:lineRule="auto"/>
              <w:jc w:val="left"/>
              <w:rPr>
                <w:sz w:val="22"/>
                <w:szCs w:val="22"/>
                <w:highlight w:val="yellow"/>
              </w:rPr>
            </w:pPr>
            <w:r w:rsidRPr="002548EE">
              <w:t xml:space="preserve">Selected from </w:t>
            </w:r>
            <w:ins w:id="648" w:author="Peter Shames" w:date="2019-11-18T11:24:00Z">
              <w:r>
                <w:t>T</w:t>
              </w:r>
            </w:ins>
            <w:del w:id="649" w:author="Peter Shames" w:date="2019-11-18T11:24:00Z">
              <w:r w:rsidRPr="002548EE" w:rsidDel="006C51EA">
                <w:delText>t</w:delText>
              </w:r>
            </w:del>
            <w:r w:rsidRPr="002548EE">
              <w:t xml:space="preserve">able </w:t>
            </w:r>
            <w:ins w:id="650" w:author="Peter Shames" w:date="2019-11-18T11:24:00Z">
              <w:r>
                <w:t xml:space="preserve">2-1 </w:t>
              </w:r>
            </w:ins>
            <w:r w:rsidRPr="002548EE">
              <w:t>in</w:t>
            </w:r>
            <w:r>
              <w:t xml:space="preserve"> reference </w:t>
            </w:r>
            <w:r>
              <w:fldChar w:fldCharType="begin"/>
            </w:r>
            <w:r>
              <w:instrText xml:space="preserve"> REF R_320x0b6GscidCodeAssignmentControlProc \h </w:instrText>
            </w:r>
            <w:r>
              <w:fldChar w:fldCharType="separate"/>
            </w:r>
            <w:r w:rsidRPr="00206A60">
              <w:rPr>
                <w:bCs/>
                <w:iCs/>
              </w:rPr>
              <w:t>[</w:t>
            </w:r>
            <w:r>
              <w:rPr>
                <w:bCs/>
                <w:iCs/>
                <w:noProof/>
              </w:rPr>
              <w:t>8</w:t>
            </w:r>
            <w:r w:rsidRPr="00206A60">
              <w:rPr>
                <w:bCs/>
                <w:iCs/>
              </w:rPr>
              <w:t>]</w:t>
            </w:r>
            <w:r>
              <w:fldChar w:fldCharType="end"/>
            </w:r>
            <w:r>
              <w:rPr>
                <w:sz w:val="22"/>
                <w:szCs w:val="22"/>
              </w:rPr>
              <w:t>.</w:t>
            </w:r>
          </w:p>
        </w:tc>
      </w:tr>
      <w:tr w:rsidR="006C51EA" w14:paraId="46C9506A" w14:textId="77777777" w:rsidTr="00702781">
        <w:trPr>
          <w:cantSplit/>
        </w:trPr>
        <w:tc>
          <w:tcPr>
            <w:tcW w:w="2304" w:type="dxa"/>
            <w:shd w:val="clear" w:color="auto" w:fill="auto"/>
          </w:tcPr>
          <w:p w14:paraId="2EDA9E41" w14:textId="77777777" w:rsidR="006C51EA" w:rsidRPr="00DD1A08" w:rsidRDefault="006C51EA" w:rsidP="006C51EA">
            <w:pPr>
              <w:spacing w:before="0" w:line="240" w:lineRule="auto"/>
              <w:jc w:val="left"/>
              <w:rPr>
                <w:b/>
                <w:sz w:val="22"/>
                <w:szCs w:val="22"/>
              </w:rPr>
            </w:pPr>
            <w:r w:rsidRPr="00DD1A08">
              <w:rPr>
                <w:b/>
                <w:sz w:val="22"/>
                <w:szCs w:val="22"/>
              </w:rPr>
              <w:t>Expected Launch Date</w:t>
            </w:r>
          </w:p>
        </w:tc>
        <w:tc>
          <w:tcPr>
            <w:tcW w:w="2304" w:type="dxa"/>
            <w:shd w:val="clear" w:color="auto" w:fill="auto"/>
          </w:tcPr>
          <w:p w14:paraId="13F5E661" w14:textId="77777777" w:rsidR="006C51EA" w:rsidRPr="00C44F57" w:rsidRDefault="006C51EA" w:rsidP="006C51EA">
            <w:pPr>
              <w:spacing w:before="0" w:line="240" w:lineRule="auto"/>
              <w:jc w:val="left"/>
              <w:rPr>
                <w:sz w:val="22"/>
                <w:szCs w:val="22"/>
              </w:rPr>
            </w:pPr>
            <w:r w:rsidRPr="00C44F57">
              <w:rPr>
                <w:sz w:val="22"/>
                <w:szCs w:val="22"/>
              </w:rPr>
              <w:t>Date</w:t>
            </w:r>
          </w:p>
        </w:tc>
        <w:tc>
          <w:tcPr>
            <w:tcW w:w="2304" w:type="dxa"/>
            <w:shd w:val="clear" w:color="auto" w:fill="auto"/>
          </w:tcPr>
          <w:p w14:paraId="5B93C4A5" w14:textId="77777777" w:rsidR="006C51EA" w:rsidRPr="00C44F57" w:rsidRDefault="006C51EA" w:rsidP="006C51EA">
            <w:pPr>
              <w:spacing w:before="0" w:line="240" w:lineRule="auto"/>
              <w:jc w:val="left"/>
              <w:rPr>
                <w:sz w:val="22"/>
                <w:szCs w:val="22"/>
              </w:rPr>
            </w:pPr>
            <w:proofErr w:type="spellStart"/>
            <w:r w:rsidRPr="00C44F57">
              <w:rPr>
                <w:sz w:val="22"/>
                <w:szCs w:val="22"/>
              </w:rPr>
              <w:t>yyyy</w:t>
            </w:r>
            <w:proofErr w:type="spellEnd"/>
            <w:r w:rsidRPr="00C44F57">
              <w:rPr>
                <w:sz w:val="22"/>
                <w:szCs w:val="22"/>
              </w:rPr>
              <w:t>-mm-dd</w:t>
            </w:r>
          </w:p>
        </w:tc>
        <w:tc>
          <w:tcPr>
            <w:tcW w:w="2304" w:type="dxa"/>
            <w:shd w:val="clear" w:color="auto" w:fill="auto"/>
          </w:tcPr>
          <w:p w14:paraId="4EEBCAA1" w14:textId="77777777" w:rsidR="006C51EA" w:rsidRPr="0002011D" w:rsidRDefault="006C51EA" w:rsidP="006C51EA">
            <w:pPr>
              <w:spacing w:before="0" w:line="240" w:lineRule="auto"/>
              <w:jc w:val="left"/>
              <w:rPr>
                <w:sz w:val="22"/>
                <w:szCs w:val="22"/>
              </w:rPr>
            </w:pPr>
            <w:r w:rsidRPr="0002011D">
              <w:rPr>
                <w:sz w:val="22"/>
                <w:szCs w:val="22"/>
              </w:rPr>
              <w:t>Assignment will typically be pre-launch</w:t>
            </w:r>
            <w:r>
              <w:rPr>
                <w:sz w:val="22"/>
                <w:szCs w:val="22"/>
              </w:rPr>
              <w:t>.</w:t>
            </w:r>
          </w:p>
        </w:tc>
      </w:tr>
      <w:tr w:rsidR="006C51EA" w14:paraId="632890A5" w14:textId="77777777" w:rsidTr="00702781">
        <w:trPr>
          <w:cantSplit/>
        </w:trPr>
        <w:tc>
          <w:tcPr>
            <w:tcW w:w="2304" w:type="dxa"/>
            <w:shd w:val="clear" w:color="auto" w:fill="auto"/>
          </w:tcPr>
          <w:p w14:paraId="341EC8C0" w14:textId="77777777" w:rsidR="006C51EA" w:rsidRPr="00DD1A08" w:rsidRDefault="006C51EA" w:rsidP="006C51EA">
            <w:pPr>
              <w:spacing w:before="0" w:line="240" w:lineRule="auto"/>
              <w:jc w:val="left"/>
              <w:rPr>
                <w:b/>
                <w:sz w:val="22"/>
                <w:szCs w:val="22"/>
              </w:rPr>
            </w:pPr>
            <w:r w:rsidRPr="00DD1A08">
              <w:rPr>
                <w:b/>
                <w:sz w:val="22"/>
                <w:szCs w:val="22"/>
              </w:rPr>
              <w:t>Expected Mission End Date</w:t>
            </w:r>
          </w:p>
        </w:tc>
        <w:tc>
          <w:tcPr>
            <w:tcW w:w="2304" w:type="dxa"/>
            <w:shd w:val="clear" w:color="auto" w:fill="auto"/>
          </w:tcPr>
          <w:p w14:paraId="1C084A37" w14:textId="77777777" w:rsidR="006C51EA" w:rsidRPr="00C44F57" w:rsidRDefault="006C51EA" w:rsidP="006C51EA">
            <w:pPr>
              <w:spacing w:before="0" w:line="240" w:lineRule="auto"/>
              <w:jc w:val="left"/>
              <w:rPr>
                <w:sz w:val="22"/>
                <w:szCs w:val="22"/>
              </w:rPr>
            </w:pPr>
            <w:r w:rsidRPr="00C44F57">
              <w:rPr>
                <w:sz w:val="22"/>
                <w:szCs w:val="22"/>
              </w:rPr>
              <w:t>Date</w:t>
            </w:r>
          </w:p>
        </w:tc>
        <w:tc>
          <w:tcPr>
            <w:tcW w:w="2304" w:type="dxa"/>
            <w:shd w:val="clear" w:color="auto" w:fill="auto"/>
          </w:tcPr>
          <w:p w14:paraId="0513D901" w14:textId="77777777" w:rsidR="006C51EA" w:rsidRPr="00C44F57" w:rsidRDefault="006C51EA" w:rsidP="006C51EA">
            <w:pPr>
              <w:spacing w:before="0" w:line="240" w:lineRule="auto"/>
              <w:jc w:val="left"/>
              <w:rPr>
                <w:sz w:val="22"/>
                <w:szCs w:val="22"/>
              </w:rPr>
            </w:pPr>
            <w:proofErr w:type="spellStart"/>
            <w:r w:rsidRPr="00C44F57">
              <w:rPr>
                <w:sz w:val="22"/>
                <w:szCs w:val="22"/>
              </w:rPr>
              <w:t>yyyy</w:t>
            </w:r>
            <w:proofErr w:type="spellEnd"/>
            <w:r w:rsidRPr="00C44F57">
              <w:rPr>
                <w:sz w:val="22"/>
                <w:szCs w:val="22"/>
              </w:rPr>
              <w:t>-mm-dd</w:t>
            </w:r>
          </w:p>
        </w:tc>
        <w:tc>
          <w:tcPr>
            <w:tcW w:w="2304" w:type="dxa"/>
            <w:shd w:val="clear" w:color="auto" w:fill="auto"/>
          </w:tcPr>
          <w:p w14:paraId="6578B79B" w14:textId="77777777" w:rsidR="006C51EA" w:rsidRPr="0002011D" w:rsidRDefault="006C51EA" w:rsidP="006C51EA">
            <w:pPr>
              <w:spacing w:before="0" w:line="240" w:lineRule="auto"/>
              <w:jc w:val="left"/>
              <w:rPr>
                <w:sz w:val="22"/>
                <w:szCs w:val="22"/>
              </w:rPr>
            </w:pPr>
            <w:r w:rsidRPr="0002011D">
              <w:rPr>
                <w:sz w:val="22"/>
                <w:szCs w:val="22"/>
              </w:rPr>
              <w:t>May be extended upon request to SANA</w:t>
            </w:r>
            <w:r>
              <w:rPr>
                <w:sz w:val="22"/>
                <w:szCs w:val="22"/>
              </w:rPr>
              <w:t>.</w:t>
            </w:r>
          </w:p>
        </w:tc>
      </w:tr>
      <w:tr w:rsidR="006C51EA" w14:paraId="0CD99D64" w14:textId="77777777" w:rsidTr="00702781">
        <w:trPr>
          <w:cantSplit/>
        </w:trPr>
        <w:tc>
          <w:tcPr>
            <w:tcW w:w="2304" w:type="dxa"/>
            <w:shd w:val="clear" w:color="auto" w:fill="auto"/>
          </w:tcPr>
          <w:p w14:paraId="2641F3E4" w14:textId="77777777" w:rsidR="006C51EA" w:rsidRPr="00DD1A08" w:rsidRDefault="006C51EA" w:rsidP="006C51EA">
            <w:pPr>
              <w:spacing w:before="0" w:line="240" w:lineRule="auto"/>
              <w:jc w:val="left"/>
              <w:rPr>
                <w:b/>
                <w:sz w:val="22"/>
                <w:szCs w:val="22"/>
                <w:highlight w:val="yellow"/>
              </w:rPr>
            </w:pPr>
            <w:r w:rsidRPr="00DD1A08">
              <w:rPr>
                <w:b/>
                <w:sz w:val="22"/>
                <w:szCs w:val="22"/>
              </w:rPr>
              <w:t>Note</w:t>
            </w:r>
          </w:p>
        </w:tc>
        <w:tc>
          <w:tcPr>
            <w:tcW w:w="2304" w:type="dxa"/>
            <w:shd w:val="clear" w:color="auto" w:fill="auto"/>
          </w:tcPr>
          <w:p w14:paraId="4B364586" w14:textId="77777777" w:rsidR="006C51EA" w:rsidRPr="00C44F57" w:rsidRDefault="006C51EA" w:rsidP="006C51EA">
            <w:pPr>
              <w:spacing w:before="0" w:line="240" w:lineRule="auto"/>
              <w:jc w:val="left"/>
              <w:rPr>
                <w:sz w:val="22"/>
                <w:szCs w:val="22"/>
                <w:highlight w:val="yellow"/>
              </w:rPr>
            </w:pPr>
            <w:r w:rsidRPr="00C44F57">
              <w:rPr>
                <w:sz w:val="22"/>
                <w:szCs w:val="22"/>
              </w:rPr>
              <w:t>Character (</w:t>
            </w:r>
            <w:r>
              <w:rPr>
                <w:sz w:val="22"/>
                <w:szCs w:val="22"/>
              </w:rPr>
              <w:t>256</w:t>
            </w:r>
            <w:r w:rsidRPr="00C44F57">
              <w:rPr>
                <w:sz w:val="22"/>
                <w:szCs w:val="22"/>
              </w:rPr>
              <w:t>)</w:t>
            </w:r>
          </w:p>
        </w:tc>
        <w:tc>
          <w:tcPr>
            <w:tcW w:w="2304" w:type="dxa"/>
            <w:shd w:val="clear" w:color="auto" w:fill="auto"/>
          </w:tcPr>
          <w:p w14:paraId="7C15FB65" w14:textId="77777777" w:rsidR="006C51EA" w:rsidRPr="00B1762C" w:rsidRDefault="006C51EA" w:rsidP="006C51EA">
            <w:pPr>
              <w:spacing w:before="0" w:line="240" w:lineRule="auto"/>
              <w:jc w:val="left"/>
              <w:rPr>
                <w:sz w:val="22"/>
                <w:szCs w:val="22"/>
              </w:rPr>
            </w:pPr>
          </w:p>
        </w:tc>
        <w:tc>
          <w:tcPr>
            <w:tcW w:w="2304" w:type="dxa"/>
            <w:shd w:val="clear" w:color="auto" w:fill="auto"/>
          </w:tcPr>
          <w:p w14:paraId="725A4A19" w14:textId="77777777" w:rsidR="006C51EA" w:rsidRPr="00B1762C" w:rsidRDefault="006C51EA" w:rsidP="006C51EA">
            <w:pPr>
              <w:spacing w:before="0" w:line="240" w:lineRule="auto"/>
              <w:jc w:val="left"/>
              <w:rPr>
                <w:sz w:val="22"/>
                <w:szCs w:val="22"/>
              </w:rPr>
            </w:pPr>
          </w:p>
        </w:tc>
      </w:tr>
    </w:tbl>
    <w:p w14:paraId="1377C5FF" w14:textId="77777777" w:rsidR="006765A2" w:rsidRPr="00206A60" w:rsidRDefault="006765A2" w:rsidP="0076302B">
      <w:pPr>
        <w:pStyle w:val="Annex2"/>
        <w:spacing w:before="480"/>
      </w:pPr>
      <w:bookmarkStart w:id="651" w:name="_Toc299375064"/>
      <w:r w:rsidRPr="00206A60">
        <w:t xml:space="preserve">CCSDS Service Site </w:t>
      </w:r>
      <w:r>
        <w:t>and</w:t>
      </w:r>
      <w:r w:rsidRPr="00206A60">
        <w:t xml:space="preserve"> Aperture Registry INFO MODEL</w:t>
      </w:r>
      <w:bookmarkEnd w:id="651"/>
    </w:p>
    <w:p w14:paraId="74F371BE" w14:textId="77777777" w:rsidR="006765A2" w:rsidRPr="00206A60" w:rsidRDefault="006765A2" w:rsidP="006765A2">
      <w:pPr>
        <w:keepNext/>
      </w:pPr>
      <w:r w:rsidRPr="00206A60">
        <w:t xml:space="preserve">The figure </w:t>
      </w:r>
      <w:r w:rsidR="00FA3FD4">
        <w:fldChar w:fldCharType="begin"/>
      </w:r>
      <w:r w:rsidR="00FA3FD4">
        <w:instrText xml:space="preserve"> REF F_B05ServiceSiteandApertureInfoRelations \h </w:instrText>
      </w:r>
      <w:r w:rsidR="00FA3FD4">
        <w:fldChar w:fldCharType="separate"/>
      </w:r>
      <w:r w:rsidR="002B34EA">
        <w:rPr>
          <w:noProof/>
        </w:rPr>
        <w:t>B</w:t>
      </w:r>
      <w:r w:rsidR="002B34EA">
        <w:noBreakHyphen/>
      </w:r>
      <w:r w:rsidR="002B34EA">
        <w:rPr>
          <w:noProof/>
        </w:rPr>
        <w:t>5</w:t>
      </w:r>
      <w:r w:rsidR="00FA3FD4">
        <w:fldChar w:fldCharType="end"/>
      </w:r>
      <w:r w:rsidR="00FA3FD4">
        <w:t xml:space="preserve"> </w:t>
      </w:r>
      <w:r w:rsidRPr="00206A60">
        <w:t xml:space="preserve">shows the information </w:t>
      </w:r>
      <w:r>
        <w:t xml:space="preserve">relationship </w:t>
      </w:r>
      <w:r w:rsidRPr="00206A60">
        <w:t xml:space="preserve">model for the CCSDS Service Site and Aperture </w:t>
      </w:r>
      <w:r w:rsidR="005A1038" w:rsidRPr="00206A60">
        <w:t>Registry</w:t>
      </w:r>
      <w:r w:rsidRPr="00206A60">
        <w:t xml:space="preserve">.  It shows the relationships among the various data elements that may be present in an entry in this </w:t>
      </w:r>
      <w:r w:rsidR="0060326B">
        <w:t>registry</w:t>
      </w:r>
      <w:r>
        <w:t xml:space="preserve"> defining a site</w:t>
      </w:r>
      <w:r w:rsidRPr="00206A60">
        <w:t>.</w:t>
      </w:r>
    </w:p>
    <w:p w14:paraId="3A5F8960" w14:textId="77777777" w:rsidR="006765A2" w:rsidRDefault="006C51EA" w:rsidP="0092549F">
      <w:pPr>
        <w:spacing w:before="80"/>
      </w:pPr>
      <w:r w:rsidRPr="0076302B">
        <w:rPr>
          <w:noProof/>
        </w:rPr>
        <w:drawing>
          <wp:inline distT="0" distB="0" distL="0" distR="0" wp14:anchorId="4DBE0E51" wp14:editId="0F3818F6">
            <wp:extent cx="5713095" cy="3126105"/>
            <wp:effectExtent l="0" t="0" r="0" b="0"/>
            <wp:docPr id="4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3095" cy="3126105"/>
                    </a:xfrm>
                    <a:prstGeom prst="rect">
                      <a:avLst/>
                    </a:prstGeom>
                    <a:noFill/>
                    <a:ln>
                      <a:noFill/>
                    </a:ln>
                  </pic:spPr>
                </pic:pic>
              </a:graphicData>
            </a:graphic>
          </wp:inline>
        </w:drawing>
      </w:r>
    </w:p>
    <w:p w14:paraId="7E25EB62" w14:textId="77777777" w:rsidR="0076302B" w:rsidRDefault="0076302B" w:rsidP="0092549F">
      <w:pPr>
        <w:pStyle w:val="FigureTitle"/>
      </w:pPr>
      <w:r>
        <w:t xml:space="preserve">Figure </w:t>
      </w:r>
      <w:bookmarkStart w:id="652" w:name="F_B05ServiceSiteandApertureInfoRelations"/>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Figure \s 8 \* MERGEFORMAT ">
        <w:r w:rsidR="002B34EA">
          <w:rPr>
            <w:noProof/>
          </w:rPr>
          <w:t>5</w:t>
        </w:r>
      </w:fldSimple>
      <w:bookmarkEnd w:id="652"/>
      <w:r>
        <w:fldChar w:fldCharType="begin"/>
      </w:r>
      <w:r>
        <w:instrText xml:space="preserve"> TC \f G "</w:instrText>
      </w:r>
      <w:fldSimple w:instr=" STYLEREF &quot;Heading 8,Annex Heading 1&quot;\l \n \t \* MERGEFORMAT ">
        <w:bookmarkStart w:id="653" w:name="_Toc434422802"/>
        <w:r w:rsidR="002B34EA">
          <w:rPr>
            <w:noProof/>
          </w:rPr>
          <w:instrText>B</w:instrText>
        </w:r>
      </w:fldSimple>
      <w:r>
        <w:instrText>-</w:instrText>
      </w:r>
      <w:fldSimple w:instr=" SEQ Figure_TOC \s 8 \* MERGEFORMAT ">
        <w:r w:rsidR="002B34EA">
          <w:rPr>
            <w:noProof/>
          </w:rPr>
          <w:instrText>5</w:instrText>
        </w:r>
      </w:fldSimple>
      <w:r>
        <w:tab/>
        <w:instrText>Service Site and Aperture Info Relationship Model</w:instrText>
      </w:r>
      <w:bookmarkEnd w:id="653"/>
      <w:r>
        <w:instrText>"</w:instrText>
      </w:r>
      <w:r>
        <w:fldChar w:fldCharType="end"/>
      </w:r>
      <w:r>
        <w:t>:  Service Site and Aperture Info Relationship Model</w:t>
      </w:r>
    </w:p>
    <w:p w14:paraId="0FC401B2" w14:textId="77777777" w:rsidR="006765A2" w:rsidRDefault="006765A2" w:rsidP="0092549F">
      <w:pPr>
        <w:rPr>
          <w:ins w:id="654" w:author="Peter Shames" w:date="2019-11-18T17:06:00Z"/>
          <w:spacing w:val="-4"/>
        </w:rPr>
      </w:pPr>
      <w:r w:rsidRPr="0092549F">
        <w:rPr>
          <w:spacing w:val="-4"/>
        </w:rPr>
        <w:t xml:space="preserve">The </w:t>
      </w:r>
      <w:ins w:id="655" w:author="Peter Shames" w:date="2019-11-18T17:06:00Z">
        <w:r w:rsidR="00D83516">
          <w:rPr>
            <w:spacing w:val="-4"/>
          </w:rPr>
          <w:t>S</w:t>
        </w:r>
      </w:ins>
      <w:del w:id="656" w:author="Peter Shames" w:date="2019-11-18T17:06:00Z">
        <w:r w:rsidR="005A1038" w:rsidRPr="0092549F" w:rsidDel="00D83516">
          <w:rPr>
            <w:spacing w:val="-4"/>
          </w:rPr>
          <w:delText>s</w:delText>
        </w:r>
      </w:del>
      <w:r w:rsidR="005A1038" w:rsidRPr="0092549F">
        <w:rPr>
          <w:spacing w:val="-4"/>
        </w:rPr>
        <w:t xml:space="preserve">ervice </w:t>
      </w:r>
      <w:ins w:id="657" w:author="Peter Shames" w:date="2019-11-18T17:06:00Z">
        <w:r w:rsidR="00D83516">
          <w:rPr>
            <w:spacing w:val="-4"/>
          </w:rPr>
          <w:t>S</w:t>
        </w:r>
      </w:ins>
      <w:del w:id="658" w:author="Peter Shames" w:date="2019-11-18T17:06:00Z">
        <w:r w:rsidR="005A1038" w:rsidRPr="0092549F" w:rsidDel="00D83516">
          <w:rPr>
            <w:spacing w:val="-4"/>
          </w:rPr>
          <w:delText>s</w:delText>
        </w:r>
      </w:del>
      <w:r w:rsidR="005A1038" w:rsidRPr="0092549F">
        <w:rPr>
          <w:spacing w:val="-4"/>
        </w:rPr>
        <w:t xml:space="preserve">ite and </w:t>
      </w:r>
      <w:ins w:id="659" w:author="Peter Shames" w:date="2019-11-18T17:06:00Z">
        <w:r w:rsidR="00D83516">
          <w:rPr>
            <w:spacing w:val="-4"/>
          </w:rPr>
          <w:t>A</w:t>
        </w:r>
      </w:ins>
      <w:del w:id="660" w:author="Peter Shames" w:date="2019-11-18T17:06:00Z">
        <w:r w:rsidR="005A1038" w:rsidRPr="0092549F" w:rsidDel="00D83516">
          <w:rPr>
            <w:spacing w:val="-4"/>
          </w:rPr>
          <w:delText>a</w:delText>
        </w:r>
      </w:del>
      <w:r w:rsidR="005A1038" w:rsidRPr="0092549F">
        <w:rPr>
          <w:spacing w:val="-4"/>
        </w:rPr>
        <w:t xml:space="preserve">perture </w:t>
      </w:r>
      <w:r w:rsidRPr="0092549F">
        <w:rPr>
          <w:spacing w:val="-4"/>
        </w:rPr>
        <w:t xml:space="preserve">data structures are intended to capture all of the information needed in order to support CCSDS Service Management operations.  It describes the specific fields required to hold the specifications for a site, including ownership and location, the information for any services that are supported at that site, and the information for any apertures located at that site.  </w:t>
      </w:r>
      <w:r w:rsidR="009F4FDB" w:rsidRPr="0092549F">
        <w:rPr>
          <w:spacing w:val="-4"/>
        </w:rPr>
        <w:t>In the following list the term ‘fixed facility’ refers to a site attached to the Earth or some other planetary body whose position is defined by coordinates.  Driven by tectonic or other forces</w:t>
      </w:r>
      <w:r w:rsidR="00CD24C5">
        <w:rPr>
          <w:spacing w:val="-4"/>
        </w:rPr>
        <w:t>,</w:t>
      </w:r>
      <w:r w:rsidR="009F4FDB" w:rsidRPr="0092549F">
        <w:rPr>
          <w:spacing w:val="-4"/>
        </w:rPr>
        <w:t xml:space="preserve"> these positions may actually change over time, and calibration would be required.</w:t>
      </w:r>
    </w:p>
    <w:p w14:paraId="6D81BD23" w14:textId="75586760" w:rsidR="00D83516" w:rsidRPr="0092549F" w:rsidRDefault="00D83516" w:rsidP="0092549F">
      <w:pPr>
        <w:rPr>
          <w:spacing w:val="-4"/>
        </w:rPr>
      </w:pPr>
      <w:ins w:id="661" w:author="Peter Shames" w:date="2019-11-18T17:06:00Z">
        <w:r>
          <w:rPr>
            <w:spacing w:val="-4"/>
          </w:rPr>
          <w:lastRenderedPageBreak/>
          <w:t>Service Sites and Apertures are all</w:t>
        </w:r>
      </w:ins>
      <w:ins w:id="662" w:author="Peter Shames" w:date="2019-11-18T17:07:00Z">
        <w:r>
          <w:rPr>
            <w:spacing w:val="-4"/>
          </w:rPr>
          <w:t xml:space="preserve"> given names </w:t>
        </w:r>
      </w:ins>
      <w:ins w:id="663" w:author="Peter Shames" w:date="2019-11-18T17:33:00Z">
        <w:r w:rsidR="00160225">
          <w:rPr>
            <w:spacing w:val="-4"/>
          </w:rPr>
          <w:t xml:space="preserve">by </w:t>
        </w:r>
      </w:ins>
      <w:ins w:id="664" w:author="Peter Shames" w:date="2019-11-18T17:07:00Z">
        <w:r>
          <w:rPr>
            <w:spacing w:val="-4"/>
          </w:rPr>
          <w:t>their owners.  But f</w:t>
        </w:r>
      </w:ins>
      <w:ins w:id="665" w:author="Peter Shames" w:date="2019-11-18T17:06:00Z">
        <w:r>
          <w:rPr>
            <w:spacing w:val="-4"/>
          </w:rPr>
          <w:t xml:space="preserve">or </w:t>
        </w:r>
      </w:ins>
      <w:ins w:id="666" w:author="Peter Shames" w:date="2019-11-18T17:07:00Z">
        <w:r>
          <w:rPr>
            <w:spacing w:val="-4"/>
          </w:rPr>
          <w:t xml:space="preserve">local </w:t>
        </w:r>
      </w:ins>
      <w:ins w:id="667" w:author="Peter Shames" w:date="2019-11-18T17:06:00Z">
        <w:r>
          <w:rPr>
            <w:spacing w:val="-4"/>
          </w:rPr>
          <w:t xml:space="preserve">convenience </w:t>
        </w:r>
      </w:ins>
      <w:ins w:id="668" w:author="Peter Shames" w:date="2019-11-18T17:07:00Z">
        <w:r>
          <w:rPr>
            <w:spacing w:val="-4"/>
          </w:rPr>
          <w:t>it is not uncommon for antenna contact planning sys</w:t>
        </w:r>
      </w:ins>
      <w:ins w:id="669" w:author="Peter Shames" w:date="2019-11-18T17:08:00Z">
        <w:r>
          <w:rPr>
            <w:spacing w:val="-4"/>
          </w:rPr>
          <w:t xml:space="preserve">tems to assign their own local aliases to match their </w:t>
        </w:r>
      </w:ins>
      <w:ins w:id="670" w:author="Peter Shames" w:date="2019-11-18T17:34:00Z">
        <w:r w:rsidR="00160225">
          <w:rPr>
            <w:spacing w:val="-4"/>
          </w:rPr>
          <w:t xml:space="preserve">own </w:t>
        </w:r>
      </w:ins>
      <w:ins w:id="671" w:author="Peter Shames" w:date="2019-11-18T17:08:00Z">
        <w:r>
          <w:rPr>
            <w:spacing w:val="-4"/>
          </w:rPr>
          <w:t xml:space="preserve">naming system.  This registry provides for the official site and </w:t>
        </w:r>
      </w:ins>
      <w:ins w:id="672" w:author="Peter Shames" w:date="2019-11-18T17:09:00Z">
        <w:r>
          <w:rPr>
            <w:spacing w:val="-4"/>
          </w:rPr>
          <w:t xml:space="preserve">aperture </w:t>
        </w:r>
      </w:ins>
      <w:ins w:id="673" w:author="Peter Shames" w:date="2019-11-18T17:08:00Z">
        <w:r>
          <w:rPr>
            <w:spacing w:val="-4"/>
          </w:rPr>
          <w:t>nam</w:t>
        </w:r>
      </w:ins>
      <w:ins w:id="674" w:author="Peter Shames" w:date="2019-11-18T17:09:00Z">
        <w:r>
          <w:rPr>
            <w:spacing w:val="-4"/>
          </w:rPr>
          <w:t>e and also for a list of aliases to accommodate this usage.</w:t>
        </w:r>
      </w:ins>
    </w:p>
    <w:p w14:paraId="2541DFC0" w14:textId="77777777" w:rsidR="006765A2" w:rsidRDefault="006765A2" w:rsidP="0092549F">
      <w:pPr>
        <w:spacing w:before="200"/>
      </w:pPr>
      <w:r>
        <w:t>A site may be any of:</w:t>
      </w:r>
    </w:p>
    <w:p w14:paraId="6B31A249" w14:textId="77777777" w:rsidR="006765A2" w:rsidRDefault="00EF6C50" w:rsidP="0092549F">
      <w:pPr>
        <w:pStyle w:val="List"/>
        <w:numPr>
          <w:ilvl w:val="0"/>
          <w:numId w:val="22"/>
        </w:numPr>
        <w:tabs>
          <w:tab w:val="clear" w:pos="360"/>
          <w:tab w:val="num" w:pos="720"/>
        </w:tabs>
        <w:spacing w:before="140"/>
        <w:ind w:left="720"/>
      </w:pPr>
      <w:r>
        <w:t xml:space="preserve">a </w:t>
      </w:r>
      <w:r w:rsidR="006765A2">
        <w:t>fixed facility on the Earth that has one or more cross support services</w:t>
      </w:r>
      <w:r>
        <w:t>;</w:t>
      </w:r>
    </w:p>
    <w:p w14:paraId="6A2BCD0B" w14:textId="77777777" w:rsidR="006765A2" w:rsidRDefault="00EF6C50" w:rsidP="0092549F">
      <w:pPr>
        <w:pStyle w:val="List"/>
        <w:numPr>
          <w:ilvl w:val="0"/>
          <w:numId w:val="22"/>
        </w:numPr>
        <w:tabs>
          <w:tab w:val="clear" w:pos="360"/>
          <w:tab w:val="num" w:pos="720"/>
        </w:tabs>
        <w:spacing w:before="140"/>
        <w:ind w:left="720"/>
      </w:pPr>
      <w:r>
        <w:t xml:space="preserve">a </w:t>
      </w:r>
      <w:r w:rsidR="006765A2">
        <w:t>fixed facility on Earth that has one or more space communication apertures, where apertures may have one or more feeds at different frequencies</w:t>
      </w:r>
      <w:r>
        <w:t>;</w:t>
      </w:r>
    </w:p>
    <w:p w14:paraId="2D660905" w14:textId="77777777" w:rsidR="00EF6C50" w:rsidRDefault="00EF6C50" w:rsidP="0092549F">
      <w:pPr>
        <w:pStyle w:val="List"/>
        <w:numPr>
          <w:ilvl w:val="0"/>
          <w:numId w:val="22"/>
        </w:numPr>
        <w:tabs>
          <w:tab w:val="clear" w:pos="360"/>
          <w:tab w:val="num" w:pos="720"/>
        </w:tabs>
        <w:spacing w:before="140"/>
        <w:ind w:left="720"/>
      </w:pPr>
      <w:r>
        <w:t xml:space="preserve">a </w:t>
      </w:r>
      <w:r w:rsidR="006765A2">
        <w:t>mobile facility on Earth that has one or more services or space communication apertures, where apertures may have one or more feeds at different frequencies</w:t>
      </w:r>
      <w:r>
        <w:t>;</w:t>
      </w:r>
    </w:p>
    <w:p w14:paraId="3E74DF7B" w14:textId="77777777" w:rsidR="006765A2" w:rsidRPr="0092549F" w:rsidRDefault="00EF6C50" w:rsidP="0092549F">
      <w:pPr>
        <w:pStyle w:val="List"/>
        <w:numPr>
          <w:ilvl w:val="0"/>
          <w:numId w:val="22"/>
        </w:numPr>
        <w:tabs>
          <w:tab w:val="clear" w:pos="360"/>
          <w:tab w:val="num" w:pos="720"/>
        </w:tabs>
        <w:spacing w:before="140"/>
        <w:ind w:left="720"/>
      </w:pPr>
      <w:r w:rsidRPr="0092549F">
        <w:t xml:space="preserve">a </w:t>
      </w:r>
      <w:r w:rsidR="006765A2" w:rsidRPr="0092549F">
        <w:t>fixed facility on the some other planetary body that has one or more cross support services</w:t>
      </w:r>
      <w:r w:rsidRPr="0092549F">
        <w:t>;</w:t>
      </w:r>
    </w:p>
    <w:p w14:paraId="24AE4348" w14:textId="77777777" w:rsidR="006765A2" w:rsidRPr="0092549F" w:rsidRDefault="00EF6C50" w:rsidP="0092549F">
      <w:pPr>
        <w:pStyle w:val="List"/>
        <w:numPr>
          <w:ilvl w:val="0"/>
          <w:numId w:val="22"/>
        </w:numPr>
        <w:tabs>
          <w:tab w:val="clear" w:pos="360"/>
          <w:tab w:val="num" w:pos="720"/>
        </w:tabs>
        <w:spacing w:before="140"/>
        <w:ind w:left="720"/>
        <w:rPr>
          <w:spacing w:val="-2"/>
        </w:rPr>
      </w:pPr>
      <w:r w:rsidRPr="0092549F">
        <w:rPr>
          <w:spacing w:val="-2"/>
        </w:rPr>
        <w:t xml:space="preserve">a </w:t>
      </w:r>
      <w:r w:rsidR="006765A2" w:rsidRPr="0092549F">
        <w:rPr>
          <w:spacing w:val="-2"/>
        </w:rPr>
        <w:t>fixed facility on some other planetary body that has one or more space communication apertures, where apertures may have one or more feeds at different frequencies</w:t>
      </w:r>
      <w:r w:rsidRPr="0092549F">
        <w:rPr>
          <w:spacing w:val="-2"/>
        </w:rPr>
        <w:t>;</w:t>
      </w:r>
    </w:p>
    <w:p w14:paraId="4C57F394" w14:textId="77777777" w:rsidR="006765A2" w:rsidRDefault="00EF6C50" w:rsidP="0092549F">
      <w:pPr>
        <w:pStyle w:val="List"/>
        <w:numPr>
          <w:ilvl w:val="0"/>
          <w:numId w:val="22"/>
        </w:numPr>
        <w:tabs>
          <w:tab w:val="clear" w:pos="360"/>
          <w:tab w:val="num" w:pos="720"/>
        </w:tabs>
        <w:spacing w:before="140"/>
        <w:ind w:left="720"/>
      </w:pPr>
      <w:r>
        <w:t xml:space="preserve">a </w:t>
      </w:r>
      <w:r w:rsidR="006765A2">
        <w:t xml:space="preserve">mobile facility in space, either in orbit or on some </w:t>
      </w:r>
      <w:proofErr w:type="spellStart"/>
      <w:r w:rsidR="006765A2">
        <w:t>well known</w:t>
      </w:r>
      <w:proofErr w:type="spellEnd"/>
      <w:r w:rsidR="006765A2">
        <w:t xml:space="preserve"> trajectory, that has one or more services or space communication apertures, where apertures may have one or more feeds at different frequencies</w:t>
      </w:r>
      <w:r>
        <w:t>.</w:t>
      </w:r>
    </w:p>
    <w:p w14:paraId="6528471C" w14:textId="77777777" w:rsidR="006765A2" w:rsidRPr="00171DAB" w:rsidRDefault="006765A2" w:rsidP="00B86370">
      <w:pPr>
        <w:keepLines/>
        <w:rPr>
          <w:spacing w:val="-2"/>
        </w:rPr>
      </w:pPr>
      <w:r w:rsidRPr="00171DAB">
        <w:rPr>
          <w:spacing w:val="-2"/>
        </w:rPr>
        <w:t xml:space="preserve">The following figure shows the overall data structure model for the CCSDS Service Site and Aperture </w:t>
      </w:r>
      <w:r w:rsidR="005A1038" w:rsidRPr="00171DAB">
        <w:rPr>
          <w:spacing w:val="-2"/>
        </w:rPr>
        <w:t>Registry</w:t>
      </w:r>
      <w:r w:rsidRPr="00171DAB">
        <w:rPr>
          <w:spacing w:val="-2"/>
        </w:rPr>
        <w:t xml:space="preserve">.  It shows the information model for </w:t>
      </w:r>
      <w:r w:rsidR="00171DAB" w:rsidRPr="00171DAB">
        <w:rPr>
          <w:spacing w:val="-2"/>
        </w:rPr>
        <w:t xml:space="preserve">the </w:t>
      </w:r>
      <w:r w:rsidR="004D7F64" w:rsidRPr="00171DAB">
        <w:rPr>
          <w:spacing w:val="-2"/>
        </w:rPr>
        <w:t>register</w:t>
      </w:r>
      <w:r w:rsidR="0061730C" w:rsidRPr="00171DAB">
        <w:rPr>
          <w:spacing w:val="-2"/>
        </w:rPr>
        <w:t xml:space="preserve"> of</w:t>
      </w:r>
      <w:r w:rsidRPr="00171DAB">
        <w:rPr>
          <w:spacing w:val="-2"/>
        </w:rPr>
        <w:t xml:space="preserve"> sites that provide services (either static or in motion), and any apertures associated with these sites.  There may be sites with just services, or sites with just apertures, or sites with both services and apertures.</w:t>
      </w:r>
    </w:p>
    <w:p w14:paraId="553CEEE9" w14:textId="77777777" w:rsidR="006765A2" w:rsidRPr="00206A60" w:rsidRDefault="006765A2" w:rsidP="00B86370">
      <w:pPr>
        <w:keepLines/>
      </w:pPr>
      <w:r>
        <w:t xml:space="preserve">This registry will </w:t>
      </w:r>
      <w:del w:id="675" w:author="Peter Shames" w:date="2019-11-18T11:25:00Z">
        <w:r w:rsidDel="006C51EA">
          <w:delText>point to</w:delText>
        </w:r>
      </w:del>
      <w:ins w:id="676" w:author="Peter Shames" w:date="2019-11-18T11:25:00Z">
        <w:r w:rsidR="006C51EA">
          <w:t xml:space="preserve">incorporate entries </w:t>
        </w:r>
      </w:ins>
      <w:ins w:id="677" w:author="Peter Shames" w:date="2019-11-18T11:31:00Z">
        <w:r w:rsidR="006C51EA">
          <w:t>from</w:t>
        </w:r>
      </w:ins>
      <w:ins w:id="678" w:author="Peter Shames" w:date="2019-11-18T11:25:00Z">
        <w:r w:rsidR="006C51EA">
          <w:t xml:space="preserve"> the</w:t>
        </w:r>
      </w:ins>
      <w:r>
        <w:t xml:space="preserve"> IOAG RF Asset registry</w:t>
      </w:r>
      <w:del w:id="679" w:author="Peter Shames" w:date="2019-11-18T11:25:00Z">
        <w:r w:rsidDel="006C51EA">
          <w:delText xml:space="preserve"> entries</w:delText>
        </w:r>
      </w:del>
      <w:r>
        <w:t xml:space="preserve">, and </w:t>
      </w:r>
      <w:ins w:id="680" w:author="Peter Shames" w:date="2019-11-18T11:25:00Z">
        <w:r w:rsidR="006C51EA">
          <w:t xml:space="preserve">will point </w:t>
        </w:r>
      </w:ins>
      <w:r>
        <w:t>to Spacecraft Registry entries as needed, using the unique assigned OIDs to provide unambiguous cross-references.</w:t>
      </w:r>
    </w:p>
    <w:p w14:paraId="1DA65682" w14:textId="77777777" w:rsidR="006765A2" w:rsidRPr="00206A60" w:rsidRDefault="006C51EA" w:rsidP="006765A2">
      <w:del w:id="681" w:author="Peter Shames" w:date="2019-11-18T17:04:00Z">
        <w:r w:rsidRPr="0076302B" w:rsidDel="00D83516">
          <w:rPr>
            <w:noProof/>
          </w:rPr>
          <w:lastRenderedPageBreak/>
          <w:drawing>
            <wp:inline distT="0" distB="0" distL="0" distR="0" wp14:anchorId="1A758BA9" wp14:editId="2A7B94B5">
              <wp:extent cx="5713095" cy="5416550"/>
              <wp:effectExtent l="0" t="0" r="0" b="0"/>
              <wp:docPr id="4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3095" cy="5416550"/>
                      </a:xfrm>
                      <a:prstGeom prst="rect">
                        <a:avLst/>
                      </a:prstGeom>
                      <a:noFill/>
                      <a:ln>
                        <a:noFill/>
                      </a:ln>
                    </pic:spPr>
                  </pic:pic>
                </a:graphicData>
              </a:graphic>
            </wp:inline>
          </w:drawing>
        </w:r>
      </w:del>
      <w:ins w:id="682" w:author="Peter Shames" w:date="2019-11-18T17:05:00Z">
        <w:r w:rsidR="00D83516">
          <w:rPr>
            <w:noProof/>
          </w:rPr>
          <w:drawing>
            <wp:inline distT="0" distB="0" distL="0" distR="0" wp14:anchorId="7D068B69" wp14:editId="7F1F3520">
              <wp:extent cx="6104708" cy="7086209"/>
              <wp:effectExtent l="0" t="0" r="444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S&amp;A++ v5.pdf"/>
                      <pic:cNvPicPr/>
                    </pic:nvPicPr>
                    <pic:blipFill>
                      <a:blip r:embed="rId42">
                        <a:extLst>
                          <a:ext uri="{28A0092B-C50C-407E-A947-70E740481C1C}">
                            <a14:useLocalDpi xmlns:a14="http://schemas.microsoft.com/office/drawing/2010/main" val="0"/>
                          </a:ext>
                        </a:extLst>
                      </a:blip>
                      <a:stretch>
                        <a:fillRect/>
                      </a:stretch>
                    </pic:blipFill>
                    <pic:spPr>
                      <a:xfrm>
                        <a:off x="0" y="0"/>
                        <a:ext cx="6107171" cy="7089068"/>
                      </a:xfrm>
                      <a:prstGeom prst="rect">
                        <a:avLst/>
                      </a:prstGeom>
                    </pic:spPr>
                  </pic:pic>
                </a:graphicData>
              </a:graphic>
            </wp:inline>
          </w:drawing>
        </w:r>
      </w:ins>
    </w:p>
    <w:p w14:paraId="1151885B" w14:textId="77777777" w:rsidR="0076302B" w:rsidRDefault="0076302B" w:rsidP="0076302B">
      <w:pPr>
        <w:pStyle w:val="FigureTitle"/>
      </w:pPr>
      <w:r>
        <w:t xml:space="preserve">Figure </w:t>
      </w:r>
      <w:bookmarkStart w:id="683" w:name="F_B06ServiceSiteandApertureInfoModel"/>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Figure \s 8 \* MERGEFORMAT ">
        <w:r w:rsidR="002B34EA">
          <w:rPr>
            <w:noProof/>
          </w:rPr>
          <w:t>6</w:t>
        </w:r>
      </w:fldSimple>
      <w:bookmarkEnd w:id="683"/>
      <w:r>
        <w:fldChar w:fldCharType="begin"/>
      </w:r>
      <w:r>
        <w:instrText xml:space="preserve"> TC \f G "</w:instrText>
      </w:r>
      <w:fldSimple w:instr=" STYLEREF &quot;Heading 8,Annex Heading 1&quot;\l \n \t \* MERGEFORMAT ">
        <w:bookmarkStart w:id="684" w:name="_Toc434422803"/>
        <w:r w:rsidR="002B34EA">
          <w:rPr>
            <w:noProof/>
          </w:rPr>
          <w:instrText>B</w:instrText>
        </w:r>
      </w:fldSimple>
      <w:r>
        <w:instrText>-</w:instrText>
      </w:r>
      <w:fldSimple w:instr=" SEQ Figure_TOC \s 8 \* MERGEFORMAT ">
        <w:r w:rsidR="002B34EA">
          <w:rPr>
            <w:noProof/>
          </w:rPr>
          <w:instrText>6</w:instrText>
        </w:r>
      </w:fldSimple>
      <w:r>
        <w:tab/>
        <w:instrText>Service Site and Aperture Info Model</w:instrText>
      </w:r>
      <w:bookmarkEnd w:id="684"/>
      <w:r>
        <w:instrText>"</w:instrText>
      </w:r>
      <w:r>
        <w:fldChar w:fldCharType="end"/>
      </w:r>
      <w:r>
        <w:t>:  Service Site and Aperture Info Model</w:t>
      </w:r>
    </w:p>
    <w:p w14:paraId="7FE8B756" w14:textId="77777777" w:rsidR="006765A2" w:rsidRPr="00206A60" w:rsidRDefault="006765A2" w:rsidP="0076302B">
      <w:pPr>
        <w:pStyle w:val="Annex2"/>
        <w:spacing w:before="480"/>
      </w:pPr>
      <w:bookmarkStart w:id="685" w:name="_Toc299375065"/>
      <w:r w:rsidRPr="00206A60">
        <w:lastRenderedPageBreak/>
        <w:t>IOAG RF ASSet Registry INFO MODEL</w:t>
      </w:r>
      <w:bookmarkEnd w:id="685"/>
    </w:p>
    <w:p w14:paraId="1DCE6BDC" w14:textId="77777777" w:rsidR="006765A2" w:rsidRPr="00EF6C50" w:rsidRDefault="006765A2" w:rsidP="006765A2">
      <w:pPr>
        <w:keepNext/>
      </w:pPr>
      <w:r w:rsidRPr="00EF6C50">
        <w:t xml:space="preserve">The figure </w:t>
      </w:r>
      <w:r w:rsidR="00EF6C50" w:rsidRPr="00EF6C50">
        <w:fldChar w:fldCharType="begin"/>
      </w:r>
      <w:r w:rsidR="00EF6C50" w:rsidRPr="00EF6C50">
        <w:instrText xml:space="preserve"> REF F_B07IOAGAntennaRegistry \h </w:instrText>
      </w:r>
      <w:r w:rsidR="00EF6C50" w:rsidRPr="00EF6C50">
        <w:fldChar w:fldCharType="separate"/>
      </w:r>
      <w:r w:rsidR="002B34EA">
        <w:rPr>
          <w:noProof/>
        </w:rPr>
        <w:t>B</w:t>
      </w:r>
      <w:r w:rsidR="002B34EA">
        <w:noBreakHyphen/>
      </w:r>
      <w:r w:rsidR="002B34EA">
        <w:rPr>
          <w:noProof/>
        </w:rPr>
        <w:t>7</w:t>
      </w:r>
      <w:r w:rsidR="00EF6C50" w:rsidRPr="00EF6C50">
        <w:fldChar w:fldCharType="end"/>
      </w:r>
      <w:r w:rsidR="00EF6C50" w:rsidRPr="00EF6C50">
        <w:t xml:space="preserve"> </w:t>
      </w:r>
      <w:r w:rsidRPr="00EF6C50">
        <w:t>shows the overall data structure model for the IOAG Antenna registry.</w:t>
      </w:r>
      <w:r w:rsidR="002214DC">
        <w:rPr>
          <w:rStyle w:val="FootnoteReference"/>
        </w:rPr>
        <w:footnoteReference w:id="4"/>
      </w:r>
      <w:r w:rsidRPr="00EF6C50">
        <w:t xml:space="preserve">  It shows the primary data elements in the base registry.  The elements shown in red are requested extensions to the base registry for alignment with the CCSDS Service Site and Aperture Registry.</w:t>
      </w:r>
    </w:p>
    <w:p w14:paraId="130C9617" w14:textId="77777777" w:rsidR="006765A2" w:rsidRDefault="006C51EA" w:rsidP="002214DC">
      <w:pPr>
        <w:spacing w:before="0"/>
        <w:jc w:val="center"/>
      </w:pPr>
      <w:r w:rsidRPr="00DF6DAB">
        <w:rPr>
          <w:noProof/>
        </w:rPr>
        <w:drawing>
          <wp:inline distT="0" distB="0" distL="0" distR="0" wp14:anchorId="6B4601BC" wp14:editId="77BD85E6">
            <wp:extent cx="3065145" cy="6269990"/>
            <wp:effectExtent l="0" t="0" r="0" b="0"/>
            <wp:docPr id="4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5145" cy="6269990"/>
                    </a:xfrm>
                    <a:prstGeom prst="rect">
                      <a:avLst/>
                    </a:prstGeom>
                    <a:noFill/>
                    <a:ln>
                      <a:noFill/>
                    </a:ln>
                  </pic:spPr>
                </pic:pic>
              </a:graphicData>
            </a:graphic>
          </wp:inline>
        </w:drawing>
      </w:r>
    </w:p>
    <w:p w14:paraId="64E6A88D" w14:textId="77777777" w:rsidR="00EF6C50" w:rsidRDefault="00EF6C50" w:rsidP="00EF6C50">
      <w:pPr>
        <w:pStyle w:val="FigureTitle"/>
        <w:sectPr w:rsidR="00EF6C50" w:rsidSect="006765A2">
          <w:headerReference w:type="default" r:id="rId44"/>
          <w:footerReference w:type="default" r:id="rId45"/>
          <w:pgSz w:w="12240" w:h="15840"/>
          <w:pgMar w:top="1440" w:right="1440" w:bottom="1440" w:left="1440" w:header="547" w:footer="547" w:gutter="360"/>
          <w:pgNumType w:start="1" w:chapStyle="8"/>
          <w:cols w:space="720"/>
          <w:docGrid w:linePitch="360"/>
        </w:sectPr>
      </w:pPr>
      <w:r>
        <w:t xml:space="preserve">Figure </w:t>
      </w:r>
      <w:bookmarkStart w:id="686" w:name="F_B07IOAGAntennaRegistry"/>
      <w:r>
        <w:fldChar w:fldCharType="begin"/>
      </w:r>
      <w:r>
        <w:instrText xml:space="preserve"> STYLEREF "Heading 8,Annex Heading 1"\l \n \t \* MERGEFORMAT </w:instrText>
      </w:r>
      <w:r>
        <w:fldChar w:fldCharType="separate"/>
      </w:r>
      <w:r w:rsidR="002B34EA">
        <w:rPr>
          <w:noProof/>
        </w:rPr>
        <w:t>B</w:t>
      </w:r>
      <w:r>
        <w:fldChar w:fldCharType="end"/>
      </w:r>
      <w:r>
        <w:noBreakHyphen/>
      </w:r>
      <w:fldSimple w:instr=" SEQ Figure \s 8 \* MERGEFORMAT ">
        <w:r w:rsidR="002B34EA">
          <w:rPr>
            <w:noProof/>
          </w:rPr>
          <w:t>7</w:t>
        </w:r>
      </w:fldSimple>
      <w:bookmarkEnd w:id="686"/>
      <w:r>
        <w:fldChar w:fldCharType="begin"/>
      </w:r>
      <w:r>
        <w:instrText xml:space="preserve"> TC \f G "</w:instrText>
      </w:r>
      <w:fldSimple w:instr=" STYLEREF &quot;Heading 8,Annex Heading 1&quot;\l \n \t \* MERGEFORMAT ">
        <w:bookmarkStart w:id="687" w:name="_Toc434422804"/>
        <w:r w:rsidR="002B34EA">
          <w:rPr>
            <w:noProof/>
          </w:rPr>
          <w:instrText>B</w:instrText>
        </w:r>
      </w:fldSimple>
      <w:r>
        <w:instrText>-</w:instrText>
      </w:r>
      <w:fldSimple w:instr=" SEQ Figure_TOC \s 8 \* MERGEFORMAT ">
        <w:r w:rsidR="002B34EA">
          <w:rPr>
            <w:noProof/>
          </w:rPr>
          <w:instrText>7</w:instrText>
        </w:r>
      </w:fldSimple>
      <w:r>
        <w:tab/>
        <w:instrText>IOAG Antenna Registry</w:instrText>
      </w:r>
      <w:bookmarkEnd w:id="687"/>
      <w:r>
        <w:instrText>"</w:instrText>
      </w:r>
      <w:r>
        <w:fldChar w:fldCharType="end"/>
      </w:r>
      <w:r>
        <w:t>:  IOAG Antenna Registry</w:t>
      </w:r>
    </w:p>
    <w:p w14:paraId="7FDD0BE6" w14:textId="77777777" w:rsidR="006765A2" w:rsidRDefault="006765A2" w:rsidP="006765A2">
      <w:pPr>
        <w:pStyle w:val="Heading8"/>
      </w:pPr>
      <w:r>
        <w:lastRenderedPageBreak/>
        <w:br/>
      </w:r>
      <w:r>
        <w:br/>
      </w:r>
      <w:bookmarkStart w:id="688" w:name="_Toc431467917"/>
      <w:bookmarkStart w:id="689" w:name="_Toc448062649"/>
      <w:r>
        <w:t>Informative References</w:t>
      </w:r>
      <w:r>
        <w:br/>
      </w:r>
      <w:r>
        <w:br/>
        <w:t>(Informative)</w:t>
      </w:r>
      <w:bookmarkEnd w:id="688"/>
      <w:bookmarkEnd w:id="689"/>
    </w:p>
    <w:p w14:paraId="5E1E7F39" w14:textId="77777777" w:rsidR="006765A2" w:rsidRDefault="006765A2" w:rsidP="006765A2">
      <w:pPr>
        <w:pStyle w:val="References"/>
      </w:pPr>
      <w:bookmarkStart w:id="690" w:name="R_411x0g3SRFModPart1EarthStations"/>
      <w:r>
        <w:t>[</w:t>
      </w:r>
      <w:fldSimple w:instr=" STYLEREF &quot;Heading 8,Annex Heading 1&quot;\l \n \t \* MERGEFORMAT \* MERGEFORMAT ">
        <w:r w:rsidR="002B34EA">
          <w:rPr>
            <w:noProof/>
          </w:rPr>
          <w:t>C</w:t>
        </w:r>
      </w:fldSimple>
      <w:fldSimple w:instr=" SEQ ref \s 8 \* MERGEFORMAT \* MERGEFORMAT ">
        <w:r w:rsidR="002B34EA">
          <w:rPr>
            <w:noProof/>
          </w:rPr>
          <w:t>1</w:t>
        </w:r>
      </w:fldSimple>
      <w:r>
        <w:t>]</w:t>
      </w:r>
      <w:bookmarkEnd w:id="690"/>
      <w:r>
        <w:tab/>
      </w:r>
      <w:r>
        <w:rPr>
          <w:i/>
          <w:iCs/>
        </w:rPr>
        <w:t>Radio Frequency and Modulation—Part 1: Earth Stations</w:t>
      </w:r>
      <w:r>
        <w:t>. Issue 3-S. Report Concerning Space Data System Standards (Historical), CCSDS 411.0-G-3-S. Washington, D.C.: CCSDS, (May 1997) April 2005.</w:t>
      </w:r>
    </w:p>
    <w:p w14:paraId="53039389" w14:textId="77777777" w:rsidR="006765A2" w:rsidRDefault="006765A2" w:rsidP="006765A2">
      <w:pPr>
        <w:pStyle w:val="References"/>
      </w:pPr>
      <w:bookmarkStart w:id="691" w:name="R_914x0m2SleApiforTransferServicesCore"/>
      <w:r>
        <w:t>[</w:t>
      </w:r>
      <w:fldSimple w:instr=" STYLEREF &quot;Heading 8,Annex Heading 1&quot;\l \n \t \* MERGEFORMAT \* MERGEFORMAT ">
        <w:r w:rsidR="002B34EA">
          <w:rPr>
            <w:noProof/>
          </w:rPr>
          <w:t>C</w:t>
        </w:r>
      </w:fldSimple>
      <w:fldSimple w:instr=" SEQ ref \s 8 \* MERGEFORMAT \* MERGEFORMAT ">
        <w:r w:rsidR="002B34EA">
          <w:rPr>
            <w:noProof/>
          </w:rPr>
          <w:t>2</w:t>
        </w:r>
      </w:fldSimple>
      <w:r>
        <w:t>]</w:t>
      </w:r>
      <w:bookmarkEnd w:id="691"/>
      <w:r>
        <w:tab/>
      </w:r>
      <w:r>
        <w:rPr>
          <w:i/>
          <w:iCs/>
        </w:rPr>
        <w:t>Space Link Extension—Application Program Interface for Transfer Services—Core Specification</w:t>
      </w:r>
      <w:r>
        <w:t>. Issue 2. Recommendation for Space Data System Practices (Magenta Book), CCSDS 914.0-M-2. Washington, D.C.: CCSDS, September 2015.</w:t>
      </w:r>
    </w:p>
    <w:p w14:paraId="4B3FC2D7" w14:textId="77777777" w:rsidR="006765A2" w:rsidRDefault="006765A2" w:rsidP="006765A2">
      <w:pPr>
        <w:pStyle w:val="References"/>
        <w:rPr>
          <w:ins w:id="692" w:author="Peter Shames" w:date="2019-11-18T11:26:00Z"/>
        </w:rPr>
      </w:pPr>
      <w:bookmarkStart w:id="693" w:name="R_922x1r1CstssMonitoredDataService"/>
      <w:r>
        <w:t>[</w:t>
      </w:r>
      <w:fldSimple w:instr=" STYLEREF &quot;Heading 8,Annex Heading 1&quot;\l \n \t \* MERGEFORMAT \* MERGEFORMAT ">
        <w:r w:rsidR="002B34EA">
          <w:rPr>
            <w:noProof/>
          </w:rPr>
          <w:t>C</w:t>
        </w:r>
      </w:fldSimple>
      <w:fldSimple w:instr=" SEQ ref \s 8 \* MERGEFORMAT \* MERGEFORMAT ">
        <w:r w:rsidR="002B34EA">
          <w:rPr>
            <w:noProof/>
          </w:rPr>
          <w:t>3</w:t>
        </w:r>
      </w:fldSimple>
      <w:r>
        <w:t>]</w:t>
      </w:r>
      <w:bookmarkEnd w:id="693"/>
      <w:r>
        <w:tab/>
      </w:r>
      <w:r>
        <w:rPr>
          <w:i/>
          <w:iCs/>
        </w:rPr>
        <w:t>Cross Support Transfer Services—Monitored Data Service</w:t>
      </w:r>
      <w:r>
        <w:t xml:space="preserve">. Issue 1. </w:t>
      </w:r>
      <w:del w:id="694" w:author="Peter Shames" w:date="2019-11-18T11:29:00Z">
        <w:r w:rsidDel="006C51EA">
          <w:delText xml:space="preserve">Draft </w:delText>
        </w:r>
      </w:del>
      <w:r>
        <w:t>Recommendation for Space Data System Standards (</w:t>
      </w:r>
      <w:del w:id="695" w:author="Peter Shames" w:date="2019-11-18T11:30:00Z">
        <w:r w:rsidDel="006C51EA">
          <w:delText xml:space="preserve">Red </w:delText>
        </w:r>
      </w:del>
      <w:ins w:id="696" w:author="Peter Shames" w:date="2019-11-18T11:30:00Z">
        <w:r w:rsidR="006C51EA">
          <w:rPr>
            <w:lang w:val="en-US"/>
          </w:rPr>
          <w:t>Blue</w:t>
        </w:r>
        <w:r w:rsidR="006C51EA">
          <w:t xml:space="preserve"> </w:t>
        </w:r>
      </w:ins>
      <w:r>
        <w:t>Book), CCSDS 922.1-</w:t>
      </w:r>
      <w:ins w:id="697" w:author="Peter Shames" w:date="2019-11-18T11:27:00Z">
        <w:r w:rsidR="006C51EA">
          <w:rPr>
            <w:lang w:val="en-US"/>
          </w:rPr>
          <w:t>B</w:t>
        </w:r>
      </w:ins>
      <w:del w:id="698" w:author="Peter Shames" w:date="2019-11-18T11:27:00Z">
        <w:r w:rsidDel="006C51EA">
          <w:delText>R</w:delText>
        </w:r>
      </w:del>
      <w:r>
        <w:t>-1. Washington, D.C.: CCSDS,</w:t>
      </w:r>
      <w:ins w:id="699" w:author="Peter Shames" w:date="2019-11-18T11:30:00Z">
        <w:r w:rsidR="006C51EA">
          <w:rPr>
            <w:lang w:val="en-US"/>
          </w:rPr>
          <w:t xml:space="preserve"> April 2017</w:t>
        </w:r>
      </w:ins>
      <w:del w:id="700" w:author="Peter Shames" w:date="2019-11-18T11:27:00Z">
        <w:r w:rsidDel="006C51EA">
          <w:delText xml:space="preserve"> Forthcoming</w:delText>
        </w:r>
      </w:del>
      <w:r>
        <w:t>.</w:t>
      </w:r>
    </w:p>
    <w:p w14:paraId="6822844D" w14:textId="77777777" w:rsidR="006C51EA" w:rsidRPr="006C51EA" w:rsidRDefault="006C51EA" w:rsidP="006C51EA">
      <w:pPr>
        <w:pStyle w:val="References"/>
        <w:rPr>
          <w:ins w:id="701" w:author="Peter Shames" w:date="2019-11-18T11:26:00Z"/>
          <w:lang w:val="en-US"/>
          <w:rPrChange w:id="702" w:author="Peter Shames" w:date="2019-11-18T11:29:00Z">
            <w:rPr>
              <w:ins w:id="703" w:author="Peter Shames" w:date="2019-11-18T11:26:00Z"/>
              <w:bCs/>
              <w:iCs/>
            </w:rPr>
          </w:rPrChange>
        </w:rPr>
      </w:pPr>
      <w:ins w:id="704" w:author="Peter Shames" w:date="2019-11-18T11:26:00Z">
        <w:r>
          <w:t>[</w:t>
        </w:r>
        <w:r>
          <w:fldChar w:fldCharType="begin"/>
        </w:r>
        <w:r>
          <w:instrText xml:space="preserve"> STYLEREF "Heading 8,Annex Heading 1"\l \n \t \* MERGEFORMAT \* MERGEFORMAT </w:instrText>
        </w:r>
        <w:r>
          <w:fldChar w:fldCharType="separate"/>
        </w:r>
        <w:r>
          <w:rPr>
            <w:noProof/>
          </w:rPr>
          <w:t>C</w:t>
        </w:r>
        <w:r>
          <w:fldChar w:fldCharType="end"/>
        </w:r>
        <w:r>
          <w:rPr>
            <w:lang w:val="en-US"/>
          </w:rPr>
          <w:t>4</w:t>
        </w:r>
        <w:r>
          <w:t>]</w:t>
        </w:r>
        <w:r>
          <w:tab/>
        </w:r>
        <w:r>
          <w:rPr>
            <w:i/>
            <w:iCs/>
            <w:lang w:val="en-US"/>
          </w:rPr>
          <w:t>Unifie</w:t>
        </w:r>
      </w:ins>
      <w:ins w:id="705" w:author="Peter Shames" w:date="2019-11-18T11:27:00Z">
        <w:r>
          <w:rPr>
            <w:i/>
            <w:iCs/>
            <w:lang w:val="en-US"/>
          </w:rPr>
          <w:t>d Space Data Link Protocol</w:t>
        </w:r>
      </w:ins>
      <w:ins w:id="706" w:author="Peter Shames" w:date="2019-11-18T11:26:00Z">
        <w:r>
          <w:t>. Issue 1. Recommendation for Space Data System Standards (</w:t>
        </w:r>
      </w:ins>
      <w:ins w:id="707" w:author="Peter Shames" w:date="2019-11-18T11:28:00Z">
        <w:r>
          <w:rPr>
            <w:lang w:val="en-US"/>
          </w:rPr>
          <w:t>Blue</w:t>
        </w:r>
      </w:ins>
      <w:ins w:id="708" w:author="Peter Shames" w:date="2019-11-18T11:26:00Z">
        <w:r>
          <w:t xml:space="preserve"> Book), </w:t>
        </w:r>
      </w:ins>
      <w:ins w:id="709" w:author="Peter Shames" w:date="2019-11-18T11:29:00Z">
        <w:r w:rsidRPr="006C51EA">
          <w:rPr>
            <w:lang w:val="en-US"/>
          </w:rPr>
          <w:fldChar w:fldCharType="begin"/>
        </w:r>
        <w:r w:rsidRPr="006C51EA">
          <w:rPr>
            <w:lang w:val="en-US"/>
          </w:rPr>
          <w:instrText xml:space="preserve"> HYPERLINK "https://public.ccsds.org/Pubs/732x1b1.pdf" \t "_blank" </w:instrText>
        </w:r>
        <w:r w:rsidRPr="006C51EA">
          <w:rPr>
            <w:lang w:val="en-US"/>
          </w:rPr>
          <w:fldChar w:fldCharType="separate"/>
        </w:r>
        <w:r w:rsidRPr="006C51EA">
          <w:rPr>
            <w:rStyle w:val="Hyperlink"/>
            <w:lang w:val="en-US"/>
          </w:rPr>
          <w:t>CCSDS 732.1-B-1</w:t>
        </w:r>
        <w:r w:rsidRPr="006C51EA">
          <w:fldChar w:fldCharType="end"/>
        </w:r>
      </w:ins>
      <w:ins w:id="710" w:author="Peter Shames" w:date="2019-11-18T11:26:00Z">
        <w:r>
          <w:t xml:space="preserve">. Washington, D.C.: CCSDS, </w:t>
        </w:r>
      </w:ins>
      <w:ins w:id="711" w:author="Peter Shames" w:date="2019-11-18T11:28:00Z">
        <w:r>
          <w:rPr>
            <w:lang w:val="en-US"/>
          </w:rPr>
          <w:t>October 2018.</w:t>
        </w:r>
      </w:ins>
    </w:p>
    <w:p w14:paraId="0F3A61C8" w14:textId="77777777" w:rsidR="006C51EA" w:rsidRPr="00206A60" w:rsidRDefault="006C51EA" w:rsidP="006765A2">
      <w:pPr>
        <w:pStyle w:val="References"/>
        <w:rPr>
          <w:bCs/>
          <w:iCs/>
        </w:rPr>
      </w:pPr>
    </w:p>
    <w:p w14:paraId="4DC5E709" w14:textId="77777777" w:rsidR="006765A2" w:rsidRDefault="006765A2" w:rsidP="006765A2"/>
    <w:p w14:paraId="3C3D12A5" w14:textId="77777777" w:rsidR="00CD2935" w:rsidRDefault="00CD2935" w:rsidP="006765A2">
      <w:pPr>
        <w:sectPr w:rsidR="00CD2935" w:rsidSect="006765A2">
          <w:type w:val="continuous"/>
          <w:pgSz w:w="12240" w:h="15840"/>
          <w:pgMar w:top="1440" w:right="1440" w:bottom="1440" w:left="1440" w:header="547" w:footer="547" w:gutter="360"/>
          <w:pgNumType w:start="1" w:chapStyle="8"/>
          <w:cols w:space="720"/>
          <w:docGrid w:linePitch="360"/>
        </w:sectPr>
      </w:pPr>
    </w:p>
    <w:p w14:paraId="0E011DA2" w14:textId="77777777" w:rsidR="00CD2935" w:rsidRDefault="00CD2935" w:rsidP="00CD2935">
      <w:pPr>
        <w:pStyle w:val="Heading8"/>
      </w:pPr>
      <w:r>
        <w:lastRenderedPageBreak/>
        <w:br/>
      </w:r>
      <w:r>
        <w:br/>
      </w:r>
      <w:bookmarkStart w:id="712" w:name="_Toc448062650"/>
      <w:r w:rsidR="00A37B82">
        <w:t>Abbreviations and Acronyms</w:t>
      </w:r>
      <w:r w:rsidR="00050B08">
        <w:br/>
      </w:r>
      <w:r w:rsidR="00050B08">
        <w:br/>
        <w:t>(Informative)</w:t>
      </w:r>
      <w:bookmarkEnd w:id="712"/>
    </w:p>
    <w:p w14:paraId="5BDA9396" w14:textId="77777777" w:rsidR="00CD2935" w:rsidRDefault="00CD2935" w:rsidP="00050B08">
      <w:pPr>
        <w:spacing w:before="480" w:line="240" w:lineRule="auto"/>
        <w:ind w:left="1350" w:hanging="1350"/>
      </w:pPr>
      <w:r w:rsidRPr="00CD2935">
        <w:rPr>
          <w:u w:val="single"/>
        </w:rPr>
        <w:t>Term</w:t>
      </w:r>
      <w:r>
        <w:tab/>
      </w:r>
      <w:r w:rsidRPr="00CD2935">
        <w:rPr>
          <w:u w:val="single"/>
        </w:rPr>
        <w:t>Meaning</w:t>
      </w:r>
    </w:p>
    <w:p w14:paraId="6B5CC31F" w14:textId="77777777" w:rsidR="00CD2935" w:rsidRDefault="00CD2935" w:rsidP="00CD2935">
      <w:pPr>
        <w:spacing w:before="120" w:line="240" w:lineRule="auto"/>
        <w:ind w:left="1350" w:hanging="1350"/>
      </w:pPr>
      <w:r>
        <w:t>AD</w:t>
      </w:r>
      <w:r>
        <w:tab/>
        <w:t>Area Director</w:t>
      </w:r>
    </w:p>
    <w:p w14:paraId="60B67019" w14:textId="77777777" w:rsidR="00CD2935" w:rsidRDefault="00CD2935" w:rsidP="00CD2935">
      <w:pPr>
        <w:spacing w:before="120" w:line="240" w:lineRule="auto"/>
        <w:ind w:left="1350" w:hanging="1350"/>
      </w:pPr>
      <w:r>
        <w:t>AMS</w:t>
      </w:r>
      <w:r>
        <w:tab/>
        <w:t>Asynchronous Message Service</w:t>
      </w:r>
    </w:p>
    <w:p w14:paraId="51F76864" w14:textId="77777777" w:rsidR="00CD2935" w:rsidRDefault="00CD2935" w:rsidP="00CD2935">
      <w:pPr>
        <w:spacing w:before="120" w:line="240" w:lineRule="auto"/>
        <w:ind w:left="1350" w:hanging="1350"/>
      </w:pPr>
      <w:r>
        <w:t>API</w:t>
      </w:r>
      <w:r>
        <w:tab/>
        <w:t>Application Programming Interface</w:t>
      </w:r>
    </w:p>
    <w:p w14:paraId="1B6CA118" w14:textId="77777777" w:rsidR="00CD2935" w:rsidRDefault="00CD2935" w:rsidP="00CD2935">
      <w:pPr>
        <w:spacing w:before="120" w:line="240" w:lineRule="auto"/>
        <w:ind w:left="1350" w:hanging="1350"/>
      </w:pPr>
      <w:r>
        <w:t>APID</w:t>
      </w:r>
      <w:r>
        <w:tab/>
        <w:t>Application Process I</w:t>
      </w:r>
      <w:r w:rsidR="006A36B1">
        <w:t>d</w:t>
      </w:r>
      <w:r>
        <w:t>entifier</w:t>
      </w:r>
    </w:p>
    <w:p w14:paraId="316CC440" w14:textId="77777777" w:rsidR="00CD2935" w:rsidRDefault="00CD2935" w:rsidP="00CD2935">
      <w:pPr>
        <w:spacing w:before="120" w:line="240" w:lineRule="auto"/>
        <w:ind w:left="1350" w:hanging="1350"/>
      </w:pPr>
      <w:r>
        <w:t>APP</w:t>
      </w:r>
      <w:r>
        <w:tab/>
        <w:t>Applications WG</w:t>
      </w:r>
    </w:p>
    <w:p w14:paraId="34B19D5F" w14:textId="77777777" w:rsidR="00CD2935" w:rsidRDefault="00CD2935" w:rsidP="00CD2935">
      <w:pPr>
        <w:spacing w:before="120" w:line="240" w:lineRule="auto"/>
        <w:ind w:left="1350" w:hanging="1350"/>
      </w:pPr>
      <w:r>
        <w:t>AR</w:t>
      </w:r>
      <w:r>
        <w:tab/>
        <w:t>Agency Representative</w:t>
      </w:r>
    </w:p>
    <w:p w14:paraId="1CEF225A" w14:textId="77777777" w:rsidR="00CD2935" w:rsidRDefault="00CD2935" w:rsidP="00CD2935">
      <w:pPr>
        <w:spacing w:before="120" w:line="240" w:lineRule="auto"/>
        <w:ind w:left="1350" w:hanging="1350"/>
      </w:pPr>
      <w:r>
        <w:t>ASN</w:t>
      </w:r>
      <w:r>
        <w:tab/>
        <w:t>Abstract Syntax Notation</w:t>
      </w:r>
    </w:p>
    <w:p w14:paraId="1D058C32" w14:textId="77777777" w:rsidR="00CD2935" w:rsidRDefault="00CD2935" w:rsidP="00CD2935">
      <w:pPr>
        <w:spacing w:before="120" w:line="240" w:lineRule="auto"/>
        <w:ind w:left="1350" w:hanging="1350"/>
      </w:pPr>
      <w:r>
        <w:t>BER</w:t>
      </w:r>
      <w:r>
        <w:tab/>
      </w:r>
      <w:r w:rsidR="006A36B1">
        <w:t>binary encoding rules</w:t>
      </w:r>
    </w:p>
    <w:p w14:paraId="78E02829" w14:textId="77777777" w:rsidR="00CD2935" w:rsidRDefault="00CD2935" w:rsidP="00CD2935">
      <w:pPr>
        <w:spacing w:before="120" w:line="240" w:lineRule="auto"/>
        <w:ind w:left="1350" w:hanging="1350"/>
      </w:pPr>
      <w:proofErr w:type="spellStart"/>
      <w:r>
        <w:t>BoF</w:t>
      </w:r>
      <w:proofErr w:type="spellEnd"/>
      <w:r>
        <w:tab/>
        <w:t>Birds of a Feather</w:t>
      </w:r>
    </w:p>
    <w:p w14:paraId="4A71B078" w14:textId="77777777" w:rsidR="00CD2935" w:rsidRDefault="00CD2935" w:rsidP="00CD2935">
      <w:pPr>
        <w:spacing w:before="120" w:line="240" w:lineRule="auto"/>
        <w:ind w:left="1350" w:hanging="1350"/>
      </w:pPr>
      <w:r>
        <w:t>BP</w:t>
      </w:r>
      <w:r>
        <w:tab/>
        <w:t>Bundle Protocol</w:t>
      </w:r>
    </w:p>
    <w:p w14:paraId="068BC3F0" w14:textId="77777777" w:rsidR="00CD2935" w:rsidRDefault="00CD2935" w:rsidP="00CD2935">
      <w:pPr>
        <w:spacing w:before="120" w:line="240" w:lineRule="auto"/>
        <w:ind w:left="1350" w:hanging="1350"/>
      </w:pPr>
      <w:r>
        <w:t>CAID</w:t>
      </w:r>
      <w:r>
        <w:tab/>
        <w:t>Control Authority I</w:t>
      </w:r>
      <w:r w:rsidR="006A36B1">
        <w:t>d</w:t>
      </w:r>
      <w:r>
        <w:t>entifier</w:t>
      </w:r>
    </w:p>
    <w:p w14:paraId="3AE88795" w14:textId="77777777" w:rsidR="00CD2935" w:rsidRDefault="00CD2935" w:rsidP="00CD2935">
      <w:pPr>
        <w:spacing w:before="120" w:line="240" w:lineRule="auto"/>
        <w:ind w:left="1350" w:hanging="1350"/>
      </w:pPr>
      <w:r>
        <w:t>CAO</w:t>
      </w:r>
      <w:r>
        <w:tab/>
        <w:t>Control Authority Office</w:t>
      </w:r>
    </w:p>
    <w:p w14:paraId="05A63E37" w14:textId="77777777" w:rsidR="00CD2935" w:rsidRDefault="00CD2935" w:rsidP="00CD2935">
      <w:pPr>
        <w:spacing w:before="120" w:line="240" w:lineRule="auto"/>
        <w:ind w:left="1350" w:hanging="1350"/>
      </w:pPr>
      <w:r>
        <w:t>CCSD</w:t>
      </w:r>
      <w:r>
        <w:tab/>
        <w:t>Consultative Committee for Space Data (CAID)</w:t>
      </w:r>
    </w:p>
    <w:p w14:paraId="55AD8AB6" w14:textId="77777777" w:rsidR="00CD2935" w:rsidRDefault="00CD2935" w:rsidP="00CD2935">
      <w:pPr>
        <w:spacing w:before="120" w:line="240" w:lineRule="auto"/>
        <w:ind w:left="1350" w:hanging="1350"/>
      </w:pPr>
      <w:r>
        <w:t>CCSDS</w:t>
      </w:r>
      <w:r>
        <w:tab/>
        <w:t>Consultative Committee for Space Data Systems</w:t>
      </w:r>
    </w:p>
    <w:p w14:paraId="7DAF53F0" w14:textId="77777777" w:rsidR="00CD2935" w:rsidRDefault="00CD2935" w:rsidP="00CD2935">
      <w:pPr>
        <w:spacing w:before="120" w:line="240" w:lineRule="auto"/>
        <w:ind w:left="1350" w:hanging="1350"/>
      </w:pPr>
      <w:r>
        <w:t>CER</w:t>
      </w:r>
      <w:r>
        <w:tab/>
      </w:r>
      <w:r w:rsidR="00256922">
        <w:t>canonical encoding rules</w:t>
      </w:r>
    </w:p>
    <w:p w14:paraId="4A3406A3" w14:textId="77777777" w:rsidR="00CD2935" w:rsidRDefault="00CD2935" w:rsidP="00CD2935">
      <w:pPr>
        <w:spacing w:before="120" w:line="240" w:lineRule="auto"/>
        <w:ind w:left="1350" w:hanging="1350"/>
      </w:pPr>
      <w:r>
        <w:t>CESG</w:t>
      </w:r>
      <w:r>
        <w:tab/>
        <w:t>CCSDS Engineering Steering group</w:t>
      </w:r>
    </w:p>
    <w:p w14:paraId="48EF7D25" w14:textId="77777777" w:rsidR="00CD2935" w:rsidRDefault="00CD2935" w:rsidP="00CD2935">
      <w:pPr>
        <w:spacing w:before="120" w:line="240" w:lineRule="auto"/>
        <w:ind w:left="1350" w:hanging="1350"/>
      </w:pPr>
      <w:r>
        <w:t>CMC</w:t>
      </w:r>
      <w:r>
        <w:tab/>
        <w:t>CCSDS Management Council</w:t>
      </w:r>
    </w:p>
    <w:p w14:paraId="26A0DDCB" w14:textId="77777777" w:rsidR="00CD2935" w:rsidRDefault="00CD2935" w:rsidP="00CD2935">
      <w:pPr>
        <w:spacing w:before="120" w:line="240" w:lineRule="auto"/>
        <w:ind w:left="1350" w:hanging="1350"/>
      </w:pPr>
      <w:r>
        <w:t>CSS</w:t>
      </w:r>
      <w:r>
        <w:tab/>
        <w:t>Cross Support Services</w:t>
      </w:r>
    </w:p>
    <w:p w14:paraId="04697710" w14:textId="77777777" w:rsidR="00CD2935" w:rsidRDefault="00CD2935" w:rsidP="00CD2935">
      <w:pPr>
        <w:spacing w:before="120" w:line="240" w:lineRule="auto"/>
        <w:ind w:left="1350" w:hanging="1350"/>
      </w:pPr>
      <w:r>
        <w:t>CSTS</w:t>
      </w:r>
      <w:r>
        <w:tab/>
        <w:t>Cross Support Transfer Service</w:t>
      </w:r>
    </w:p>
    <w:p w14:paraId="5D094AC5" w14:textId="77777777" w:rsidR="00CD2935" w:rsidRDefault="00CD2935" w:rsidP="00CD2935">
      <w:pPr>
        <w:spacing w:before="120" w:line="240" w:lineRule="auto"/>
        <w:ind w:left="1350" w:hanging="1350"/>
      </w:pPr>
      <w:r>
        <w:t>D-DOR</w:t>
      </w:r>
      <w:r>
        <w:tab/>
        <w:t>Delta Differential One-way Ranging</w:t>
      </w:r>
    </w:p>
    <w:p w14:paraId="48865CFB" w14:textId="77777777" w:rsidR="00CD2935" w:rsidRDefault="00CD2935" w:rsidP="00CD2935">
      <w:pPr>
        <w:spacing w:before="120" w:line="240" w:lineRule="auto"/>
        <w:ind w:left="1350" w:hanging="1350"/>
      </w:pPr>
      <w:r>
        <w:t>DAI</w:t>
      </w:r>
      <w:r>
        <w:tab/>
        <w:t>Data Archive Ingest WG</w:t>
      </w:r>
    </w:p>
    <w:p w14:paraId="65A9D4DC" w14:textId="77777777" w:rsidR="00CD2935" w:rsidRDefault="00CD2935" w:rsidP="00CD2935">
      <w:pPr>
        <w:spacing w:before="120" w:line="240" w:lineRule="auto"/>
        <w:ind w:left="1350" w:hanging="1350"/>
      </w:pPr>
      <w:r>
        <w:t>DDDS</w:t>
      </w:r>
      <w:r>
        <w:tab/>
        <w:t>Dynamic Delegation Discovery System</w:t>
      </w:r>
    </w:p>
    <w:p w14:paraId="3F57E74B" w14:textId="77777777" w:rsidR="00CD2935" w:rsidRDefault="00CD2935" w:rsidP="00CD2935">
      <w:pPr>
        <w:spacing w:before="120" w:line="240" w:lineRule="auto"/>
        <w:ind w:left="1350" w:hanging="1350"/>
      </w:pPr>
      <w:r>
        <w:t>DER</w:t>
      </w:r>
      <w:r>
        <w:tab/>
      </w:r>
      <w:r w:rsidR="00256922">
        <w:t>distinguished encoding rules</w:t>
      </w:r>
    </w:p>
    <w:p w14:paraId="2A510D40" w14:textId="77777777" w:rsidR="00CD2935" w:rsidRDefault="00CD2935" w:rsidP="00CD2935">
      <w:pPr>
        <w:spacing w:before="120" w:line="240" w:lineRule="auto"/>
        <w:ind w:left="1350" w:hanging="1350"/>
      </w:pPr>
      <w:r>
        <w:t>EIRP</w:t>
      </w:r>
      <w:r>
        <w:tab/>
      </w:r>
      <w:r w:rsidR="00256922">
        <w:t>effective isotropic radiated power</w:t>
      </w:r>
    </w:p>
    <w:p w14:paraId="02762466" w14:textId="77777777" w:rsidR="00CD2935" w:rsidRDefault="00CD2935" w:rsidP="00CD2935">
      <w:pPr>
        <w:spacing w:before="120" w:line="240" w:lineRule="auto"/>
        <w:ind w:left="1350" w:hanging="1350"/>
      </w:pPr>
      <w:r>
        <w:t>ESA</w:t>
      </w:r>
      <w:r>
        <w:tab/>
        <w:t>European Space Agency</w:t>
      </w:r>
    </w:p>
    <w:p w14:paraId="095F0FDC" w14:textId="77777777" w:rsidR="00CD2935" w:rsidRDefault="00CD2935" w:rsidP="00CD2935">
      <w:pPr>
        <w:spacing w:before="120" w:line="240" w:lineRule="auto"/>
        <w:ind w:left="1350" w:hanging="1350"/>
      </w:pPr>
      <w:r>
        <w:t>ESOC</w:t>
      </w:r>
      <w:r>
        <w:tab/>
        <w:t>European Space Operations Center</w:t>
      </w:r>
    </w:p>
    <w:p w14:paraId="1EF0243F" w14:textId="77777777" w:rsidR="00CD2935" w:rsidRDefault="00CD2935" w:rsidP="00CD2935">
      <w:pPr>
        <w:spacing w:before="120" w:line="240" w:lineRule="auto"/>
        <w:ind w:left="1350" w:hanging="1350"/>
      </w:pPr>
      <w:r>
        <w:lastRenderedPageBreak/>
        <w:t>ESTEC</w:t>
      </w:r>
      <w:r>
        <w:tab/>
        <w:t>European Space Technology Center</w:t>
      </w:r>
    </w:p>
    <w:p w14:paraId="7DAB4DA1" w14:textId="77777777" w:rsidR="00CD2935" w:rsidRDefault="00CD2935" w:rsidP="00CD2935">
      <w:pPr>
        <w:spacing w:before="120" w:line="240" w:lineRule="auto"/>
        <w:ind w:left="1350" w:hanging="1350"/>
      </w:pPr>
      <w:r>
        <w:t>ESTRACK</w:t>
      </w:r>
      <w:r>
        <w:tab/>
        <w:t>European Space Tracking Network</w:t>
      </w:r>
    </w:p>
    <w:p w14:paraId="2FCE18C1" w14:textId="77777777" w:rsidR="00CD2935" w:rsidRPr="00E872A6" w:rsidRDefault="00CD2935" w:rsidP="00CD2935">
      <w:pPr>
        <w:spacing w:before="120" w:line="240" w:lineRule="auto"/>
        <w:ind w:left="1350" w:hanging="1350"/>
        <w:rPr>
          <w:lang w:val="de-DE"/>
          <w:rPrChange w:id="713" w:author="Peter Shames" w:date="2019-11-16T10:27:00Z">
            <w:rPr/>
          </w:rPrChange>
        </w:rPr>
      </w:pPr>
      <w:r w:rsidRPr="00E872A6">
        <w:rPr>
          <w:lang w:val="de-DE"/>
          <w:rPrChange w:id="714" w:author="Peter Shames" w:date="2019-11-16T10:27:00Z">
            <w:rPr/>
          </w:rPrChange>
        </w:rPr>
        <w:t>G/T</w:t>
      </w:r>
      <w:r w:rsidRPr="00E872A6">
        <w:rPr>
          <w:lang w:val="de-DE"/>
          <w:rPrChange w:id="715" w:author="Peter Shames" w:date="2019-11-16T10:27:00Z">
            <w:rPr/>
          </w:rPrChange>
        </w:rPr>
        <w:tab/>
      </w:r>
      <w:proofErr w:type="spellStart"/>
      <w:r w:rsidR="00256922" w:rsidRPr="00E872A6">
        <w:rPr>
          <w:lang w:val="de-DE"/>
          <w:rPrChange w:id="716" w:author="Peter Shames" w:date="2019-11-16T10:27:00Z">
            <w:rPr/>
          </w:rPrChange>
        </w:rPr>
        <w:t>gain</w:t>
      </w:r>
      <w:proofErr w:type="spellEnd"/>
      <w:r w:rsidR="00256922" w:rsidRPr="00E872A6">
        <w:rPr>
          <w:lang w:val="de-DE"/>
          <w:rPrChange w:id="717" w:author="Peter Shames" w:date="2019-11-16T10:27:00Z">
            <w:rPr/>
          </w:rPrChange>
        </w:rPr>
        <w:t xml:space="preserve"> </w:t>
      </w:r>
      <w:proofErr w:type="spellStart"/>
      <w:r w:rsidR="00256922" w:rsidRPr="00E872A6">
        <w:rPr>
          <w:lang w:val="de-DE"/>
          <w:rPrChange w:id="718" w:author="Peter Shames" w:date="2019-11-16T10:27:00Z">
            <w:rPr/>
          </w:rPrChange>
        </w:rPr>
        <w:t>over</w:t>
      </w:r>
      <w:proofErr w:type="spellEnd"/>
      <w:r w:rsidR="00256922" w:rsidRPr="00E872A6">
        <w:rPr>
          <w:lang w:val="de-DE"/>
          <w:rPrChange w:id="719" w:author="Peter Shames" w:date="2019-11-16T10:27:00Z">
            <w:rPr/>
          </w:rPrChange>
        </w:rPr>
        <w:t xml:space="preserve"> </w:t>
      </w:r>
      <w:proofErr w:type="spellStart"/>
      <w:r w:rsidR="00256922" w:rsidRPr="00E872A6">
        <w:rPr>
          <w:lang w:val="de-DE"/>
          <w:rPrChange w:id="720" w:author="Peter Shames" w:date="2019-11-16T10:27:00Z">
            <w:rPr/>
          </w:rPrChange>
        </w:rPr>
        <w:t>noise</w:t>
      </w:r>
      <w:proofErr w:type="spellEnd"/>
    </w:p>
    <w:p w14:paraId="10987EB4" w14:textId="77777777" w:rsidR="00CD2935" w:rsidRPr="00E872A6" w:rsidRDefault="00CD2935" w:rsidP="00CD2935">
      <w:pPr>
        <w:spacing w:before="120" w:line="240" w:lineRule="auto"/>
        <w:ind w:left="1350" w:hanging="1350"/>
        <w:rPr>
          <w:lang w:val="de-DE"/>
          <w:rPrChange w:id="721" w:author="Peter Shames" w:date="2019-11-16T10:27:00Z">
            <w:rPr/>
          </w:rPrChange>
        </w:rPr>
      </w:pPr>
      <w:r w:rsidRPr="00E872A6">
        <w:rPr>
          <w:lang w:val="de-DE"/>
          <w:rPrChange w:id="722" w:author="Peter Shames" w:date="2019-11-16T10:27:00Z">
            <w:rPr/>
          </w:rPrChange>
        </w:rPr>
        <w:t>GHz</w:t>
      </w:r>
      <w:r w:rsidRPr="00E872A6">
        <w:rPr>
          <w:lang w:val="de-DE"/>
          <w:rPrChange w:id="723" w:author="Peter Shames" w:date="2019-11-16T10:27:00Z">
            <w:rPr/>
          </w:rPrChange>
        </w:rPr>
        <w:tab/>
      </w:r>
      <w:proofErr w:type="spellStart"/>
      <w:r w:rsidR="00256922" w:rsidRPr="00E872A6">
        <w:rPr>
          <w:lang w:val="de-DE"/>
          <w:rPrChange w:id="724" w:author="Peter Shames" w:date="2019-11-16T10:27:00Z">
            <w:rPr/>
          </w:rPrChange>
        </w:rPr>
        <w:t>gigahertz</w:t>
      </w:r>
      <w:proofErr w:type="spellEnd"/>
    </w:p>
    <w:p w14:paraId="45418A05" w14:textId="77777777" w:rsidR="00CD2935" w:rsidRDefault="00CD2935" w:rsidP="00CD2935">
      <w:pPr>
        <w:spacing w:before="120" w:line="240" w:lineRule="auto"/>
        <w:ind w:left="1350" w:hanging="1350"/>
      </w:pPr>
      <w:r>
        <w:t>GS</w:t>
      </w:r>
      <w:r>
        <w:tab/>
      </w:r>
      <w:r w:rsidR="00256922">
        <w:t>ground station</w:t>
      </w:r>
    </w:p>
    <w:p w14:paraId="7E58B85B" w14:textId="77777777" w:rsidR="00CD2935" w:rsidRDefault="00CD2935" w:rsidP="00CD2935">
      <w:pPr>
        <w:spacing w:before="120" w:line="240" w:lineRule="auto"/>
        <w:ind w:left="1350" w:hanging="1350"/>
      </w:pPr>
      <w:r>
        <w:t>GSCID</w:t>
      </w:r>
      <w:r>
        <w:tab/>
        <w:t>Global Spacecraft Identifier</w:t>
      </w:r>
    </w:p>
    <w:p w14:paraId="2CA57365" w14:textId="77777777" w:rsidR="00CD2935" w:rsidRDefault="00CD2935" w:rsidP="00CD2935">
      <w:pPr>
        <w:spacing w:before="120" w:line="240" w:lineRule="auto"/>
        <w:ind w:left="1350" w:hanging="1350"/>
      </w:pPr>
      <w:r>
        <w:t>GSFC</w:t>
      </w:r>
      <w:r>
        <w:tab/>
        <w:t>Goddard Space Flight Center</w:t>
      </w:r>
    </w:p>
    <w:p w14:paraId="6248B8BD" w14:textId="77777777" w:rsidR="00CD2935" w:rsidRDefault="00CD2935" w:rsidP="00CD2935">
      <w:pPr>
        <w:spacing w:before="120" w:line="240" w:lineRule="auto"/>
        <w:ind w:left="1350" w:hanging="1350"/>
      </w:pPr>
      <w:r>
        <w:t>GSS</w:t>
      </w:r>
      <w:r>
        <w:tab/>
      </w:r>
      <w:r w:rsidR="00256922">
        <w:t>ground station site</w:t>
      </w:r>
    </w:p>
    <w:p w14:paraId="1AE41CB4" w14:textId="77777777" w:rsidR="00CD2935" w:rsidRDefault="00CD2935" w:rsidP="00CD2935">
      <w:pPr>
        <w:spacing w:before="120" w:line="240" w:lineRule="auto"/>
        <w:ind w:left="1350" w:hanging="1350"/>
      </w:pPr>
      <w:proofErr w:type="spellStart"/>
      <w:r>
        <w:t>HoD</w:t>
      </w:r>
      <w:proofErr w:type="spellEnd"/>
      <w:r>
        <w:tab/>
        <w:t>Head of Delegation</w:t>
      </w:r>
    </w:p>
    <w:p w14:paraId="3C2DEA66" w14:textId="77777777" w:rsidR="00CD2935" w:rsidRDefault="00CD2935" w:rsidP="00CD2935">
      <w:pPr>
        <w:spacing w:before="120" w:line="240" w:lineRule="auto"/>
        <w:ind w:left="1350" w:hanging="1350"/>
      </w:pPr>
      <w:r>
        <w:t>HTTP</w:t>
      </w:r>
      <w:r>
        <w:tab/>
        <w:t>Hypertext Transport Protocol</w:t>
      </w:r>
    </w:p>
    <w:p w14:paraId="4886300F" w14:textId="77777777" w:rsidR="00CD2935" w:rsidRDefault="00CD2935" w:rsidP="00CD2935">
      <w:pPr>
        <w:spacing w:before="120" w:line="240" w:lineRule="auto"/>
        <w:ind w:left="1350" w:hanging="1350"/>
      </w:pPr>
      <w:r>
        <w:t>ID</w:t>
      </w:r>
      <w:r>
        <w:tab/>
      </w:r>
      <w:r w:rsidR="00256922">
        <w:t>identifier</w:t>
      </w:r>
    </w:p>
    <w:p w14:paraId="5EEE8398" w14:textId="77777777" w:rsidR="00CD2935" w:rsidRDefault="00CD2935" w:rsidP="00CD2935">
      <w:pPr>
        <w:spacing w:before="120" w:line="240" w:lineRule="auto"/>
        <w:ind w:left="1350" w:hanging="1350"/>
      </w:pPr>
      <w:r>
        <w:t>IEC</w:t>
      </w:r>
      <w:r>
        <w:tab/>
        <w:t>International Electrotechnical Commission</w:t>
      </w:r>
    </w:p>
    <w:p w14:paraId="7F3B3761" w14:textId="77777777" w:rsidR="00CD2935" w:rsidRDefault="00CD2935" w:rsidP="00CD2935">
      <w:pPr>
        <w:spacing w:before="120" w:line="240" w:lineRule="auto"/>
        <w:ind w:left="1350" w:hanging="1350"/>
      </w:pPr>
      <w:r>
        <w:t>IETF</w:t>
      </w:r>
      <w:r>
        <w:tab/>
        <w:t>Internet Engineering Task Force</w:t>
      </w:r>
    </w:p>
    <w:p w14:paraId="1DC88A4A" w14:textId="77777777" w:rsidR="00CD2935" w:rsidRDefault="00CD2935" w:rsidP="00CD2935">
      <w:pPr>
        <w:spacing w:before="120" w:line="240" w:lineRule="auto"/>
        <w:ind w:left="1350" w:hanging="1350"/>
      </w:pPr>
      <w:r>
        <w:t>IND</w:t>
      </w:r>
      <w:r>
        <w:tab/>
        <w:t>Interplanetary Network Directorate</w:t>
      </w:r>
    </w:p>
    <w:p w14:paraId="316DEAB6" w14:textId="77777777" w:rsidR="00CD2935" w:rsidRDefault="00CD2935" w:rsidP="00CD2935">
      <w:pPr>
        <w:spacing w:before="120" w:line="240" w:lineRule="auto"/>
        <w:ind w:left="1350" w:hanging="1350"/>
      </w:pPr>
      <w:r>
        <w:t>IOAG</w:t>
      </w:r>
      <w:r>
        <w:tab/>
        <w:t>Interagency Operations Advisory Group</w:t>
      </w:r>
    </w:p>
    <w:p w14:paraId="60D219F0" w14:textId="77777777" w:rsidR="00CD2935" w:rsidRDefault="00CD2935" w:rsidP="00CD2935">
      <w:pPr>
        <w:spacing w:before="120" w:line="240" w:lineRule="auto"/>
        <w:ind w:left="1350" w:hanging="1350"/>
      </w:pPr>
      <w:r>
        <w:t>ISO</w:t>
      </w:r>
      <w:r>
        <w:tab/>
        <w:t>International Standards Organization</w:t>
      </w:r>
    </w:p>
    <w:p w14:paraId="7739F383" w14:textId="77777777" w:rsidR="00CD2935" w:rsidRDefault="00CD2935" w:rsidP="00CD2935">
      <w:pPr>
        <w:spacing w:before="120" w:line="240" w:lineRule="auto"/>
        <w:ind w:left="1350" w:hanging="1350"/>
      </w:pPr>
      <w:r>
        <w:t>ITU</w:t>
      </w:r>
      <w:r>
        <w:tab/>
        <w:t>International Telecommunications Union</w:t>
      </w:r>
    </w:p>
    <w:p w14:paraId="053FD4F1" w14:textId="77777777" w:rsidR="00CD2935" w:rsidRDefault="00CD2935" w:rsidP="00CD2935">
      <w:pPr>
        <w:spacing w:before="120" w:line="240" w:lineRule="auto"/>
        <w:ind w:left="1350" w:hanging="1350"/>
      </w:pPr>
      <w:r>
        <w:t>ITU-T</w:t>
      </w:r>
      <w:r>
        <w:tab/>
      </w:r>
      <w:r w:rsidR="00256922" w:rsidRPr="00256922">
        <w:t>ITU Telecommunication Standardization Sector</w:t>
      </w:r>
    </w:p>
    <w:p w14:paraId="7CD8C7D6" w14:textId="77777777" w:rsidR="00CD2935" w:rsidRDefault="00CD2935" w:rsidP="00CD2935">
      <w:pPr>
        <w:spacing w:before="120" w:line="240" w:lineRule="auto"/>
        <w:ind w:left="1350" w:hanging="1350"/>
      </w:pPr>
      <w:r>
        <w:t>JPL</w:t>
      </w:r>
      <w:r>
        <w:tab/>
        <w:t>Jet Propulsion Laboratory</w:t>
      </w:r>
    </w:p>
    <w:p w14:paraId="237755FA" w14:textId="77777777" w:rsidR="00CD2935" w:rsidRDefault="00CD2935" w:rsidP="00CD2935">
      <w:pPr>
        <w:spacing w:before="120" w:line="240" w:lineRule="auto"/>
        <w:ind w:left="1350" w:hanging="1350"/>
      </w:pPr>
      <w:r>
        <w:t>JSC</w:t>
      </w:r>
      <w:r>
        <w:tab/>
        <w:t>Johnson Space Center</w:t>
      </w:r>
    </w:p>
    <w:p w14:paraId="342A2DC4" w14:textId="77777777" w:rsidR="00CD2935" w:rsidRPr="00E872A6" w:rsidRDefault="00CD2935" w:rsidP="00CD2935">
      <w:pPr>
        <w:spacing w:before="120" w:line="240" w:lineRule="auto"/>
        <w:ind w:left="1350" w:hanging="1350"/>
        <w:rPr>
          <w:lang w:val="de-DE"/>
          <w:rPrChange w:id="725" w:author="Peter Shames" w:date="2019-11-16T10:27:00Z">
            <w:rPr/>
          </w:rPrChange>
        </w:rPr>
      </w:pPr>
      <w:r w:rsidRPr="00E872A6">
        <w:rPr>
          <w:lang w:val="de-DE"/>
          <w:rPrChange w:id="726" w:author="Peter Shames" w:date="2019-11-16T10:27:00Z">
            <w:rPr/>
          </w:rPrChange>
        </w:rPr>
        <w:t>KHz</w:t>
      </w:r>
      <w:r w:rsidRPr="00E872A6">
        <w:rPr>
          <w:lang w:val="de-DE"/>
          <w:rPrChange w:id="727" w:author="Peter Shames" w:date="2019-11-16T10:27:00Z">
            <w:rPr/>
          </w:rPrChange>
        </w:rPr>
        <w:tab/>
      </w:r>
      <w:proofErr w:type="spellStart"/>
      <w:r w:rsidR="005A6AA7" w:rsidRPr="00E872A6">
        <w:rPr>
          <w:lang w:val="de-DE"/>
          <w:rPrChange w:id="728" w:author="Peter Shames" w:date="2019-11-16T10:27:00Z">
            <w:rPr/>
          </w:rPrChange>
        </w:rPr>
        <w:t>kilohertz</w:t>
      </w:r>
      <w:proofErr w:type="spellEnd"/>
    </w:p>
    <w:p w14:paraId="512A78CA" w14:textId="77777777" w:rsidR="00CD2935" w:rsidRPr="00E872A6" w:rsidRDefault="00CD2935" w:rsidP="00CD2935">
      <w:pPr>
        <w:spacing w:before="120" w:line="240" w:lineRule="auto"/>
        <w:ind w:left="1350" w:hanging="1350"/>
        <w:rPr>
          <w:lang w:val="de-DE"/>
          <w:rPrChange w:id="729" w:author="Peter Shames" w:date="2019-11-16T10:27:00Z">
            <w:rPr/>
          </w:rPrChange>
        </w:rPr>
      </w:pPr>
      <w:r w:rsidRPr="00E872A6">
        <w:rPr>
          <w:lang w:val="de-DE"/>
          <w:rPrChange w:id="730" w:author="Peter Shames" w:date="2019-11-16T10:27:00Z">
            <w:rPr/>
          </w:rPrChange>
        </w:rPr>
        <w:t>LTP</w:t>
      </w:r>
      <w:r w:rsidRPr="00E872A6">
        <w:rPr>
          <w:lang w:val="de-DE"/>
          <w:rPrChange w:id="731" w:author="Peter Shames" w:date="2019-11-16T10:27:00Z">
            <w:rPr/>
          </w:rPrChange>
        </w:rPr>
        <w:tab/>
      </w:r>
      <w:proofErr w:type="spellStart"/>
      <w:r w:rsidRPr="00E872A6">
        <w:rPr>
          <w:lang w:val="de-DE"/>
          <w:rPrChange w:id="732" w:author="Peter Shames" w:date="2019-11-16T10:27:00Z">
            <w:rPr/>
          </w:rPrChange>
        </w:rPr>
        <w:t>Licklider</w:t>
      </w:r>
      <w:proofErr w:type="spellEnd"/>
      <w:r w:rsidRPr="00E872A6">
        <w:rPr>
          <w:lang w:val="de-DE"/>
          <w:rPrChange w:id="733" w:author="Peter Shames" w:date="2019-11-16T10:27:00Z">
            <w:rPr/>
          </w:rPrChange>
        </w:rPr>
        <w:t xml:space="preserve"> Transport Protocol</w:t>
      </w:r>
    </w:p>
    <w:p w14:paraId="6568CD40" w14:textId="77777777" w:rsidR="00CD2935" w:rsidRDefault="00CD2935" w:rsidP="00CD2935">
      <w:pPr>
        <w:spacing w:before="120" w:line="240" w:lineRule="auto"/>
        <w:ind w:left="1350" w:hanging="1350"/>
      </w:pPr>
      <w:r>
        <w:t>MACAO</w:t>
      </w:r>
      <w:r>
        <w:tab/>
        <w:t>Member Agency Control Authority Office</w:t>
      </w:r>
    </w:p>
    <w:p w14:paraId="0096F15C" w14:textId="77777777" w:rsidR="00CD2935" w:rsidRDefault="00E5131B" w:rsidP="00CD2935">
      <w:pPr>
        <w:spacing w:before="120" w:line="240" w:lineRule="auto"/>
        <w:ind w:left="1350" w:hanging="1350"/>
      </w:pPr>
      <w:r>
        <w:t>MHz</w:t>
      </w:r>
      <w:r>
        <w:tab/>
      </w:r>
      <w:r w:rsidR="005A6AA7">
        <w:t>megahertz</w:t>
      </w:r>
    </w:p>
    <w:p w14:paraId="39B6197C" w14:textId="77777777" w:rsidR="00CD2935" w:rsidRDefault="00CD2935" w:rsidP="00CD2935">
      <w:pPr>
        <w:spacing w:before="120" w:line="240" w:lineRule="auto"/>
        <w:ind w:left="1350" w:hanging="1350"/>
      </w:pPr>
      <w:r>
        <w:t>MOD</w:t>
      </w:r>
      <w:r>
        <w:tab/>
        <w:t>Ministry of Defense</w:t>
      </w:r>
    </w:p>
    <w:p w14:paraId="19FC7355" w14:textId="77777777" w:rsidR="00CD2935" w:rsidRDefault="00CD2935" w:rsidP="00CD2935">
      <w:pPr>
        <w:spacing w:before="120" w:line="240" w:lineRule="auto"/>
        <w:ind w:left="1350" w:hanging="1350"/>
      </w:pPr>
      <w:r>
        <w:t>MOIMS</w:t>
      </w:r>
      <w:r>
        <w:tab/>
        <w:t>Mission Operations and Information Management Services</w:t>
      </w:r>
    </w:p>
    <w:p w14:paraId="04E13530" w14:textId="77777777" w:rsidR="00CD2935" w:rsidRDefault="00CD2935" w:rsidP="00CD2935">
      <w:pPr>
        <w:spacing w:before="120" w:line="240" w:lineRule="auto"/>
        <w:ind w:left="1350" w:hanging="1350"/>
      </w:pPr>
      <w:r>
        <w:t>N/A</w:t>
      </w:r>
      <w:r>
        <w:tab/>
      </w:r>
      <w:r w:rsidR="005A6AA7">
        <w:t>not applicable</w:t>
      </w:r>
    </w:p>
    <w:p w14:paraId="4EC2137B" w14:textId="77777777" w:rsidR="00CD2935" w:rsidRDefault="00CD2935" w:rsidP="00CD2935">
      <w:pPr>
        <w:spacing w:before="120" w:line="240" w:lineRule="auto"/>
        <w:ind w:left="1350" w:hanging="1350"/>
      </w:pPr>
      <w:r>
        <w:t>NASA</w:t>
      </w:r>
      <w:r>
        <w:tab/>
        <w:t>National Aeronautics and Space Administration</w:t>
      </w:r>
    </w:p>
    <w:p w14:paraId="0672337F" w14:textId="77777777" w:rsidR="00CD2935" w:rsidRDefault="00CD2935" w:rsidP="00CD2935">
      <w:pPr>
        <w:spacing w:before="120" w:line="240" w:lineRule="auto"/>
        <w:ind w:left="1350" w:hanging="1350"/>
      </w:pPr>
      <w:r>
        <w:t>OID</w:t>
      </w:r>
      <w:r>
        <w:tab/>
      </w:r>
      <w:r w:rsidR="004D7F64">
        <w:t>object identifier</w:t>
      </w:r>
    </w:p>
    <w:p w14:paraId="662E527F" w14:textId="77777777" w:rsidR="00CD2935" w:rsidRDefault="00CD2935" w:rsidP="00CD2935">
      <w:pPr>
        <w:spacing w:before="120" w:line="240" w:lineRule="auto"/>
        <w:ind w:left="1350" w:hanging="1350"/>
      </w:pPr>
      <w:r>
        <w:t>OMG</w:t>
      </w:r>
      <w:r>
        <w:tab/>
        <w:t>Object Management Group</w:t>
      </w:r>
    </w:p>
    <w:p w14:paraId="1A1FB74B" w14:textId="77777777" w:rsidR="00CD2935" w:rsidRDefault="00CD2935" w:rsidP="00CD2935">
      <w:pPr>
        <w:spacing w:before="120" w:line="240" w:lineRule="auto"/>
        <w:ind w:left="1350" w:hanging="1350"/>
      </w:pPr>
      <w:r>
        <w:t>PER</w:t>
      </w:r>
      <w:r>
        <w:tab/>
      </w:r>
      <w:r w:rsidR="005A6AA7">
        <w:t>packed encoding rules</w:t>
      </w:r>
    </w:p>
    <w:p w14:paraId="4DC773F7" w14:textId="77777777" w:rsidR="00CD2935" w:rsidRDefault="00CD2935" w:rsidP="00CD2935">
      <w:pPr>
        <w:spacing w:before="120" w:line="240" w:lineRule="auto"/>
        <w:ind w:left="1350" w:hanging="1350"/>
      </w:pPr>
      <w:proofErr w:type="spellStart"/>
      <w:r>
        <w:t>PoC</w:t>
      </w:r>
      <w:proofErr w:type="spellEnd"/>
      <w:r>
        <w:tab/>
      </w:r>
      <w:r w:rsidR="005A6AA7">
        <w:t>point of contact</w:t>
      </w:r>
    </w:p>
    <w:p w14:paraId="77B89BA6" w14:textId="77777777" w:rsidR="00CD2935" w:rsidRDefault="00CD2935" w:rsidP="00CD2935">
      <w:pPr>
        <w:spacing w:before="120" w:line="240" w:lineRule="auto"/>
        <w:ind w:left="1350" w:hanging="1350"/>
      </w:pPr>
      <w:r>
        <w:t>REST</w:t>
      </w:r>
      <w:r>
        <w:tab/>
      </w:r>
      <w:r w:rsidR="005A6AA7">
        <w:t>representational state transfer</w:t>
      </w:r>
    </w:p>
    <w:p w14:paraId="0038361B" w14:textId="77777777" w:rsidR="00CD2935" w:rsidRDefault="00CD2935" w:rsidP="00CD2935">
      <w:pPr>
        <w:spacing w:before="120" w:line="240" w:lineRule="auto"/>
        <w:ind w:left="1350" w:hanging="1350"/>
      </w:pPr>
      <w:r>
        <w:lastRenderedPageBreak/>
        <w:t>RF</w:t>
      </w:r>
      <w:r>
        <w:tab/>
      </w:r>
      <w:r w:rsidR="00F15827">
        <w:t>radio frequency</w:t>
      </w:r>
    </w:p>
    <w:p w14:paraId="07805499" w14:textId="77777777" w:rsidR="00CD2935" w:rsidRDefault="00CD2935" w:rsidP="00CD2935">
      <w:pPr>
        <w:spacing w:before="120" w:line="240" w:lineRule="auto"/>
        <w:ind w:left="1350" w:hanging="1350"/>
      </w:pPr>
      <w:r>
        <w:t>RFC</w:t>
      </w:r>
      <w:r>
        <w:tab/>
        <w:t xml:space="preserve">Request </w:t>
      </w:r>
      <w:r w:rsidR="005A6AA7">
        <w:t xml:space="preserve">for </w:t>
      </w:r>
      <w:r>
        <w:t>Comment</w:t>
      </w:r>
    </w:p>
    <w:p w14:paraId="613A1A31" w14:textId="77777777" w:rsidR="00CD2935" w:rsidRDefault="00CD2935" w:rsidP="00CD2935">
      <w:pPr>
        <w:spacing w:before="120" w:line="240" w:lineRule="auto"/>
        <w:ind w:left="1350" w:hanging="1350"/>
      </w:pPr>
      <w:r>
        <w:t>SA</w:t>
      </w:r>
      <w:r>
        <w:tab/>
        <w:t>System Architecture WG</w:t>
      </w:r>
    </w:p>
    <w:p w14:paraId="0D0BC341" w14:textId="77777777" w:rsidR="00CD2935" w:rsidRDefault="00CD2935" w:rsidP="00CD2935">
      <w:pPr>
        <w:spacing w:before="120" w:line="240" w:lineRule="auto"/>
        <w:ind w:left="1350" w:hanging="1350"/>
      </w:pPr>
      <w:r>
        <w:t>SANA</w:t>
      </w:r>
      <w:r>
        <w:tab/>
        <w:t>Space Assigned Numbers Authority</w:t>
      </w:r>
    </w:p>
    <w:p w14:paraId="174E49AA" w14:textId="77777777" w:rsidR="00CD2935" w:rsidRDefault="00CD2935" w:rsidP="00CD2935">
      <w:pPr>
        <w:spacing w:before="120" w:line="240" w:lineRule="auto"/>
        <w:ind w:left="1350" w:hanging="1350"/>
      </w:pPr>
      <w:r>
        <w:t>SCA</w:t>
      </w:r>
      <w:r>
        <w:tab/>
        <w:t>SFDU Control Authority</w:t>
      </w:r>
    </w:p>
    <w:p w14:paraId="316CC950" w14:textId="77777777" w:rsidR="00CD2935" w:rsidRDefault="00CD2935" w:rsidP="00CD2935">
      <w:pPr>
        <w:spacing w:before="120" w:line="240" w:lineRule="auto"/>
        <w:ind w:left="1350" w:hanging="1350"/>
      </w:pPr>
      <w:r>
        <w:t>SCID</w:t>
      </w:r>
      <w:r>
        <w:tab/>
        <w:t>Spacecraft I</w:t>
      </w:r>
      <w:r w:rsidR="005A6AA7">
        <w:t>d</w:t>
      </w:r>
      <w:r>
        <w:t>entifier</w:t>
      </w:r>
    </w:p>
    <w:p w14:paraId="3573D1A3" w14:textId="77777777" w:rsidR="00CD2935" w:rsidRDefault="00CD2935" w:rsidP="00CD2935">
      <w:pPr>
        <w:spacing w:before="120" w:line="240" w:lineRule="auto"/>
        <w:ind w:left="1350" w:hanging="1350"/>
      </w:pPr>
      <w:r>
        <w:t>SEA</w:t>
      </w:r>
      <w:r>
        <w:tab/>
        <w:t>Systems Engineering Area</w:t>
      </w:r>
    </w:p>
    <w:p w14:paraId="373E304F" w14:textId="77777777" w:rsidR="00CD2935" w:rsidRDefault="00CD2935" w:rsidP="00CD2935">
      <w:pPr>
        <w:spacing w:before="120" w:line="240" w:lineRule="auto"/>
        <w:ind w:left="1350" w:hanging="1350"/>
      </w:pPr>
      <w:r>
        <w:t>SFDU</w:t>
      </w:r>
      <w:r>
        <w:tab/>
        <w:t>Standard Formatted Data Unit</w:t>
      </w:r>
    </w:p>
    <w:p w14:paraId="67D01539" w14:textId="77777777" w:rsidR="00CD2935" w:rsidRDefault="00CD2935" w:rsidP="00CD2935">
      <w:pPr>
        <w:spacing w:before="120" w:line="240" w:lineRule="auto"/>
        <w:ind w:left="1350" w:hanging="1350"/>
      </w:pPr>
      <w:r>
        <w:t>SIG</w:t>
      </w:r>
      <w:r>
        <w:tab/>
        <w:t>Special Interest Group</w:t>
      </w:r>
    </w:p>
    <w:p w14:paraId="34CB1355" w14:textId="77777777" w:rsidR="00CD2935" w:rsidRDefault="00CD2935" w:rsidP="00CD2935">
      <w:pPr>
        <w:spacing w:before="120" w:line="240" w:lineRule="auto"/>
        <w:ind w:left="1350" w:hanging="1350"/>
      </w:pPr>
      <w:r>
        <w:t>SIS</w:t>
      </w:r>
      <w:r>
        <w:tab/>
        <w:t>Space Internetworking Services</w:t>
      </w:r>
    </w:p>
    <w:p w14:paraId="6DB185BC" w14:textId="77777777" w:rsidR="00CD2935" w:rsidRDefault="00CD2935" w:rsidP="00CD2935">
      <w:pPr>
        <w:spacing w:before="120" w:line="240" w:lineRule="auto"/>
        <w:ind w:left="1350" w:hanging="1350"/>
      </w:pPr>
      <w:r>
        <w:t>SLE</w:t>
      </w:r>
      <w:r>
        <w:tab/>
        <w:t>Space Link Extension</w:t>
      </w:r>
    </w:p>
    <w:p w14:paraId="4E645FAD" w14:textId="77777777" w:rsidR="00CD2935" w:rsidRDefault="00CD2935" w:rsidP="00CD2935">
      <w:pPr>
        <w:spacing w:before="120" w:line="240" w:lineRule="auto"/>
        <w:ind w:left="1350" w:hanging="1350"/>
      </w:pPr>
      <w:r>
        <w:t>SLS</w:t>
      </w:r>
      <w:r>
        <w:tab/>
        <w:t>Space Link Services</w:t>
      </w:r>
    </w:p>
    <w:p w14:paraId="7BB75CB7" w14:textId="77777777" w:rsidR="00CD2935" w:rsidRDefault="00CD2935" w:rsidP="00CD2935">
      <w:pPr>
        <w:spacing w:before="120" w:line="240" w:lineRule="auto"/>
        <w:ind w:left="1350" w:hanging="1350"/>
      </w:pPr>
      <w:r>
        <w:t>SM</w:t>
      </w:r>
      <w:r>
        <w:tab/>
        <w:t>Service Management WG</w:t>
      </w:r>
    </w:p>
    <w:p w14:paraId="446CD5C3" w14:textId="77777777" w:rsidR="00CD2935" w:rsidRDefault="00CD2935" w:rsidP="00CD2935">
      <w:pPr>
        <w:spacing w:before="120" w:line="240" w:lineRule="auto"/>
        <w:ind w:left="1350" w:hanging="1350"/>
      </w:pPr>
      <w:r>
        <w:t>SM&amp;C</w:t>
      </w:r>
      <w:r>
        <w:tab/>
        <w:t>Service Management &amp; Control WG</w:t>
      </w:r>
    </w:p>
    <w:p w14:paraId="1E51684B" w14:textId="77777777" w:rsidR="00CD2935" w:rsidRDefault="00CD2935" w:rsidP="00CD2935">
      <w:pPr>
        <w:spacing w:before="120" w:line="240" w:lineRule="auto"/>
        <w:ind w:left="1350" w:hanging="1350"/>
      </w:pPr>
      <w:r>
        <w:t>SOIS</w:t>
      </w:r>
      <w:r>
        <w:tab/>
        <w:t>Spacecraft Onboard Information Services</w:t>
      </w:r>
    </w:p>
    <w:p w14:paraId="341ABF8B" w14:textId="77777777" w:rsidR="00CD2935" w:rsidRDefault="00CD2935" w:rsidP="00CD2935">
      <w:pPr>
        <w:spacing w:before="120" w:line="240" w:lineRule="auto"/>
        <w:ind w:left="1350" w:hanging="1350"/>
      </w:pPr>
      <w:r>
        <w:t>SSG</w:t>
      </w:r>
      <w:r>
        <w:tab/>
        <w:t>SANA Steering Group</w:t>
      </w:r>
    </w:p>
    <w:p w14:paraId="0132F71D" w14:textId="77777777" w:rsidR="00CD2935" w:rsidRDefault="00CD2935" w:rsidP="00CD2935">
      <w:pPr>
        <w:spacing w:before="120" w:line="240" w:lineRule="auto"/>
        <w:ind w:left="1350" w:hanging="1350"/>
      </w:pPr>
      <w:r>
        <w:t>TBC</w:t>
      </w:r>
      <w:r>
        <w:tab/>
      </w:r>
      <w:r w:rsidR="005A6AA7">
        <w:t>to be confirmed</w:t>
      </w:r>
    </w:p>
    <w:p w14:paraId="1B3ECF2E" w14:textId="77777777" w:rsidR="00CD2935" w:rsidRDefault="00CD2935" w:rsidP="00CD2935">
      <w:pPr>
        <w:spacing w:before="120" w:line="240" w:lineRule="auto"/>
        <w:ind w:left="1350" w:hanging="1350"/>
      </w:pPr>
      <w:r>
        <w:t>TBS</w:t>
      </w:r>
      <w:r>
        <w:tab/>
      </w:r>
      <w:r w:rsidR="005A6AA7">
        <w:t>to be specified</w:t>
      </w:r>
    </w:p>
    <w:p w14:paraId="539EE1AA" w14:textId="77777777" w:rsidR="00CD2935" w:rsidRDefault="00CD2935" w:rsidP="00CD2935">
      <w:pPr>
        <w:spacing w:before="120" w:line="240" w:lineRule="auto"/>
        <w:ind w:left="1350" w:hanging="1350"/>
      </w:pPr>
      <w:r>
        <w:t>TEG</w:t>
      </w:r>
      <w:r>
        <w:tab/>
        <w:t>Terminology Expert Group</w:t>
      </w:r>
    </w:p>
    <w:p w14:paraId="114426D1" w14:textId="77777777" w:rsidR="00CD2935" w:rsidRDefault="00CD2935" w:rsidP="00CD2935">
      <w:pPr>
        <w:spacing w:before="120" w:line="240" w:lineRule="auto"/>
        <w:ind w:left="1350" w:hanging="1350"/>
      </w:pPr>
      <w:r>
        <w:t>URI</w:t>
      </w:r>
      <w:r>
        <w:tab/>
        <w:t>Uniform Resource Identifier</w:t>
      </w:r>
    </w:p>
    <w:p w14:paraId="7E91D8DE" w14:textId="77777777" w:rsidR="00CD2935" w:rsidRDefault="00CD2935" w:rsidP="00CD2935">
      <w:pPr>
        <w:spacing w:before="120" w:line="240" w:lineRule="auto"/>
        <w:ind w:left="1350" w:hanging="1350"/>
      </w:pPr>
      <w:r>
        <w:t>URL</w:t>
      </w:r>
      <w:r>
        <w:tab/>
        <w:t>Uniform Resource Locator</w:t>
      </w:r>
    </w:p>
    <w:p w14:paraId="3C39BEA6" w14:textId="77777777" w:rsidR="00CD2935" w:rsidRDefault="00CD2935" w:rsidP="00CD2935">
      <w:pPr>
        <w:spacing w:before="120" w:line="240" w:lineRule="auto"/>
        <w:ind w:left="1350" w:hanging="1350"/>
      </w:pPr>
      <w:r>
        <w:t>URN</w:t>
      </w:r>
      <w:r>
        <w:tab/>
        <w:t>Uniform Resource Name</w:t>
      </w:r>
    </w:p>
    <w:p w14:paraId="0E53C5D7" w14:textId="77777777" w:rsidR="00CD2935" w:rsidRDefault="00CD2935" w:rsidP="00CD2935">
      <w:pPr>
        <w:spacing w:before="120" w:line="240" w:lineRule="auto"/>
        <w:ind w:left="1350" w:hanging="1350"/>
      </w:pPr>
      <w:r>
        <w:t>VN</w:t>
      </w:r>
      <w:r>
        <w:tab/>
      </w:r>
      <w:r w:rsidR="005A6AA7">
        <w:t>version number</w:t>
      </w:r>
    </w:p>
    <w:p w14:paraId="3ED99349" w14:textId="77777777" w:rsidR="00CD2935" w:rsidRDefault="00CD2935" w:rsidP="00CD2935">
      <w:pPr>
        <w:spacing w:before="120" w:line="240" w:lineRule="auto"/>
        <w:ind w:left="1350" w:hanging="1350"/>
      </w:pPr>
      <w:r>
        <w:t>W3C</w:t>
      </w:r>
      <w:r>
        <w:tab/>
        <w:t>World Wide Web Consortium</w:t>
      </w:r>
    </w:p>
    <w:p w14:paraId="3BF42A9E" w14:textId="77777777" w:rsidR="00CD2935" w:rsidRDefault="00CD2935" w:rsidP="00CD2935">
      <w:pPr>
        <w:spacing w:before="120" w:line="240" w:lineRule="auto"/>
        <w:ind w:left="1350" w:hanging="1350"/>
      </w:pPr>
      <w:r>
        <w:t>WG</w:t>
      </w:r>
      <w:r>
        <w:tab/>
        <w:t>Working Grou</w:t>
      </w:r>
      <w:r w:rsidR="005A6AA7">
        <w:t>p</w:t>
      </w:r>
    </w:p>
    <w:p w14:paraId="2113B3BC" w14:textId="77777777" w:rsidR="00CD2935" w:rsidRDefault="00CD2935" w:rsidP="00CD2935">
      <w:pPr>
        <w:spacing w:before="120" w:line="240" w:lineRule="auto"/>
        <w:ind w:left="1350" w:hanging="1350"/>
      </w:pPr>
      <w:r>
        <w:t>XEG</w:t>
      </w:r>
      <w:r>
        <w:tab/>
        <w:t>XML Expert Group</w:t>
      </w:r>
    </w:p>
    <w:p w14:paraId="0BE2FFF4" w14:textId="77777777" w:rsidR="00CD2935" w:rsidRPr="00CD2935" w:rsidRDefault="00CD2935" w:rsidP="00CD2935">
      <w:pPr>
        <w:spacing w:before="120" w:line="240" w:lineRule="auto"/>
        <w:ind w:left="1350" w:hanging="1350"/>
      </w:pPr>
      <w:r>
        <w:t>XML</w:t>
      </w:r>
      <w:r>
        <w:tab/>
        <w:t>E</w:t>
      </w:r>
      <w:r w:rsidR="005A6AA7">
        <w:t>x</w:t>
      </w:r>
      <w:r>
        <w:t>tensible Markup Language</w:t>
      </w:r>
    </w:p>
    <w:sectPr w:rsidR="00CD2935" w:rsidRPr="00CD2935" w:rsidSect="006765A2">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Peter Shames" w:date="2019-11-16T10:43:00Z" w:initials="PS">
    <w:p w14:paraId="6204B413" w14:textId="77777777" w:rsidR="00E872A6" w:rsidRPr="00E872A6" w:rsidRDefault="00E872A6">
      <w:pPr>
        <w:pStyle w:val="CommentText"/>
        <w:rPr>
          <w:b/>
          <w:bCs/>
        </w:rPr>
      </w:pPr>
      <w:r>
        <w:rPr>
          <w:rStyle w:val="CommentReference"/>
        </w:rPr>
        <w:annotationRef/>
      </w:r>
      <w:r w:rsidRPr="00E872A6">
        <w:rPr>
          <w:rStyle w:val="CommentReference"/>
          <w:b/>
          <w:bCs/>
          <w:highlight w:val="yellow"/>
        </w:rPr>
        <w:t>I</w:t>
      </w:r>
      <w:r>
        <w:rPr>
          <w:rStyle w:val="CommentReference"/>
          <w:b/>
          <w:bCs/>
          <w:highlight w:val="yellow"/>
        </w:rPr>
        <w:t>n</w:t>
      </w:r>
      <w:r w:rsidRPr="00E872A6">
        <w:rPr>
          <w:rStyle w:val="CommentReference"/>
          <w:b/>
          <w:bCs/>
          <w:highlight w:val="yellow"/>
        </w:rPr>
        <w:t xml:space="preserve"> Candidate status, needs [7] to be published</w:t>
      </w:r>
    </w:p>
  </w:comment>
  <w:comment w:id="160" w:author="Peter Shames" w:date="2019-11-16T10:54:00Z" w:initials="PS">
    <w:p w14:paraId="697D3250" w14:textId="77777777" w:rsidR="00E872A6" w:rsidRPr="00E872A6" w:rsidRDefault="00E872A6">
      <w:pPr>
        <w:pStyle w:val="CommentText"/>
        <w:rPr>
          <w:b/>
          <w:bCs/>
        </w:rPr>
      </w:pPr>
      <w:r>
        <w:rPr>
          <w:rStyle w:val="CommentReference"/>
        </w:rPr>
        <w:annotationRef/>
      </w:r>
      <w:r w:rsidRPr="00E872A6">
        <w:rPr>
          <w:b/>
          <w:bCs/>
          <w:highlight w:val="yellow"/>
        </w:rPr>
        <w:t>SS&amp;A should no longer be greyed out</w:t>
      </w:r>
    </w:p>
  </w:comment>
  <w:comment w:id="239" w:author="Peter Shames" w:date="2019-11-16T11:19:00Z" w:initials="PS">
    <w:p w14:paraId="0300191B" w14:textId="77777777" w:rsidR="00E872A6" w:rsidRPr="00E872A6" w:rsidRDefault="00E872A6">
      <w:pPr>
        <w:pStyle w:val="CommentText"/>
        <w:rPr>
          <w:b/>
          <w:bCs/>
        </w:rPr>
      </w:pPr>
      <w:r>
        <w:rPr>
          <w:rStyle w:val="CommentReference"/>
        </w:rPr>
        <w:annotationRef/>
      </w:r>
      <w:r w:rsidRPr="00E872A6">
        <w:rPr>
          <w:b/>
          <w:bCs/>
          <w:highlight w:val="yellow"/>
        </w:rPr>
        <w:t>Add SCID DB off SC DB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04B413" w15:done="0"/>
  <w15:commentEx w15:paraId="697D3250" w15:done="0"/>
  <w15:commentEx w15:paraId="030019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04B413" w16cid:durableId="217A5157"/>
  <w16cid:commentId w16cid:paraId="697D3250" w16cid:durableId="217A5403"/>
  <w16cid:commentId w16cid:paraId="0300191B" w16cid:durableId="217A59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9E532" w14:textId="77777777" w:rsidR="0005170D" w:rsidRDefault="0005170D" w:rsidP="006765A2">
      <w:pPr>
        <w:spacing w:before="0" w:line="240" w:lineRule="auto"/>
      </w:pPr>
      <w:r>
        <w:separator/>
      </w:r>
    </w:p>
  </w:endnote>
  <w:endnote w:type="continuationSeparator" w:id="0">
    <w:p w14:paraId="55709178" w14:textId="77777777" w:rsidR="0005170D" w:rsidRDefault="0005170D" w:rsidP="006765A2">
      <w:pPr>
        <w:spacing w:before="0" w:line="240" w:lineRule="auto"/>
      </w:pPr>
      <w:r>
        <w:continuationSeparator/>
      </w:r>
    </w:p>
  </w:endnote>
  <w:endnote w:type="continuationNotice" w:id="1">
    <w:p w14:paraId="68243095" w14:textId="77777777" w:rsidR="0005170D" w:rsidRDefault="0005170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TimesNewRomanPSMT">
    <w:altName w:val="Times New Roman"/>
    <w:panose1 w:val="02020603050405020304"/>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BC0EE" w14:textId="77777777" w:rsidR="00F93017" w:rsidRDefault="00F930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9BEC7" w14:textId="77777777" w:rsidR="00F93017" w:rsidRDefault="00F93017">
    <w:pPr>
      <w:pStyle w:val="Footer"/>
    </w:pPr>
    <w:r>
      <w:fldChar w:fldCharType="begin"/>
    </w:r>
    <w:r>
      <w:instrText xml:space="preserve"> DOCPROPERTY  "Document number"  \* MERGEFORMAT </w:instrText>
    </w:r>
    <w:r>
      <w:fldChar w:fldCharType="separate"/>
    </w:r>
    <w:r w:rsidR="002B34EA">
      <w:t>CCSDS 313.1-Y-1</w:t>
    </w:r>
    <w:r>
      <w:fldChar w:fldCharType="end"/>
    </w:r>
    <w:r>
      <w:tab/>
      <w:t xml:space="preserve">Page </w:t>
    </w:r>
    <w:r>
      <w:fldChar w:fldCharType="begin"/>
    </w:r>
    <w:r>
      <w:instrText xml:space="preserve"> PAGE   \* MERGEFORMAT </w:instrText>
    </w:r>
    <w:r>
      <w:fldChar w:fldCharType="separate"/>
    </w:r>
    <w:r w:rsidR="002B34EA">
      <w:rPr>
        <w:noProof/>
      </w:rPr>
      <w:t>i</w:t>
    </w:r>
    <w:r>
      <w:fldChar w:fldCharType="end"/>
    </w:r>
    <w:r>
      <w:tab/>
    </w:r>
    <w:fldSimple w:instr=" DOCPROPERTY  &quot;Issue Date&quot;  \* MERGEFORMAT ">
      <w:r w:rsidR="002B34EA">
        <w:t>May 2016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E283D" w14:textId="77777777" w:rsidR="00F93017" w:rsidRDefault="00F930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F2CD" w14:textId="77777777" w:rsidR="00F93017" w:rsidRDefault="006C51EA">
    <w:pPr>
      <w:pStyle w:val="Footer"/>
    </w:pPr>
    <w:r>
      <w:rPr>
        <w:noProof/>
      </w:rPr>
      <mc:AlternateContent>
        <mc:Choice Requires="wps">
          <w:drawing>
            <wp:anchor distT="0" distB="0" distL="114300" distR="114300" simplePos="0" relativeHeight="251658240" behindDoc="0" locked="1" layoutInCell="1" allowOverlap="1" wp14:anchorId="3B264FE1" wp14:editId="47D340AE">
              <wp:simplePos x="0" y="0"/>
              <wp:positionH relativeFrom="column">
                <wp:posOffset>-548640</wp:posOffset>
              </wp:positionH>
              <wp:positionV relativeFrom="page">
                <wp:align>center</wp:align>
              </wp:positionV>
              <wp:extent cx="182880" cy="5715000"/>
              <wp:effectExtent l="0" t="0" r="0" b="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DF7E3" w14:textId="77777777" w:rsidR="00F93017" w:rsidRDefault="00F93017" w:rsidP="006765A2">
                          <w:pPr>
                            <w:pStyle w:val="Footer"/>
                          </w:pPr>
                          <w:fldSimple w:instr=" DOCPROPERTY  &quot;Document number&quot;  \* MERGEFORMAT ">
                            <w:r w:rsidR="002B34EA">
                              <w:t>CCSDS 313.1-Y-1</w:t>
                            </w:r>
                          </w:fldSimple>
                          <w:r>
                            <w:tab/>
                            <w:t xml:space="preserve">Page </w:t>
                          </w:r>
                          <w:r>
                            <w:fldChar w:fldCharType="begin"/>
                          </w:r>
                          <w:r>
                            <w:instrText xml:space="preserve"> PAGE   \* MERGEFORMAT </w:instrText>
                          </w:r>
                          <w:r>
                            <w:fldChar w:fldCharType="separate"/>
                          </w:r>
                          <w:r w:rsidR="002B34EA">
                            <w:rPr>
                              <w:noProof/>
                            </w:rPr>
                            <w:t>A-4</w:t>
                          </w:r>
                          <w:r>
                            <w:fldChar w:fldCharType="end"/>
                          </w:r>
                          <w:r>
                            <w:tab/>
                          </w:r>
                          <w:fldSimple w:instr=" DOCPROPERTY  &quot;Issue Date&quot;  \* MERGEFORMAT ">
                            <w:r w:rsidR="002B34EA">
                              <w:t>May 2016</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64FE1" id="_x0000_t202" coordsize="21600,21600" o:spt="202" path="m,l,21600r21600,l21600,xe">
              <v:stroke joinstyle="miter"/>
              <v:path gradientshapeok="t" o:connecttype="rect"/>
            </v:shapetype>
            <v:shape id="Text Box 7"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" stroked="f">
              <v:path arrowok="t"/>
              <v:textbox style="layout-flow:vertical" inset="0,0,0,0">
                <w:txbxContent>
                  <w:p w14:paraId="2C5DF7E3" w14:textId="77777777" w:rsidR="00F93017" w:rsidRDefault="00F93017" w:rsidP="006765A2">
                    <w:pPr>
                      <w:pStyle w:val="Footer"/>
                    </w:pPr>
                    <w:fldSimple w:instr=" DOCPROPERTY  &quot;Document number&quot;  \* MERGEFORMAT ">
                      <w:r w:rsidR="002B34EA">
                        <w:t>CCSDS 313.1-Y-1</w:t>
                      </w:r>
                    </w:fldSimple>
                    <w:r>
                      <w:tab/>
                      <w:t xml:space="preserve">Page </w:t>
                    </w:r>
                    <w:r>
                      <w:fldChar w:fldCharType="begin"/>
                    </w:r>
                    <w:r>
                      <w:instrText xml:space="preserve"> PAGE   \* MERGEFORMAT </w:instrText>
                    </w:r>
                    <w:r>
                      <w:fldChar w:fldCharType="separate"/>
                    </w:r>
                    <w:r w:rsidR="002B34EA">
                      <w:rPr>
                        <w:noProof/>
                      </w:rPr>
                      <w:t>A-4</w:t>
                    </w:r>
                    <w:r>
                      <w:fldChar w:fldCharType="end"/>
                    </w:r>
                    <w:r>
                      <w:tab/>
                    </w:r>
                    <w:fldSimple w:instr=" DOCPROPERTY  &quot;Issue Date&quot;  \* MERGEFORMAT ">
                      <w:r w:rsidR="002B34EA">
                        <w:t>May 2016</w:t>
                      </w:r>
                    </w:fldSimple>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D1C2F" w14:textId="77777777" w:rsidR="00F93017" w:rsidRDefault="00F93017">
    <w:pPr>
      <w:pStyle w:val="Footer"/>
    </w:pPr>
    <w:r>
      <w:fldChar w:fldCharType="begin"/>
    </w:r>
    <w:r>
      <w:instrText xml:space="preserve"> DOCPROPERTY  "Document number"  \* MERGEFORMAT </w:instrText>
    </w:r>
    <w:r>
      <w:fldChar w:fldCharType="separate"/>
    </w:r>
    <w:r w:rsidR="002B34EA">
      <w:t>CCSDS 313.1-Y-1</w:t>
    </w:r>
    <w:r>
      <w:fldChar w:fldCharType="end"/>
    </w:r>
    <w:r>
      <w:tab/>
      <w:t xml:space="preserve">Page </w:t>
    </w:r>
    <w:r>
      <w:fldChar w:fldCharType="begin"/>
    </w:r>
    <w:r>
      <w:instrText xml:space="preserve"> PAGE   \* MERGEFORMAT </w:instrText>
    </w:r>
    <w:r>
      <w:fldChar w:fldCharType="separate"/>
    </w:r>
    <w:r w:rsidR="002B34EA">
      <w:rPr>
        <w:noProof/>
      </w:rPr>
      <w:t>D-3</w:t>
    </w:r>
    <w:r>
      <w:fldChar w:fldCharType="end"/>
    </w:r>
    <w:r>
      <w:tab/>
    </w:r>
    <w:fldSimple w:instr=" DOCPROPERTY  &quot;Issue Date&quot;  \* MERGEFORMAT ">
      <w:r w:rsidR="002B34EA">
        <w:t>May 2016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4DE9C" w14:textId="77777777" w:rsidR="0005170D" w:rsidRDefault="0005170D" w:rsidP="006765A2">
      <w:pPr>
        <w:spacing w:before="0" w:line="240" w:lineRule="auto"/>
      </w:pPr>
      <w:r>
        <w:separator/>
      </w:r>
    </w:p>
  </w:footnote>
  <w:footnote w:type="continuationSeparator" w:id="0">
    <w:p w14:paraId="254AAA17" w14:textId="77777777" w:rsidR="0005170D" w:rsidRDefault="0005170D" w:rsidP="006765A2">
      <w:pPr>
        <w:spacing w:before="0" w:line="240" w:lineRule="auto"/>
      </w:pPr>
      <w:r>
        <w:continuationSeparator/>
      </w:r>
    </w:p>
  </w:footnote>
  <w:footnote w:type="continuationNotice" w:id="1">
    <w:p w14:paraId="17ABAE60" w14:textId="77777777" w:rsidR="0005170D" w:rsidRDefault="0005170D">
      <w:pPr>
        <w:spacing w:before="0" w:line="240" w:lineRule="auto"/>
      </w:pPr>
    </w:p>
  </w:footnote>
  <w:footnote w:id="2">
    <w:p w14:paraId="0E653A2A" w14:textId="77777777" w:rsidR="00F93017" w:rsidRDefault="00F93017" w:rsidP="00AF44D6">
      <w:pPr>
        <w:pStyle w:val="FootnoteText"/>
        <w:spacing w:before="0" w:line="240" w:lineRule="auto"/>
      </w:pPr>
      <w:r>
        <w:rPr>
          <w:rStyle w:val="FootnoteReference"/>
        </w:rPr>
        <w:footnoteRef/>
      </w:r>
      <w:r>
        <w:t xml:space="preserve"> A</w:t>
      </w:r>
      <w:r w:rsidRPr="00206A60">
        <w:t xml:space="preserve"> current CSS SM WG work item</w:t>
      </w:r>
      <w:r>
        <w:t>.</w:t>
      </w:r>
    </w:p>
  </w:footnote>
  <w:footnote w:id="3">
    <w:p w14:paraId="5C7526C3" w14:textId="77777777" w:rsidR="00F93017" w:rsidRDefault="00F93017" w:rsidP="00AF44D6">
      <w:pPr>
        <w:pStyle w:val="FootnoteText"/>
        <w:spacing w:before="0" w:line="240" w:lineRule="auto"/>
      </w:pPr>
      <w:r>
        <w:rPr>
          <w:rStyle w:val="FootnoteReference"/>
        </w:rPr>
        <w:footnoteRef/>
      </w:r>
      <w:r>
        <w:t xml:space="preserve"> </w:t>
      </w:r>
      <w:r w:rsidRPr="00206A60">
        <w:t>Derived from CSS CSTS work items</w:t>
      </w:r>
      <w:r>
        <w:t>.</w:t>
      </w:r>
    </w:p>
  </w:footnote>
  <w:footnote w:id="4">
    <w:p w14:paraId="155CE7F3" w14:textId="77777777" w:rsidR="00F93017" w:rsidRDefault="00F93017" w:rsidP="002214DC">
      <w:pPr>
        <w:pStyle w:val="FootnoteText"/>
        <w:spacing w:before="0" w:line="240" w:lineRule="auto"/>
      </w:pPr>
      <w:r>
        <w:rPr>
          <w:rStyle w:val="FootnoteReference"/>
        </w:rPr>
        <w:footnoteRef/>
      </w:r>
      <w:r>
        <w:t xml:space="preserve"> </w:t>
      </w:r>
      <w:r w:rsidRPr="002214DC">
        <w:rPr>
          <w:spacing w:val="-6"/>
        </w:rPr>
        <w:t>The IOAG is the Registration Authority and Review Authority for this registry.  The SANA operates it for the IOAG.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0824" w14:textId="77777777" w:rsidR="00F93017" w:rsidRDefault="00F930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7822B" w14:textId="77777777" w:rsidR="00F93017" w:rsidRDefault="00F93017">
    <w:pPr>
      <w:pStyle w:val="Header"/>
    </w:pPr>
    <w:r>
      <w:fldChar w:fldCharType="begin"/>
    </w:r>
    <w:r>
      <w:instrText xml:space="preserve"> DOCVARIABLE  PageHeader  \* MERGEFORMAT </w:instrText>
    </w:r>
    <w:r>
      <w:fldChar w:fldCharType="separate"/>
    </w:r>
    <w:r w:rsidR="002B34EA">
      <w:t>CCSDS RECORD CONCERNING SANA REGISTRY MANAGEMENT POLICY</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1162" w14:textId="77777777" w:rsidR="00F93017" w:rsidRDefault="00F930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82B8" w14:textId="77777777" w:rsidR="00F93017" w:rsidRPr="006765A2" w:rsidRDefault="006C51EA" w:rsidP="006765A2">
    <w:pPr>
      <w:pStyle w:val="Header"/>
    </w:pPr>
    <w:r>
      <w:rPr>
        <w:noProof/>
      </w:rPr>
      <mc:AlternateContent>
        <mc:Choice Requires="wps">
          <w:drawing>
            <wp:anchor distT="0" distB="0" distL="114300" distR="114300" simplePos="0" relativeHeight="251657216" behindDoc="0" locked="1" layoutInCell="1" allowOverlap="1" wp14:anchorId="2892020C" wp14:editId="04653EC9">
              <wp:simplePos x="0" y="0"/>
              <wp:positionH relativeFrom="page">
                <wp:posOffset>9509760</wp:posOffset>
              </wp:positionH>
              <wp:positionV relativeFrom="page">
                <wp:align>center</wp:align>
              </wp:positionV>
              <wp:extent cx="182880" cy="5715000"/>
              <wp:effectExtent l="0" t="0" r="0"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18AE2" w14:textId="77777777" w:rsidR="00F93017" w:rsidRDefault="00F93017" w:rsidP="006765A2">
                          <w:pPr>
                            <w:pStyle w:val="Header"/>
                          </w:pPr>
                          <w:fldSimple w:instr=" DOCVARIABLE  PageHeader  \* MERGEFORMAT ">
                            <w:r w:rsidR="002B34EA">
                              <w:t>CCSDS RECORD CONCERNING SANA REGISTRY MANAGEMENT POLICY</w:t>
                            </w:r>
                          </w:fldSimple>
                        </w:p>
                        <w:p w14:paraId="67D9F2AA" w14:textId="77777777" w:rsidR="00F93017" w:rsidRDefault="00F93017" w:rsidP="006765A2">
                          <w:pPr>
                            <w:pStyle w:val="Heade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2020C" id="_x0000_t202" coordsize="21600,21600" o:spt="202" path="m,l,21600r21600,l21600,xe">
              <v:stroke joinstyle="miter"/>
              <v:path gradientshapeok="t" o:connecttype="rect"/>
            </v:shapetype>
            <v:shape id="Text Box 8"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" stroked="f">
              <v:path arrowok="t"/>
              <v:textbox style="layout-flow:vertical" inset="0,0,0,0">
                <w:txbxContent>
                  <w:p w14:paraId="7E218AE2" w14:textId="77777777" w:rsidR="00F93017" w:rsidRDefault="00F93017" w:rsidP="006765A2">
                    <w:pPr>
                      <w:pStyle w:val="Header"/>
                    </w:pPr>
                    <w:fldSimple w:instr=" DOCVARIABLE  PageHeader  \* MERGEFORMAT ">
                      <w:r w:rsidR="002B34EA">
                        <w:t>CCSDS RECORD CONCERNING SANA REGISTRY MANAGEMENT POLICY</w:t>
                      </w:r>
                    </w:fldSimple>
                  </w:p>
                  <w:p w14:paraId="67D9F2AA" w14:textId="77777777" w:rsidR="00F93017" w:rsidRDefault="00F93017" w:rsidP="006765A2">
                    <w:pPr>
                      <w:pStyle w:val="Header"/>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0E303" w14:textId="77777777" w:rsidR="00F93017" w:rsidRDefault="00F93017">
    <w:pPr>
      <w:pStyle w:val="Header"/>
    </w:pPr>
    <w:r>
      <w:fldChar w:fldCharType="begin"/>
    </w:r>
    <w:r>
      <w:instrText xml:space="preserve"> DOCVARIABLE  PageHeader  \* MERGEFORMAT </w:instrText>
    </w:r>
    <w:r>
      <w:fldChar w:fldCharType="separate"/>
    </w:r>
    <w:r w:rsidR="002B34EA">
      <w:t>CCSDS RECORD CONCERNING SANA REGISTRY MANAGEMENT POLICY</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345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190008"/>
    <w:multiLevelType w:val="singleLevel"/>
    <w:tmpl w:val="72769A18"/>
    <w:lvl w:ilvl="0">
      <w:start w:val="1"/>
      <w:numFmt w:val="lowerLetter"/>
      <w:lvlText w:val="%1)"/>
      <w:lvlJc w:val="left"/>
      <w:pPr>
        <w:tabs>
          <w:tab w:val="num" w:pos="360"/>
        </w:tabs>
        <w:ind w:left="360" w:hanging="360"/>
      </w:pPr>
    </w:lvl>
  </w:abstractNum>
  <w:abstractNum w:abstractNumId="2" w15:restartNumberingAfterBreak="0">
    <w:nsid w:val="104E3376"/>
    <w:multiLevelType w:val="multilevel"/>
    <w:tmpl w:val="93AA4C10"/>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4" w15:restartNumberingAfterBreak="0">
    <w:nsid w:val="149D0C84"/>
    <w:multiLevelType w:val="singleLevel"/>
    <w:tmpl w:val="E30CF958"/>
    <w:lvl w:ilvl="0">
      <w:start w:val="1"/>
      <w:numFmt w:val="lowerLetter"/>
      <w:lvlText w:val="%1)"/>
      <w:lvlJc w:val="left"/>
      <w:pPr>
        <w:tabs>
          <w:tab w:val="num" w:pos="360"/>
        </w:tabs>
        <w:ind w:left="360" w:hanging="360"/>
      </w:pPr>
    </w:lvl>
  </w:abstractNum>
  <w:abstractNum w:abstractNumId="5" w15:restartNumberingAfterBreak="0">
    <w:nsid w:val="15DE2CA8"/>
    <w:multiLevelType w:val="multilevel"/>
    <w:tmpl w:val="1AFA4886"/>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 w15:restartNumberingAfterBreak="0">
    <w:nsid w:val="170D7639"/>
    <w:multiLevelType w:val="singleLevel"/>
    <w:tmpl w:val="50ECDE6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B6223A7"/>
    <w:multiLevelType w:val="multilevel"/>
    <w:tmpl w:val="8500B176"/>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8" w15:restartNumberingAfterBreak="0">
    <w:nsid w:val="1B9F63FA"/>
    <w:multiLevelType w:val="singleLevel"/>
    <w:tmpl w:val="7EFE4A6A"/>
    <w:lvl w:ilvl="0">
      <w:start w:val="1"/>
      <w:numFmt w:val="lowerLetter"/>
      <w:lvlText w:val="%1)"/>
      <w:lvlJc w:val="left"/>
      <w:pPr>
        <w:tabs>
          <w:tab w:val="num" w:pos="360"/>
        </w:tabs>
        <w:ind w:left="360" w:hanging="360"/>
      </w:pPr>
    </w:lvl>
  </w:abstractNum>
  <w:abstractNum w:abstractNumId="9" w15:restartNumberingAfterBreak="0">
    <w:nsid w:val="1D701028"/>
    <w:multiLevelType w:val="singleLevel"/>
    <w:tmpl w:val="05446466"/>
    <w:lvl w:ilvl="0">
      <w:start w:val="1"/>
      <w:numFmt w:val="lowerLetter"/>
      <w:lvlText w:val="%1)"/>
      <w:lvlJc w:val="left"/>
      <w:pPr>
        <w:tabs>
          <w:tab w:val="num" w:pos="360"/>
        </w:tabs>
        <w:ind w:left="360" w:hanging="360"/>
      </w:pPr>
    </w:lvl>
  </w:abstractNum>
  <w:abstractNum w:abstractNumId="10"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11" w15:restartNumberingAfterBreak="0">
    <w:nsid w:val="29E20919"/>
    <w:multiLevelType w:val="singleLevel"/>
    <w:tmpl w:val="9D6006EE"/>
    <w:lvl w:ilvl="0">
      <w:start w:val="1"/>
      <w:numFmt w:val="lowerLetter"/>
      <w:lvlText w:val="%1)"/>
      <w:lvlJc w:val="left"/>
      <w:pPr>
        <w:tabs>
          <w:tab w:val="num" w:pos="360"/>
        </w:tabs>
        <w:ind w:left="360" w:hanging="360"/>
      </w:pPr>
    </w:lvl>
  </w:abstractNum>
  <w:abstractNum w:abstractNumId="12" w15:restartNumberingAfterBreak="0">
    <w:nsid w:val="2C8A6AFA"/>
    <w:multiLevelType w:val="singleLevel"/>
    <w:tmpl w:val="9572C7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31164A2C"/>
    <w:multiLevelType w:val="singleLevel"/>
    <w:tmpl w:val="03C618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323B355D"/>
    <w:multiLevelType w:val="multilevel"/>
    <w:tmpl w:val="36609096"/>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6" w15:restartNumberingAfterBreak="0">
    <w:nsid w:val="37F620BE"/>
    <w:multiLevelType w:val="singleLevel"/>
    <w:tmpl w:val="274C1008"/>
    <w:lvl w:ilvl="0">
      <w:start w:val="1"/>
      <w:numFmt w:val="lowerLetter"/>
      <w:lvlText w:val="%1)"/>
      <w:lvlJc w:val="left"/>
      <w:pPr>
        <w:tabs>
          <w:tab w:val="num" w:pos="360"/>
        </w:tabs>
        <w:ind w:left="360" w:hanging="360"/>
      </w:pPr>
    </w:lvl>
  </w:abstractNum>
  <w:abstractNum w:abstractNumId="17" w15:restartNumberingAfterBreak="0">
    <w:nsid w:val="3A0F7F6D"/>
    <w:multiLevelType w:val="singleLevel"/>
    <w:tmpl w:val="9AB0F83A"/>
    <w:lvl w:ilvl="0">
      <w:start w:val="1"/>
      <w:numFmt w:val="lowerLetter"/>
      <w:lvlText w:val="%1)"/>
      <w:lvlJc w:val="left"/>
      <w:pPr>
        <w:tabs>
          <w:tab w:val="num" w:pos="360"/>
        </w:tabs>
        <w:ind w:left="360" w:hanging="360"/>
      </w:pPr>
    </w:lvl>
  </w:abstractNum>
  <w:abstractNum w:abstractNumId="18" w15:restartNumberingAfterBreak="0">
    <w:nsid w:val="3A823B97"/>
    <w:multiLevelType w:val="singleLevel"/>
    <w:tmpl w:val="91E2F264"/>
    <w:lvl w:ilvl="0">
      <w:start w:val="1"/>
      <w:numFmt w:val="lowerLetter"/>
      <w:lvlText w:val="%1)"/>
      <w:lvlJc w:val="left"/>
      <w:pPr>
        <w:tabs>
          <w:tab w:val="num" w:pos="360"/>
        </w:tabs>
        <w:ind w:left="360" w:hanging="360"/>
      </w:pPr>
    </w:lvl>
  </w:abstractNum>
  <w:abstractNum w:abstractNumId="19" w15:restartNumberingAfterBreak="0">
    <w:nsid w:val="41051EED"/>
    <w:multiLevelType w:val="multilevel"/>
    <w:tmpl w:val="563245B8"/>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0" w15:restartNumberingAfterBreak="0">
    <w:nsid w:val="49D113B5"/>
    <w:multiLevelType w:val="singleLevel"/>
    <w:tmpl w:val="B9686BF2"/>
    <w:lvl w:ilvl="0">
      <w:start w:val="1"/>
      <w:numFmt w:val="lowerLetter"/>
      <w:lvlText w:val="%1)"/>
      <w:lvlJc w:val="left"/>
      <w:pPr>
        <w:tabs>
          <w:tab w:val="num" w:pos="360"/>
        </w:tabs>
        <w:ind w:left="360" w:hanging="360"/>
      </w:pPr>
    </w:lvl>
  </w:abstractNum>
  <w:abstractNum w:abstractNumId="21" w15:restartNumberingAfterBreak="0">
    <w:nsid w:val="51BF614F"/>
    <w:multiLevelType w:val="singleLevel"/>
    <w:tmpl w:val="8D3468BE"/>
    <w:lvl w:ilvl="0">
      <w:start w:val="1"/>
      <w:numFmt w:val="decimal"/>
      <w:lvlText w:val="%1"/>
      <w:lvlJc w:val="left"/>
      <w:pPr>
        <w:tabs>
          <w:tab w:val="num" w:pos="720"/>
        </w:tabs>
        <w:ind w:left="720" w:hanging="720"/>
      </w:pPr>
    </w:lvl>
  </w:abstractNum>
  <w:abstractNum w:abstractNumId="22" w15:restartNumberingAfterBreak="0">
    <w:nsid w:val="55C6448E"/>
    <w:multiLevelType w:val="singleLevel"/>
    <w:tmpl w:val="2B826FFC"/>
    <w:lvl w:ilvl="0">
      <w:start w:val="1"/>
      <w:numFmt w:val="lowerLetter"/>
      <w:lvlText w:val="%1)"/>
      <w:lvlJc w:val="left"/>
      <w:pPr>
        <w:tabs>
          <w:tab w:val="num" w:pos="360"/>
        </w:tabs>
        <w:ind w:left="360" w:hanging="360"/>
      </w:pPr>
    </w:lvl>
  </w:abstractNum>
  <w:abstractNum w:abstractNumId="23" w15:restartNumberingAfterBreak="0">
    <w:nsid w:val="57A347B9"/>
    <w:multiLevelType w:val="singleLevel"/>
    <w:tmpl w:val="C7744006"/>
    <w:lvl w:ilvl="0">
      <w:start w:val="1"/>
      <w:numFmt w:val="lowerLetter"/>
      <w:lvlText w:val="%1)"/>
      <w:lvlJc w:val="left"/>
      <w:pPr>
        <w:tabs>
          <w:tab w:val="num" w:pos="360"/>
        </w:tabs>
        <w:ind w:left="360" w:hanging="360"/>
      </w:pPr>
    </w:lvl>
  </w:abstractNum>
  <w:abstractNum w:abstractNumId="24" w15:restartNumberingAfterBreak="0">
    <w:nsid w:val="58EA4D46"/>
    <w:multiLevelType w:val="singleLevel"/>
    <w:tmpl w:val="093E0AB2"/>
    <w:lvl w:ilvl="0">
      <w:start w:val="1"/>
      <w:numFmt w:val="lowerLetter"/>
      <w:lvlText w:val="%1)"/>
      <w:lvlJc w:val="left"/>
      <w:pPr>
        <w:tabs>
          <w:tab w:val="num" w:pos="360"/>
        </w:tabs>
        <w:ind w:left="360" w:hanging="360"/>
      </w:pPr>
    </w:lvl>
  </w:abstractNum>
  <w:abstractNum w:abstractNumId="25"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6EAA3D65"/>
    <w:multiLevelType w:val="singleLevel"/>
    <w:tmpl w:val="3D5667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7DAB687C"/>
    <w:multiLevelType w:val="singleLevel"/>
    <w:tmpl w:val="EF0A15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7EEF659D"/>
    <w:multiLevelType w:val="singleLevel"/>
    <w:tmpl w:val="15B8813A"/>
    <w:lvl w:ilvl="0">
      <w:start w:val="1"/>
      <w:numFmt w:val="decimal"/>
      <w:lvlText w:val="%1"/>
      <w:lvlJc w:val="left"/>
      <w:pPr>
        <w:tabs>
          <w:tab w:val="num" w:pos="720"/>
        </w:tabs>
        <w:ind w:left="720" w:hanging="720"/>
      </w:pPr>
    </w:lvl>
  </w:abstractNum>
  <w:num w:numId="1">
    <w:abstractNumId w:val="2"/>
  </w:num>
  <w:num w:numId="2">
    <w:abstractNumId w:val="7"/>
  </w:num>
  <w:num w:numId="3">
    <w:abstractNumId w:val="10"/>
  </w:num>
  <w:num w:numId="4">
    <w:abstractNumId w:val="25"/>
  </w:num>
  <w:num w:numId="5">
    <w:abstractNumId w:val="26"/>
  </w:num>
  <w:num w:numId="6">
    <w:abstractNumId w:val="8"/>
  </w:num>
  <w:num w:numId="7">
    <w:abstractNumId w:val="23"/>
  </w:num>
  <w:num w:numId="8">
    <w:abstractNumId w:val="6"/>
  </w:num>
  <w:num w:numId="9">
    <w:abstractNumId w:val="17"/>
  </w:num>
  <w:num w:numId="10">
    <w:abstractNumId w:val="18"/>
  </w:num>
  <w:num w:numId="11">
    <w:abstractNumId w:val="1"/>
  </w:num>
  <w:num w:numId="12">
    <w:abstractNumId w:val="20"/>
  </w:num>
  <w:num w:numId="13">
    <w:abstractNumId w:val="9"/>
  </w:num>
  <w:num w:numId="14">
    <w:abstractNumId w:val="22"/>
  </w:num>
  <w:num w:numId="15">
    <w:abstractNumId w:val="24"/>
  </w:num>
  <w:num w:numId="16">
    <w:abstractNumId w:val="29"/>
  </w:num>
  <w:num w:numId="17">
    <w:abstractNumId w:val="21"/>
  </w:num>
  <w:num w:numId="18">
    <w:abstractNumId w:val="13"/>
  </w:num>
  <w:num w:numId="19">
    <w:abstractNumId w:val="12"/>
  </w:num>
  <w:num w:numId="20">
    <w:abstractNumId w:val="28"/>
  </w:num>
  <w:num w:numId="21">
    <w:abstractNumId w:val="11"/>
  </w:num>
  <w:num w:numId="22">
    <w:abstractNumId w:val="4"/>
  </w:num>
  <w:num w:numId="23">
    <w:abstractNumId w:val="14"/>
  </w:num>
  <w:num w:numId="24">
    <w:abstractNumId w:val="27"/>
  </w:num>
  <w:num w:numId="25">
    <w:abstractNumId w:val="5"/>
  </w:num>
  <w:num w:numId="26">
    <w:abstractNumId w:val="3"/>
  </w:num>
  <w:num w:numId="27">
    <w:abstractNumId w:val="0"/>
  </w:num>
  <w:num w:numId="28">
    <w:abstractNumId w:val="15"/>
  </w:num>
  <w:num w:numId="29">
    <w:abstractNumId w:val="1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Shames">
    <w15:presenceInfo w15:providerId="None" w15:userId="Peter Sh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mirrorMargins/>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geHeader" w:val="CCSDS RECORD CONCERNING SANA REGISTRY MANAGEMENT POLICY"/>
  </w:docVars>
  <w:rsids>
    <w:rsidRoot w:val="006765A2"/>
    <w:rsid w:val="00000FBF"/>
    <w:rsid w:val="00001420"/>
    <w:rsid w:val="00001450"/>
    <w:rsid w:val="00003E21"/>
    <w:rsid w:val="000128A8"/>
    <w:rsid w:val="00013A74"/>
    <w:rsid w:val="0002613D"/>
    <w:rsid w:val="00030EB6"/>
    <w:rsid w:val="00034D00"/>
    <w:rsid w:val="0003512C"/>
    <w:rsid w:val="0003572C"/>
    <w:rsid w:val="00050B08"/>
    <w:rsid w:val="000510A5"/>
    <w:rsid w:val="0005170D"/>
    <w:rsid w:val="00052189"/>
    <w:rsid w:val="000539DE"/>
    <w:rsid w:val="00056520"/>
    <w:rsid w:val="000613C0"/>
    <w:rsid w:val="00065575"/>
    <w:rsid w:val="00073760"/>
    <w:rsid w:val="000740F0"/>
    <w:rsid w:val="0007760F"/>
    <w:rsid w:val="00080021"/>
    <w:rsid w:val="0008269C"/>
    <w:rsid w:val="00082E75"/>
    <w:rsid w:val="00084CCA"/>
    <w:rsid w:val="000918C6"/>
    <w:rsid w:val="00092E9F"/>
    <w:rsid w:val="00096FB6"/>
    <w:rsid w:val="000976D3"/>
    <w:rsid w:val="000A2D5C"/>
    <w:rsid w:val="000B043A"/>
    <w:rsid w:val="000D484D"/>
    <w:rsid w:val="000D7926"/>
    <w:rsid w:val="000E1838"/>
    <w:rsid w:val="000F0AB5"/>
    <w:rsid w:val="000F3C3C"/>
    <w:rsid w:val="000F4B4F"/>
    <w:rsid w:val="000F5BED"/>
    <w:rsid w:val="00101782"/>
    <w:rsid w:val="001022F5"/>
    <w:rsid w:val="00103691"/>
    <w:rsid w:val="0010430D"/>
    <w:rsid w:val="001130FB"/>
    <w:rsid w:val="001161C5"/>
    <w:rsid w:val="001306C9"/>
    <w:rsid w:val="00134FBB"/>
    <w:rsid w:val="0014118D"/>
    <w:rsid w:val="00141DCE"/>
    <w:rsid w:val="001469E1"/>
    <w:rsid w:val="00156687"/>
    <w:rsid w:val="001600FB"/>
    <w:rsid w:val="00160225"/>
    <w:rsid w:val="00162BF3"/>
    <w:rsid w:val="001650CE"/>
    <w:rsid w:val="00171DAB"/>
    <w:rsid w:val="00172DB6"/>
    <w:rsid w:val="0017566B"/>
    <w:rsid w:val="001758D8"/>
    <w:rsid w:val="00177DCC"/>
    <w:rsid w:val="00182ADB"/>
    <w:rsid w:val="00184991"/>
    <w:rsid w:val="00186341"/>
    <w:rsid w:val="001936DF"/>
    <w:rsid w:val="0019492A"/>
    <w:rsid w:val="00194C95"/>
    <w:rsid w:val="001A403B"/>
    <w:rsid w:val="001A4B57"/>
    <w:rsid w:val="001A6CED"/>
    <w:rsid w:val="001B347C"/>
    <w:rsid w:val="001C2981"/>
    <w:rsid w:val="001D1EC9"/>
    <w:rsid w:val="001D2D65"/>
    <w:rsid w:val="001E08A2"/>
    <w:rsid w:val="001E2E23"/>
    <w:rsid w:val="001F092D"/>
    <w:rsid w:val="001F6AF9"/>
    <w:rsid w:val="00201703"/>
    <w:rsid w:val="00205983"/>
    <w:rsid w:val="00206358"/>
    <w:rsid w:val="002214DC"/>
    <w:rsid w:val="00222D8D"/>
    <w:rsid w:val="00226630"/>
    <w:rsid w:val="00227FB0"/>
    <w:rsid w:val="00236BC7"/>
    <w:rsid w:val="00236CF0"/>
    <w:rsid w:val="0024700F"/>
    <w:rsid w:val="00250BDD"/>
    <w:rsid w:val="00256922"/>
    <w:rsid w:val="0025753F"/>
    <w:rsid w:val="002604DB"/>
    <w:rsid w:val="002625EA"/>
    <w:rsid w:val="00262B5B"/>
    <w:rsid w:val="00264EF6"/>
    <w:rsid w:val="0027018D"/>
    <w:rsid w:val="0027196A"/>
    <w:rsid w:val="00280C6F"/>
    <w:rsid w:val="00280F35"/>
    <w:rsid w:val="00291203"/>
    <w:rsid w:val="00292434"/>
    <w:rsid w:val="0029433F"/>
    <w:rsid w:val="002A217F"/>
    <w:rsid w:val="002A2EFD"/>
    <w:rsid w:val="002A50BA"/>
    <w:rsid w:val="002B34EA"/>
    <w:rsid w:val="002B448D"/>
    <w:rsid w:val="002B5CA9"/>
    <w:rsid w:val="002B6931"/>
    <w:rsid w:val="002B6F8F"/>
    <w:rsid w:val="002C49B0"/>
    <w:rsid w:val="002C4D6F"/>
    <w:rsid w:val="002D0365"/>
    <w:rsid w:val="002D1508"/>
    <w:rsid w:val="002D2F2D"/>
    <w:rsid w:val="002D4B4D"/>
    <w:rsid w:val="002E47C5"/>
    <w:rsid w:val="002E4C2C"/>
    <w:rsid w:val="002F02BC"/>
    <w:rsid w:val="002F4244"/>
    <w:rsid w:val="002F4FBE"/>
    <w:rsid w:val="00302845"/>
    <w:rsid w:val="00305E57"/>
    <w:rsid w:val="003102F7"/>
    <w:rsid w:val="003106A0"/>
    <w:rsid w:val="00311778"/>
    <w:rsid w:val="003149C8"/>
    <w:rsid w:val="00331010"/>
    <w:rsid w:val="00332D1B"/>
    <w:rsid w:val="003406E4"/>
    <w:rsid w:val="003419BD"/>
    <w:rsid w:val="00343A0E"/>
    <w:rsid w:val="00345033"/>
    <w:rsid w:val="0034555A"/>
    <w:rsid w:val="00350426"/>
    <w:rsid w:val="00353076"/>
    <w:rsid w:val="00353C55"/>
    <w:rsid w:val="003551E0"/>
    <w:rsid w:val="003609B1"/>
    <w:rsid w:val="00364E85"/>
    <w:rsid w:val="00371577"/>
    <w:rsid w:val="003716BC"/>
    <w:rsid w:val="00372F92"/>
    <w:rsid w:val="00383374"/>
    <w:rsid w:val="0038591B"/>
    <w:rsid w:val="00395F61"/>
    <w:rsid w:val="003A2C24"/>
    <w:rsid w:val="003A52AD"/>
    <w:rsid w:val="003A567E"/>
    <w:rsid w:val="003A7A6F"/>
    <w:rsid w:val="003A7AA0"/>
    <w:rsid w:val="003B012F"/>
    <w:rsid w:val="003B22AB"/>
    <w:rsid w:val="003B2622"/>
    <w:rsid w:val="003B6C01"/>
    <w:rsid w:val="003B711B"/>
    <w:rsid w:val="003C1117"/>
    <w:rsid w:val="003C36BE"/>
    <w:rsid w:val="003D28A1"/>
    <w:rsid w:val="003D42E8"/>
    <w:rsid w:val="003D5645"/>
    <w:rsid w:val="003D69A9"/>
    <w:rsid w:val="003E3A34"/>
    <w:rsid w:val="003F3C9A"/>
    <w:rsid w:val="003F3FCE"/>
    <w:rsid w:val="003F46EA"/>
    <w:rsid w:val="00400E68"/>
    <w:rsid w:val="00402694"/>
    <w:rsid w:val="00403711"/>
    <w:rsid w:val="004063CF"/>
    <w:rsid w:val="004071AB"/>
    <w:rsid w:val="004105AD"/>
    <w:rsid w:val="00410F1F"/>
    <w:rsid w:val="00421B2F"/>
    <w:rsid w:val="00422608"/>
    <w:rsid w:val="00422F78"/>
    <w:rsid w:val="004233AA"/>
    <w:rsid w:val="004239B3"/>
    <w:rsid w:val="00430806"/>
    <w:rsid w:val="004314E8"/>
    <w:rsid w:val="00431B6E"/>
    <w:rsid w:val="004333B2"/>
    <w:rsid w:val="00435162"/>
    <w:rsid w:val="00442D29"/>
    <w:rsid w:val="00442D5F"/>
    <w:rsid w:val="00443322"/>
    <w:rsid w:val="004467BF"/>
    <w:rsid w:val="004532FD"/>
    <w:rsid w:val="00453C27"/>
    <w:rsid w:val="00454EE0"/>
    <w:rsid w:val="00460ABC"/>
    <w:rsid w:val="0046174B"/>
    <w:rsid w:val="00464688"/>
    <w:rsid w:val="004649F7"/>
    <w:rsid w:val="0047012E"/>
    <w:rsid w:val="00472041"/>
    <w:rsid w:val="00473125"/>
    <w:rsid w:val="00480C56"/>
    <w:rsid w:val="00481B91"/>
    <w:rsid w:val="00482AD1"/>
    <w:rsid w:val="004853BB"/>
    <w:rsid w:val="00487F4D"/>
    <w:rsid w:val="004920A5"/>
    <w:rsid w:val="00493EA5"/>
    <w:rsid w:val="004A591F"/>
    <w:rsid w:val="004A6FE7"/>
    <w:rsid w:val="004B0A30"/>
    <w:rsid w:val="004B52EF"/>
    <w:rsid w:val="004C0F43"/>
    <w:rsid w:val="004C1ACF"/>
    <w:rsid w:val="004C5CCB"/>
    <w:rsid w:val="004D2236"/>
    <w:rsid w:val="004D3150"/>
    <w:rsid w:val="004D6307"/>
    <w:rsid w:val="004D7F64"/>
    <w:rsid w:val="004F0D03"/>
    <w:rsid w:val="004F61D1"/>
    <w:rsid w:val="005022A9"/>
    <w:rsid w:val="0050399A"/>
    <w:rsid w:val="00506D8D"/>
    <w:rsid w:val="00507989"/>
    <w:rsid w:val="005152BE"/>
    <w:rsid w:val="00515BC0"/>
    <w:rsid w:val="00515F05"/>
    <w:rsid w:val="00521ABA"/>
    <w:rsid w:val="005222F2"/>
    <w:rsid w:val="005247E5"/>
    <w:rsid w:val="00525DA7"/>
    <w:rsid w:val="00526D63"/>
    <w:rsid w:val="00536929"/>
    <w:rsid w:val="00540650"/>
    <w:rsid w:val="005408FE"/>
    <w:rsid w:val="00540DB9"/>
    <w:rsid w:val="005467FB"/>
    <w:rsid w:val="00554DA1"/>
    <w:rsid w:val="00557995"/>
    <w:rsid w:val="0056564D"/>
    <w:rsid w:val="0057101C"/>
    <w:rsid w:val="005729F0"/>
    <w:rsid w:val="00573780"/>
    <w:rsid w:val="00575592"/>
    <w:rsid w:val="00582FF0"/>
    <w:rsid w:val="00585353"/>
    <w:rsid w:val="005877F8"/>
    <w:rsid w:val="005911CA"/>
    <w:rsid w:val="0059150A"/>
    <w:rsid w:val="005918A2"/>
    <w:rsid w:val="0059389B"/>
    <w:rsid w:val="00597602"/>
    <w:rsid w:val="005A1038"/>
    <w:rsid w:val="005A23C2"/>
    <w:rsid w:val="005A2E62"/>
    <w:rsid w:val="005A46B2"/>
    <w:rsid w:val="005A6AA7"/>
    <w:rsid w:val="005B32D4"/>
    <w:rsid w:val="005C3EB1"/>
    <w:rsid w:val="005D6167"/>
    <w:rsid w:val="005D618D"/>
    <w:rsid w:val="005D6315"/>
    <w:rsid w:val="005E0E30"/>
    <w:rsid w:val="005E3019"/>
    <w:rsid w:val="005E37B9"/>
    <w:rsid w:val="005E3EA5"/>
    <w:rsid w:val="005F1BC8"/>
    <w:rsid w:val="005F3942"/>
    <w:rsid w:val="005F3AA1"/>
    <w:rsid w:val="005F6EDC"/>
    <w:rsid w:val="00601B6B"/>
    <w:rsid w:val="00602ACD"/>
    <w:rsid w:val="0060326B"/>
    <w:rsid w:val="00606054"/>
    <w:rsid w:val="00606C35"/>
    <w:rsid w:val="006118E8"/>
    <w:rsid w:val="00611FAA"/>
    <w:rsid w:val="00612413"/>
    <w:rsid w:val="0061669A"/>
    <w:rsid w:val="0061730C"/>
    <w:rsid w:val="00617FEE"/>
    <w:rsid w:val="006268E5"/>
    <w:rsid w:val="00626B1E"/>
    <w:rsid w:val="0063068A"/>
    <w:rsid w:val="00632EFD"/>
    <w:rsid w:val="006336B6"/>
    <w:rsid w:val="00636988"/>
    <w:rsid w:val="00636F9B"/>
    <w:rsid w:val="00641E39"/>
    <w:rsid w:val="00644935"/>
    <w:rsid w:val="00646921"/>
    <w:rsid w:val="00650E24"/>
    <w:rsid w:val="00657BA9"/>
    <w:rsid w:val="00660198"/>
    <w:rsid w:val="00667CA4"/>
    <w:rsid w:val="006704B2"/>
    <w:rsid w:val="00671573"/>
    <w:rsid w:val="0067302F"/>
    <w:rsid w:val="006765A2"/>
    <w:rsid w:val="00681606"/>
    <w:rsid w:val="00695219"/>
    <w:rsid w:val="00695E3E"/>
    <w:rsid w:val="00697CAA"/>
    <w:rsid w:val="006A36B1"/>
    <w:rsid w:val="006A50AB"/>
    <w:rsid w:val="006A749C"/>
    <w:rsid w:val="006B0869"/>
    <w:rsid w:val="006B2305"/>
    <w:rsid w:val="006B2341"/>
    <w:rsid w:val="006C51EA"/>
    <w:rsid w:val="006D27EA"/>
    <w:rsid w:val="006D2A3A"/>
    <w:rsid w:val="006E028E"/>
    <w:rsid w:val="006E0510"/>
    <w:rsid w:val="006E53A6"/>
    <w:rsid w:val="006E6EDF"/>
    <w:rsid w:val="006F189B"/>
    <w:rsid w:val="006F3ACF"/>
    <w:rsid w:val="006F3E9A"/>
    <w:rsid w:val="006F60A0"/>
    <w:rsid w:val="006F6207"/>
    <w:rsid w:val="0070038D"/>
    <w:rsid w:val="00702781"/>
    <w:rsid w:val="00703628"/>
    <w:rsid w:val="007148D2"/>
    <w:rsid w:val="0072662F"/>
    <w:rsid w:val="00731576"/>
    <w:rsid w:val="00731990"/>
    <w:rsid w:val="007436F7"/>
    <w:rsid w:val="00752F39"/>
    <w:rsid w:val="0075396E"/>
    <w:rsid w:val="007604C1"/>
    <w:rsid w:val="0076302B"/>
    <w:rsid w:val="0076311F"/>
    <w:rsid w:val="00763604"/>
    <w:rsid w:val="007664B7"/>
    <w:rsid w:val="007720C1"/>
    <w:rsid w:val="00774D93"/>
    <w:rsid w:val="007765DE"/>
    <w:rsid w:val="007772B6"/>
    <w:rsid w:val="00777745"/>
    <w:rsid w:val="007819CF"/>
    <w:rsid w:val="0078489B"/>
    <w:rsid w:val="00785C0A"/>
    <w:rsid w:val="00786DD4"/>
    <w:rsid w:val="00787880"/>
    <w:rsid w:val="00792E0A"/>
    <w:rsid w:val="00794AB8"/>
    <w:rsid w:val="007B1939"/>
    <w:rsid w:val="007B49F1"/>
    <w:rsid w:val="007B64A5"/>
    <w:rsid w:val="007C02DD"/>
    <w:rsid w:val="007C44B4"/>
    <w:rsid w:val="007C7064"/>
    <w:rsid w:val="007D07EC"/>
    <w:rsid w:val="007E0B98"/>
    <w:rsid w:val="007E64C4"/>
    <w:rsid w:val="007F43F8"/>
    <w:rsid w:val="007F70A9"/>
    <w:rsid w:val="00801462"/>
    <w:rsid w:val="0080456C"/>
    <w:rsid w:val="00804A01"/>
    <w:rsid w:val="00811F46"/>
    <w:rsid w:val="0081264B"/>
    <w:rsid w:val="00812FF8"/>
    <w:rsid w:val="008209B5"/>
    <w:rsid w:val="008215C6"/>
    <w:rsid w:val="008223FD"/>
    <w:rsid w:val="0082506D"/>
    <w:rsid w:val="00827F68"/>
    <w:rsid w:val="00834369"/>
    <w:rsid w:val="00835972"/>
    <w:rsid w:val="008367EA"/>
    <w:rsid w:val="00843C34"/>
    <w:rsid w:val="00852D24"/>
    <w:rsid w:val="008540AA"/>
    <w:rsid w:val="00860652"/>
    <w:rsid w:val="00861E1C"/>
    <w:rsid w:val="00862CD1"/>
    <w:rsid w:val="0086798B"/>
    <w:rsid w:val="00873866"/>
    <w:rsid w:val="0087514B"/>
    <w:rsid w:val="00875564"/>
    <w:rsid w:val="00875A3F"/>
    <w:rsid w:val="00876FF8"/>
    <w:rsid w:val="00880318"/>
    <w:rsid w:val="00883BCF"/>
    <w:rsid w:val="008841A8"/>
    <w:rsid w:val="00891910"/>
    <w:rsid w:val="00891EBF"/>
    <w:rsid w:val="008941DB"/>
    <w:rsid w:val="008957ED"/>
    <w:rsid w:val="008B1327"/>
    <w:rsid w:val="008B1DB0"/>
    <w:rsid w:val="008B4D2C"/>
    <w:rsid w:val="008C093D"/>
    <w:rsid w:val="008C3742"/>
    <w:rsid w:val="008C4DE3"/>
    <w:rsid w:val="008C5A80"/>
    <w:rsid w:val="008C6C52"/>
    <w:rsid w:val="008C6D25"/>
    <w:rsid w:val="008D52C0"/>
    <w:rsid w:val="008D6AA6"/>
    <w:rsid w:val="008E2E2E"/>
    <w:rsid w:val="008E70FD"/>
    <w:rsid w:val="008F2BE9"/>
    <w:rsid w:val="008F547C"/>
    <w:rsid w:val="00924B89"/>
    <w:rsid w:val="0092549F"/>
    <w:rsid w:val="0093039B"/>
    <w:rsid w:val="009306DD"/>
    <w:rsid w:val="00934B90"/>
    <w:rsid w:val="009367F8"/>
    <w:rsid w:val="009425E5"/>
    <w:rsid w:val="00952980"/>
    <w:rsid w:val="00952BD0"/>
    <w:rsid w:val="009754F4"/>
    <w:rsid w:val="009769F8"/>
    <w:rsid w:val="00980DEC"/>
    <w:rsid w:val="00987DAF"/>
    <w:rsid w:val="00990C79"/>
    <w:rsid w:val="00992F05"/>
    <w:rsid w:val="00995A1F"/>
    <w:rsid w:val="009A0955"/>
    <w:rsid w:val="009A7A61"/>
    <w:rsid w:val="009B04A1"/>
    <w:rsid w:val="009B0FAD"/>
    <w:rsid w:val="009B2EC6"/>
    <w:rsid w:val="009B41F7"/>
    <w:rsid w:val="009C2C00"/>
    <w:rsid w:val="009C346D"/>
    <w:rsid w:val="009C3A9A"/>
    <w:rsid w:val="009C5AAA"/>
    <w:rsid w:val="009D01F2"/>
    <w:rsid w:val="009D4540"/>
    <w:rsid w:val="009F4FDB"/>
    <w:rsid w:val="009F68DB"/>
    <w:rsid w:val="009F6F2C"/>
    <w:rsid w:val="009F7D03"/>
    <w:rsid w:val="009F7EE8"/>
    <w:rsid w:val="00A0005A"/>
    <w:rsid w:val="00A0764C"/>
    <w:rsid w:val="00A07C68"/>
    <w:rsid w:val="00A11247"/>
    <w:rsid w:val="00A118F4"/>
    <w:rsid w:val="00A1795B"/>
    <w:rsid w:val="00A20097"/>
    <w:rsid w:val="00A31E15"/>
    <w:rsid w:val="00A3228D"/>
    <w:rsid w:val="00A37B82"/>
    <w:rsid w:val="00A40D56"/>
    <w:rsid w:val="00A42987"/>
    <w:rsid w:val="00A42CB3"/>
    <w:rsid w:val="00A47BAE"/>
    <w:rsid w:val="00A55029"/>
    <w:rsid w:val="00A7387C"/>
    <w:rsid w:val="00A746F0"/>
    <w:rsid w:val="00A74FD5"/>
    <w:rsid w:val="00A7548D"/>
    <w:rsid w:val="00A920AE"/>
    <w:rsid w:val="00A9468F"/>
    <w:rsid w:val="00A97D89"/>
    <w:rsid w:val="00AA1037"/>
    <w:rsid w:val="00AA1BA5"/>
    <w:rsid w:val="00AA1FF0"/>
    <w:rsid w:val="00AA7010"/>
    <w:rsid w:val="00AA7320"/>
    <w:rsid w:val="00AB3348"/>
    <w:rsid w:val="00AB7F12"/>
    <w:rsid w:val="00AC5BEA"/>
    <w:rsid w:val="00AC7C21"/>
    <w:rsid w:val="00AD3036"/>
    <w:rsid w:val="00AD7AA2"/>
    <w:rsid w:val="00AF11C9"/>
    <w:rsid w:val="00AF248B"/>
    <w:rsid w:val="00AF3A84"/>
    <w:rsid w:val="00AF44D6"/>
    <w:rsid w:val="00AF6CAA"/>
    <w:rsid w:val="00B008C0"/>
    <w:rsid w:val="00B06FD6"/>
    <w:rsid w:val="00B07207"/>
    <w:rsid w:val="00B10053"/>
    <w:rsid w:val="00B11A37"/>
    <w:rsid w:val="00B1762C"/>
    <w:rsid w:val="00B17CBD"/>
    <w:rsid w:val="00B208D5"/>
    <w:rsid w:val="00B20BA3"/>
    <w:rsid w:val="00B26C77"/>
    <w:rsid w:val="00B272A4"/>
    <w:rsid w:val="00B319D6"/>
    <w:rsid w:val="00B36BD2"/>
    <w:rsid w:val="00B4303A"/>
    <w:rsid w:val="00B452CB"/>
    <w:rsid w:val="00B5033D"/>
    <w:rsid w:val="00B51BB0"/>
    <w:rsid w:val="00B609F5"/>
    <w:rsid w:val="00B60A92"/>
    <w:rsid w:val="00B61715"/>
    <w:rsid w:val="00B61A6A"/>
    <w:rsid w:val="00B623DF"/>
    <w:rsid w:val="00B646DB"/>
    <w:rsid w:val="00B64A4A"/>
    <w:rsid w:val="00B65529"/>
    <w:rsid w:val="00B66B2D"/>
    <w:rsid w:val="00B66D23"/>
    <w:rsid w:val="00B72633"/>
    <w:rsid w:val="00B73A23"/>
    <w:rsid w:val="00B7436C"/>
    <w:rsid w:val="00B74474"/>
    <w:rsid w:val="00B83A15"/>
    <w:rsid w:val="00B83D5D"/>
    <w:rsid w:val="00B846FB"/>
    <w:rsid w:val="00B855E5"/>
    <w:rsid w:val="00B86370"/>
    <w:rsid w:val="00B87F68"/>
    <w:rsid w:val="00B92BD2"/>
    <w:rsid w:val="00B94887"/>
    <w:rsid w:val="00B94C61"/>
    <w:rsid w:val="00B97072"/>
    <w:rsid w:val="00B9797B"/>
    <w:rsid w:val="00B97D34"/>
    <w:rsid w:val="00BA2013"/>
    <w:rsid w:val="00BA303C"/>
    <w:rsid w:val="00BB33C3"/>
    <w:rsid w:val="00BB5245"/>
    <w:rsid w:val="00BB5C54"/>
    <w:rsid w:val="00BC36F4"/>
    <w:rsid w:val="00BE0312"/>
    <w:rsid w:val="00BE2BC6"/>
    <w:rsid w:val="00BE344C"/>
    <w:rsid w:val="00BE4530"/>
    <w:rsid w:val="00BE4B15"/>
    <w:rsid w:val="00BE57A1"/>
    <w:rsid w:val="00BE7DC9"/>
    <w:rsid w:val="00BF3EC8"/>
    <w:rsid w:val="00C0259D"/>
    <w:rsid w:val="00C05197"/>
    <w:rsid w:val="00C05D0F"/>
    <w:rsid w:val="00C06094"/>
    <w:rsid w:val="00C128FF"/>
    <w:rsid w:val="00C237B4"/>
    <w:rsid w:val="00C2797C"/>
    <w:rsid w:val="00C301A1"/>
    <w:rsid w:val="00C30301"/>
    <w:rsid w:val="00C312CA"/>
    <w:rsid w:val="00C32D0E"/>
    <w:rsid w:val="00C3445B"/>
    <w:rsid w:val="00C353F9"/>
    <w:rsid w:val="00C41F45"/>
    <w:rsid w:val="00C456DA"/>
    <w:rsid w:val="00C465A1"/>
    <w:rsid w:val="00C473AD"/>
    <w:rsid w:val="00C5486B"/>
    <w:rsid w:val="00C55E53"/>
    <w:rsid w:val="00C5614F"/>
    <w:rsid w:val="00C67D94"/>
    <w:rsid w:val="00C7284F"/>
    <w:rsid w:val="00C76B42"/>
    <w:rsid w:val="00C77004"/>
    <w:rsid w:val="00C80281"/>
    <w:rsid w:val="00C80366"/>
    <w:rsid w:val="00C8287C"/>
    <w:rsid w:val="00C85B96"/>
    <w:rsid w:val="00C86CBE"/>
    <w:rsid w:val="00C908CF"/>
    <w:rsid w:val="00C916E1"/>
    <w:rsid w:val="00C97CA8"/>
    <w:rsid w:val="00CA1EA8"/>
    <w:rsid w:val="00CA2B34"/>
    <w:rsid w:val="00CB0CCD"/>
    <w:rsid w:val="00CB3B71"/>
    <w:rsid w:val="00CC3D50"/>
    <w:rsid w:val="00CC4699"/>
    <w:rsid w:val="00CC6732"/>
    <w:rsid w:val="00CD1CA2"/>
    <w:rsid w:val="00CD24C5"/>
    <w:rsid w:val="00CD2935"/>
    <w:rsid w:val="00CD2F2E"/>
    <w:rsid w:val="00CD47A4"/>
    <w:rsid w:val="00CD663D"/>
    <w:rsid w:val="00CE5653"/>
    <w:rsid w:val="00CE6919"/>
    <w:rsid w:val="00CF0421"/>
    <w:rsid w:val="00CF6114"/>
    <w:rsid w:val="00D007F0"/>
    <w:rsid w:val="00D01026"/>
    <w:rsid w:val="00D01D82"/>
    <w:rsid w:val="00D05ACD"/>
    <w:rsid w:val="00D06A4A"/>
    <w:rsid w:val="00D17042"/>
    <w:rsid w:val="00D23481"/>
    <w:rsid w:val="00D3554D"/>
    <w:rsid w:val="00D361E1"/>
    <w:rsid w:val="00D42819"/>
    <w:rsid w:val="00D44ABC"/>
    <w:rsid w:val="00D4624C"/>
    <w:rsid w:val="00D46786"/>
    <w:rsid w:val="00D46CAE"/>
    <w:rsid w:val="00D5683D"/>
    <w:rsid w:val="00D57573"/>
    <w:rsid w:val="00D637A8"/>
    <w:rsid w:val="00D71351"/>
    <w:rsid w:val="00D73DBD"/>
    <w:rsid w:val="00D83516"/>
    <w:rsid w:val="00D85C01"/>
    <w:rsid w:val="00D86A28"/>
    <w:rsid w:val="00D878EB"/>
    <w:rsid w:val="00D87FA9"/>
    <w:rsid w:val="00D90816"/>
    <w:rsid w:val="00D91DA5"/>
    <w:rsid w:val="00D9583F"/>
    <w:rsid w:val="00DA3336"/>
    <w:rsid w:val="00DA4CC1"/>
    <w:rsid w:val="00DB4B04"/>
    <w:rsid w:val="00DB7D38"/>
    <w:rsid w:val="00DD50E2"/>
    <w:rsid w:val="00DD6FA5"/>
    <w:rsid w:val="00DF1F1E"/>
    <w:rsid w:val="00DF449D"/>
    <w:rsid w:val="00DF60DF"/>
    <w:rsid w:val="00DF6DAB"/>
    <w:rsid w:val="00E0475C"/>
    <w:rsid w:val="00E05130"/>
    <w:rsid w:val="00E149E7"/>
    <w:rsid w:val="00E15EEB"/>
    <w:rsid w:val="00E20443"/>
    <w:rsid w:val="00E247AD"/>
    <w:rsid w:val="00E25AC9"/>
    <w:rsid w:val="00E2716C"/>
    <w:rsid w:val="00E309CB"/>
    <w:rsid w:val="00E31A9A"/>
    <w:rsid w:val="00E31FB0"/>
    <w:rsid w:val="00E40F66"/>
    <w:rsid w:val="00E5131B"/>
    <w:rsid w:val="00E53617"/>
    <w:rsid w:val="00E624E3"/>
    <w:rsid w:val="00E63DFB"/>
    <w:rsid w:val="00E648C5"/>
    <w:rsid w:val="00E67944"/>
    <w:rsid w:val="00E71EB3"/>
    <w:rsid w:val="00E72FE9"/>
    <w:rsid w:val="00E77100"/>
    <w:rsid w:val="00E772CB"/>
    <w:rsid w:val="00E84380"/>
    <w:rsid w:val="00E85F17"/>
    <w:rsid w:val="00E86172"/>
    <w:rsid w:val="00E872A6"/>
    <w:rsid w:val="00E91086"/>
    <w:rsid w:val="00E96B1D"/>
    <w:rsid w:val="00EA10A4"/>
    <w:rsid w:val="00EA238D"/>
    <w:rsid w:val="00EA25B8"/>
    <w:rsid w:val="00EA2666"/>
    <w:rsid w:val="00EA29AA"/>
    <w:rsid w:val="00EA322F"/>
    <w:rsid w:val="00EB6020"/>
    <w:rsid w:val="00EB6CBF"/>
    <w:rsid w:val="00EB7D96"/>
    <w:rsid w:val="00EB7E98"/>
    <w:rsid w:val="00EC61B0"/>
    <w:rsid w:val="00EC6D61"/>
    <w:rsid w:val="00EC7114"/>
    <w:rsid w:val="00ED1767"/>
    <w:rsid w:val="00ED54E0"/>
    <w:rsid w:val="00EE5EB8"/>
    <w:rsid w:val="00EF0680"/>
    <w:rsid w:val="00EF27A6"/>
    <w:rsid w:val="00EF6C50"/>
    <w:rsid w:val="00F019E8"/>
    <w:rsid w:val="00F06972"/>
    <w:rsid w:val="00F07E6D"/>
    <w:rsid w:val="00F15827"/>
    <w:rsid w:val="00F20549"/>
    <w:rsid w:val="00F23F63"/>
    <w:rsid w:val="00F2582F"/>
    <w:rsid w:val="00F436F1"/>
    <w:rsid w:val="00F45178"/>
    <w:rsid w:val="00F454F4"/>
    <w:rsid w:val="00F475C2"/>
    <w:rsid w:val="00F50D48"/>
    <w:rsid w:val="00F54822"/>
    <w:rsid w:val="00F57058"/>
    <w:rsid w:val="00F62B2C"/>
    <w:rsid w:val="00F663E7"/>
    <w:rsid w:val="00F74476"/>
    <w:rsid w:val="00F75013"/>
    <w:rsid w:val="00F806B1"/>
    <w:rsid w:val="00F822FA"/>
    <w:rsid w:val="00F909B9"/>
    <w:rsid w:val="00F92C8D"/>
    <w:rsid w:val="00F93017"/>
    <w:rsid w:val="00F93FA5"/>
    <w:rsid w:val="00F960F8"/>
    <w:rsid w:val="00FA02E7"/>
    <w:rsid w:val="00FA112A"/>
    <w:rsid w:val="00FA1E9F"/>
    <w:rsid w:val="00FA2AE4"/>
    <w:rsid w:val="00FA3FD4"/>
    <w:rsid w:val="00FA4AF3"/>
    <w:rsid w:val="00FA66DF"/>
    <w:rsid w:val="00FA7511"/>
    <w:rsid w:val="00FB115A"/>
    <w:rsid w:val="00FB4316"/>
    <w:rsid w:val="00FB5656"/>
    <w:rsid w:val="00FB6088"/>
    <w:rsid w:val="00FC1912"/>
    <w:rsid w:val="00FD6924"/>
    <w:rsid w:val="00FD7C31"/>
    <w:rsid w:val="00FE1C9B"/>
    <w:rsid w:val="00FF28CE"/>
    <w:rsid w:val="00FF412C"/>
    <w:rsid w:val="00FF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40B42"/>
  <w15:chartTrackingRefBased/>
  <w15:docId w15:val="{8D689663-8C2B-8540-948B-343F384B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lang w:val="x-none" w:eastAsia="x-none"/>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lang w:val="x-none" w:eastAsia="x-none"/>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rPr>
      <w:lang w:val="x-none" w:eastAsia="x-none"/>
    </w:rPr>
  </w:style>
  <w:style w:type="paragraph" w:styleId="List2">
    <w:name w:val="List 2"/>
    <w:basedOn w:val="Normal"/>
    <w:semiHidden/>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6765A2"/>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6765A2"/>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6765A2"/>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6765A2"/>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6765A2"/>
    <w:pPr>
      <w:ind w:left="1920"/>
    </w:pPr>
  </w:style>
  <w:style w:type="paragraph" w:customStyle="1" w:styleId="CenteredHeading">
    <w:name w:val="Centered Heading"/>
    <w:basedOn w:val="Normal"/>
    <w:next w:val="Normal"/>
    <w:link w:val="CenteredHeadingChar"/>
    <w:rsid w:val="006765A2"/>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6765A2"/>
    <w:rPr>
      <w:rFonts w:ascii="Times New Roman" w:hAnsi="Times New Roman"/>
      <w:b/>
      <w:caps/>
      <w:sz w:val="28"/>
    </w:rPr>
  </w:style>
  <w:style w:type="paragraph" w:customStyle="1" w:styleId="toccolumnheadings">
    <w:name w:val="toc column headings"/>
    <w:basedOn w:val="Normal"/>
    <w:next w:val="Normal"/>
    <w:link w:val="toccolumnheadingsChar"/>
    <w:rsid w:val="006765A2"/>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6765A2"/>
    <w:rPr>
      <w:rFonts w:ascii="Times New Roman" w:hAnsi="Times New Roman"/>
      <w:sz w:val="24"/>
      <w:u w:val="words"/>
    </w:rPr>
  </w:style>
  <w:style w:type="paragraph" w:customStyle="1" w:styleId="TOCF">
    <w:name w:val="TOC F"/>
    <w:basedOn w:val="TOC1"/>
    <w:link w:val="TOCFChar"/>
    <w:rsid w:val="006765A2"/>
    <w:pPr>
      <w:suppressAutoHyphens w:val="0"/>
      <w:ind w:left="547" w:hanging="547"/>
    </w:pPr>
    <w:rPr>
      <w:b w:val="0"/>
      <w:caps w:val="0"/>
      <w:lang w:val="x-none" w:eastAsia="x-none"/>
    </w:rPr>
  </w:style>
  <w:style w:type="character" w:customStyle="1" w:styleId="TOCFChar">
    <w:name w:val="TOC F Char"/>
    <w:link w:val="TOCF"/>
    <w:rsid w:val="006765A2"/>
    <w:rPr>
      <w:rFonts w:ascii="Times New Roman" w:hAnsi="Times New Roman"/>
      <w:sz w:val="24"/>
    </w:rPr>
  </w:style>
  <w:style w:type="paragraph" w:customStyle="1" w:styleId="References">
    <w:name w:val="References"/>
    <w:basedOn w:val="Normal"/>
    <w:link w:val="ReferencesChar"/>
    <w:rsid w:val="006765A2"/>
    <w:pPr>
      <w:keepLines/>
      <w:ind w:left="547" w:hanging="547"/>
    </w:pPr>
    <w:rPr>
      <w:lang w:val="x-none" w:eastAsia="x-none"/>
    </w:rPr>
  </w:style>
  <w:style w:type="character" w:customStyle="1" w:styleId="ReferencesChar">
    <w:name w:val="References Char"/>
    <w:link w:val="References"/>
    <w:rsid w:val="006765A2"/>
    <w:rPr>
      <w:rFonts w:ascii="Times New Roman" w:hAnsi="Times New Roman"/>
      <w:sz w:val="24"/>
    </w:rPr>
  </w:style>
  <w:style w:type="paragraph" w:styleId="Header">
    <w:name w:val="header"/>
    <w:basedOn w:val="Normal"/>
    <w:link w:val="HeaderChar"/>
    <w:unhideWhenUsed/>
    <w:rsid w:val="006765A2"/>
    <w:pPr>
      <w:spacing w:before="0" w:line="240" w:lineRule="auto"/>
      <w:jc w:val="center"/>
    </w:pPr>
    <w:rPr>
      <w:sz w:val="22"/>
      <w:lang w:val="x-none" w:eastAsia="x-none"/>
    </w:rPr>
  </w:style>
  <w:style w:type="character" w:customStyle="1" w:styleId="HeaderChar">
    <w:name w:val="Header Char"/>
    <w:link w:val="Header"/>
    <w:rsid w:val="006765A2"/>
    <w:rPr>
      <w:rFonts w:ascii="Times New Roman" w:hAnsi="Times New Roman"/>
      <w:sz w:val="22"/>
    </w:rPr>
  </w:style>
  <w:style w:type="paragraph" w:styleId="Footer">
    <w:name w:val="footer"/>
    <w:basedOn w:val="Normal"/>
    <w:link w:val="FooterChar"/>
    <w:unhideWhenUsed/>
    <w:rsid w:val="006765A2"/>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rsid w:val="006765A2"/>
    <w:rPr>
      <w:rFonts w:ascii="Times New Roman" w:hAnsi="Times New Roman"/>
      <w:sz w:val="22"/>
    </w:rPr>
  </w:style>
  <w:style w:type="paragraph" w:customStyle="1" w:styleId="Paragraph2">
    <w:name w:val="Paragraph 2"/>
    <w:basedOn w:val="Heading2"/>
    <w:link w:val="Paragraph2Char"/>
    <w:rsid w:val="006765A2"/>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6765A2"/>
    <w:rPr>
      <w:rFonts w:ascii="Times New Roman" w:hAnsi="Times New Roman"/>
      <w:sz w:val="24"/>
    </w:rPr>
  </w:style>
  <w:style w:type="paragraph" w:customStyle="1" w:styleId="Paragraph3">
    <w:name w:val="Paragraph 3"/>
    <w:basedOn w:val="Heading3"/>
    <w:link w:val="Paragraph3Char"/>
    <w:rsid w:val="006765A2"/>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6765A2"/>
    <w:rPr>
      <w:rFonts w:ascii="Times New Roman" w:hAnsi="Times New Roman"/>
      <w:sz w:val="24"/>
    </w:rPr>
  </w:style>
  <w:style w:type="paragraph" w:customStyle="1" w:styleId="Paragraph4">
    <w:name w:val="Paragraph 4"/>
    <w:basedOn w:val="Heading4"/>
    <w:link w:val="Paragraph4Char"/>
    <w:rsid w:val="006765A2"/>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6765A2"/>
    <w:rPr>
      <w:rFonts w:ascii="Times New Roman" w:hAnsi="Times New Roman"/>
      <w:sz w:val="24"/>
    </w:rPr>
  </w:style>
  <w:style w:type="paragraph" w:customStyle="1" w:styleId="Paragraph5">
    <w:name w:val="Paragraph 5"/>
    <w:basedOn w:val="Heading5"/>
    <w:link w:val="Paragraph5Char"/>
    <w:rsid w:val="006765A2"/>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6765A2"/>
    <w:rPr>
      <w:rFonts w:ascii="Times New Roman" w:hAnsi="Times New Roman"/>
      <w:sz w:val="24"/>
    </w:rPr>
  </w:style>
  <w:style w:type="paragraph" w:customStyle="1" w:styleId="Paragraph6">
    <w:name w:val="Paragraph 6"/>
    <w:basedOn w:val="Heading6"/>
    <w:link w:val="Paragraph6Char"/>
    <w:rsid w:val="006765A2"/>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6765A2"/>
    <w:rPr>
      <w:rFonts w:ascii="Times New Roman" w:hAnsi="Times New Roman"/>
      <w:bCs/>
      <w:sz w:val="24"/>
    </w:rPr>
  </w:style>
  <w:style w:type="paragraph" w:customStyle="1" w:styleId="Paragraph7">
    <w:name w:val="Paragraph 7"/>
    <w:basedOn w:val="Heading7"/>
    <w:link w:val="Paragraph7Char"/>
    <w:rsid w:val="006765A2"/>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6765A2"/>
    <w:rPr>
      <w:rFonts w:ascii="Times New Roman" w:hAnsi="Times New Roman"/>
      <w:sz w:val="24"/>
      <w:szCs w:val="24"/>
    </w:rPr>
  </w:style>
  <w:style w:type="paragraph" w:customStyle="1" w:styleId="Notelevel1">
    <w:name w:val="Note level 1"/>
    <w:basedOn w:val="Normal"/>
    <w:next w:val="Normal"/>
    <w:link w:val="Notelevel1Char"/>
    <w:rsid w:val="006765A2"/>
    <w:pPr>
      <w:keepLines/>
      <w:tabs>
        <w:tab w:val="left" w:pos="806"/>
      </w:tabs>
      <w:ind w:left="1138" w:hanging="1138"/>
    </w:pPr>
    <w:rPr>
      <w:lang w:val="x-none" w:eastAsia="x-none"/>
    </w:rPr>
  </w:style>
  <w:style w:type="character" w:customStyle="1" w:styleId="Notelevel1Char">
    <w:name w:val="Note level 1 Char"/>
    <w:link w:val="Notelevel1"/>
    <w:rsid w:val="006765A2"/>
    <w:rPr>
      <w:rFonts w:ascii="Times New Roman" w:hAnsi="Times New Roman"/>
      <w:sz w:val="24"/>
    </w:rPr>
  </w:style>
  <w:style w:type="paragraph" w:customStyle="1" w:styleId="Notelevel2">
    <w:name w:val="Note level 2"/>
    <w:basedOn w:val="Normal"/>
    <w:next w:val="Normal"/>
    <w:link w:val="Notelevel2Char"/>
    <w:rsid w:val="006765A2"/>
    <w:pPr>
      <w:keepLines/>
      <w:tabs>
        <w:tab w:val="left" w:pos="1166"/>
      </w:tabs>
      <w:ind w:left="1498" w:hanging="1138"/>
    </w:pPr>
    <w:rPr>
      <w:lang w:val="x-none" w:eastAsia="x-none"/>
    </w:rPr>
  </w:style>
  <w:style w:type="character" w:customStyle="1" w:styleId="Notelevel2Char">
    <w:name w:val="Note level 2 Char"/>
    <w:link w:val="Notelevel2"/>
    <w:rsid w:val="006765A2"/>
    <w:rPr>
      <w:rFonts w:ascii="Times New Roman" w:hAnsi="Times New Roman"/>
      <w:sz w:val="24"/>
    </w:rPr>
  </w:style>
  <w:style w:type="paragraph" w:customStyle="1" w:styleId="Notelevel3">
    <w:name w:val="Note level 3"/>
    <w:basedOn w:val="Normal"/>
    <w:next w:val="Normal"/>
    <w:link w:val="Notelevel3Char"/>
    <w:rsid w:val="006765A2"/>
    <w:pPr>
      <w:keepLines/>
      <w:tabs>
        <w:tab w:val="left" w:pos="1526"/>
      </w:tabs>
      <w:ind w:left="1858" w:hanging="1138"/>
    </w:pPr>
    <w:rPr>
      <w:lang w:val="x-none" w:eastAsia="x-none"/>
    </w:rPr>
  </w:style>
  <w:style w:type="character" w:customStyle="1" w:styleId="Notelevel3Char">
    <w:name w:val="Note level 3 Char"/>
    <w:link w:val="Notelevel3"/>
    <w:rsid w:val="006765A2"/>
    <w:rPr>
      <w:rFonts w:ascii="Times New Roman" w:hAnsi="Times New Roman"/>
      <w:sz w:val="24"/>
    </w:rPr>
  </w:style>
  <w:style w:type="paragraph" w:customStyle="1" w:styleId="Notelevel4">
    <w:name w:val="Note level 4"/>
    <w:basedOn w:val="Normal"/>
    <w:next w:val="Normal"/>
    <w:link w:val="Notelevel4Char"/>
    <w:rsid w:val="006765A2"/>
    <w:pPr>
      <w:keepLines/>
      <w:tabs>
        <w:tab w:val="left" w:pos="1886"/>
      </w:tabs>
      <w:ind w:left="2218" w:hanging="1138"/>
    </w:pPr>
    <w:rPr>
      <w:lang w:val="x-none" w:eastAsia="x-none"/>
    </w:rPr>
  </w:style>
  <w:style w:type="character" w:customStyle="1" w:styleId="Notelevel4Char">
    <w:name w:val="Note level 4 Char"/>
    <w:link w:val="Notelevel4"/>
    <w:rsid w:val="006765A2"/>
    <w:rPr>
      <w:rFonts w:ascii="Times New Roman" w:hAnsi="Times New Roman"/>
      <w:sz w:val="24"/>
    </w:rPr>
  </w:style>
  <w:style w:type="paragraph" w:customStyle="1" w:styleId="Noteslevel1">
    <w:name w:val="Notes level 1"/>
    <w:basedOn w:val="Normal"/>
    <w:link w:val="Noteslevel1Char"/>
    <w:rsid w:val="006765A2"/>
    <w:pPr>
      <w:ind w:left="720" w:hanging="720"/>
    </w:pPr>
    <w:rPr>
      <w:lang w:val="x-none" w:eastAsia="x-none"/>
    </w:rPr>
  </w:style>
  <w:style w:type="character" w:customStyle="1" w:styleId="Noteslevel1Char">
    <w:name w:val="Notes level 1 Char"/>
    <w:link w:val="Noteslevel1"/>
    <w:rsid w:val="006765A2"/>
    <w:rPr>
      <w:rFonts w:ascii="Times New Roman" w:hAnsi="Times New Roman"/>
      <w:sz w:val="24"/>
    </w:rPr>
  </w:style>
  <w:style w:type="paragraph" w:customStyle="1" w:styleId="Noteslevel2">
    <w:name w:val="Notes level 2"/>
    <w:basedOn w:val="Normal"/>
    <w:link w:val="Noteslevel2Char"/>
    <w:rsid w:val="006765A2"/>
    <w:pPr>
      <w:ind w:left="1080" w:hanging="720"/>
    </w:pPr>
    <w:rPr>
      <w:lang w:val="x-none" w:eastAsia="x-none"/>
    </w:rPr>
  </w:style>
  <w:style w:type="character" w:customStyle="1" w:styleId="Noteslevel2Char">
    <w:name w:val="Notes level 2 Char"/>
    <w:link w:val="Noteslevel2"/>
    <w:rsid w:val="006765A2"/>
    <w:rPr>
      <w:rFonts w:ascii="Times New Roman" w:hAnsi="Times New Roman"/>
      <w:sz w:val="24"/>
    </w:rPr>
  </w:style>
  <w:style w:type="paragraph" w:customStyle="1" w:styleId="Noteslevel3">
    <w:name w:val="Notes level 3"/>
    <w:basedOn w:val="Normal"/>
    <w:link w:val="Noteslevel3Char"/>
    <w:rsid w:val="006765A2"/>
    <w:pPr>
      <w:ind w:left="1440" w:hanging="720"/>
    </w:pPr>
    <w:rPr>
      <w:lang w:val="x-none" w:eastAsia="x-none"/>
    </w:rPr>
  </w:style>
  <w:style w:type="character" w:customStyle="1" w:styleId="Noteslevel3Char">
    <w:name w:val="Notes level 3 Char"/>
    <w:link w:val="Noteslevel3"/>
    <w:rsid w:val="006765A2"/>
    <w:rPr>
      <w:rFonts w:ascii="Times New Roman" w:hAnsi="Times New Roman"/>
      <w:sz w:val="24"/>
    </w:rPr>
  </w:style>
  <w:style w:type="paragraph" w:customStyle="1" w:styleId="Noteslevel4">
    <w:name w:val="Notes level 4"/>
    <w:basedOn w:val="Normal"/>
    <w:link w:val="Noteslevel4Char"/>
    <w:rsid w:val="006765A2"/>
    <w:pPr>
      <w:ind w:left="1800" w:hanging="720"/>
    </w:pPr>
    <w:rPr>
      <w:lang w:val="x-none" w:eastAsia="x-none"/>
    </w:rPr>
  </w:style>
  <w:style w:type="character" w:customStyle="1" w:styleId="Noteslevel4Char">
    <w:name w:val="Notes level 4 Char"/>
    <w:link w:val="Noteslevel4"/>
    <w:rsid w:val="006765A2"/>
    <w:rPr>
      <w:rFonts w:ascii="Times New Roman" w:hAnsi="Times New Roman"/>
      <w:sz w:val="24"/>
    </w:rPr>
  </w:style>
  <w:style w:type="paragraph" w:customStyle="1" w:styleId="numberednotelevel1">
    <w:name w:val="numbered note level 1"/>
    <w:basedOn w:val="Normal"/>
    <w:link w:val="numberednotelevel1Char"/>
    <w:rsid w:val="006765A2"/>
    <w:pPr>
      <w:tabs>
        <w:tab w:val="right" w:pos="1051"/>
      </w:tabs>
      <w:ind w:left="1166" w:hanging="1166"/>
    </w:pPr>
    <w:rPr>
      <w:lang w:val="x-none" w:eastAsia="x-none"/>
    </w:rPr>
  </w:style>
  <w:style w:type="character" w:customStyle="1" w:styleId="numberednotelevel1Char">
    <w:name w:val="numbered note level 1 Char"/>
    <w:link w:val="numberednotelevel1"/>
    <w:rsid w:val="006765A2"/>
    <w:rPr>
      <w:rFonts w:ascii="Times New Roman" w:hAnsi="Times New Roman"/>
      <w:sz w:val="24"/>
    </w:rPr>
  </w:style>
  <w:style w:type="paragraph" w:customStyle="1" w:styleId="numberednotelevel2">
    <w:name w:val="numbered note level 2"/>
    <w:basedOn w:val="Normal"/>
    <w:link w:val="numberednotelevel2Char"/>
    <w:rsid w:val="006765A2"/>
    <w:pPr>
      <w:tabs>
        <w:tab w:val="right" w:pos="1411"/>
      </w:tabs>
      <w:ind w:left="1526" w:hanging="1166"/>
    </w:pPr>
    <w:rPr>
      <w:lang w:val="x-none" w:eastAsia="x-none"/>
    </w:rPr>
  </w:style>
  <w:style w:type="character" w:customStyle="1" w:styleId="numberednotelevel2Char">
    <w:name w:val="numbered note level 2 Char"/>
    <w:link w:val="numberednotelevel2"/>
    <w:rsid w:val="006765A2"/>
    <w:rPr>
      <w:rFonts w:ascii="Times New Roman" w:hAnsi="Times New Roman"/>
      <w:sz w:val="24"/>
    </w:rPr>
  </w:style>
  <w:style w:type="paragraph" w:customStyle="1" w:styleId="numberednotelevel3">
    <w:name w:val="numbered note level 3"/>
    <w:basedOn w:val="Normal"/>
    <w:link w:val="numberednotelevel3Char"/>
    <w:rsid w:val="006765A2"/>
    <w:pPr>
      <w:tabs>
        <w:tab w:val="left" w:pos="1800"/>
      </w:tabs>
      <w:ind w:left="1440" w:hanging="720"/>
    </w:pPr>
    <w:rPr>
      <w:lang w:val="x-none" w:eastAsia="x-none"/>
    </w:rPr>
  </w:style>
  <w:style w:type="character" w:customStyle="1" w:styleId="numberednotelevel3Char">
    <w:name w:val="numbered note level 3 Char"/>
    <w:link w:val="numberednotelevel3"/>
    <w:rsid w:val="006765A2"/>
    <w:rPr>
      <w:rFonts w:ascii="Times New Roman" w:hAnsi="Times New Roman"/>
      <w:sz w:val="24"/>
    </w:rPr>
  </w:style>
  <w:style w:type="paragraph" w:customStyle="1" w:styleId="numberednotelevel4">
    <w:name w:val="numbered note level 4"/>
    <w:basedOn w:val="Normal"/>
    <w:link w:val="numberednotelevel4Char"/>
    <w:rsid w:val="006765A2"/>
    <w:pPr>
      <w:tabs>
        <w:tab w:val="right" w:pos="2131"/>
      </w:tabs>
      <w:ind w:left="2246" w:hanging="1166"/>
    </w:pPr>
    <w:rPr>
      <w:lang w:val="x-none" w:eastAsia="x-none"/>
    </w:rPr>
  </w:style>
  <w:style w:type="character" w:customStyle="1" w:styleId="numberednotelevel4Char">
    <w:name w:val="numbered note level 4 Char"/>
    <w:link w:val="numberednotelevel4"/>
    <w:rsid w:val="006765A2"/>
    <w:rPr>
      <w:rFonts w:ascii="Times New Roman" w:hAnsi="Times New Roman"/>
      <w:sz w:val="24"/>
    </w:rPr>
  </w:style>
  <w:style w:type="paragraph" w:customStyle="1" w:styleId="Annex2">
    <w:name w:val="Annex 2"/>
    <w:basedOn w:val="Heading8"/>
    <w:next w:val="Normal"/>
    <w:link w:val="Annex2Char"/>
    <w:rsid w:val="006765A2"/>
    <w:pPr>
      <w:keepNext/>
      <w:pageBreakBefore w:val="0"/>
      <w:numPr>
        <w:ilvl w:val="1"/>
      </w:numPr>
      <w:spacing w:before="240"/>
      <w:jc w:val="left"/>
      <w:outlineLvl w:val="9"/>
    </w:pPr>
    <w:rPr>
      <w:sz w:val="24"/>
    </w:rPr>
  </w:style>
  <w:style w:type="character" w:customStyle="1" w:styleId="Annex2Char">
    <w:name w:val="Annex 2 Char"/>
    <w:link w:val="Annex2"/>
    <w:rsid w:val="006765A2"/>
    <w:rPr>
      <w:rFonts w:ascii="Times New Roman" w:hAnsi="Times New Roman"/>
      <w:b/>
      <w:iCs/>
      <w:caps/>
      <w:sz w:val="24"/>
      <w:szCs w:val="24"/>
    </w:rPr>
  </w:style>
  <w:style w:type="paragraph" w:customStyle="1" w:styleId="Annex3">
    <w:name w:val="Annex 3"/>
    <w:basedOn w:val="Normal"/>
    <w:next w:val="Normal"/>
    <w:link w:val="Annex3Char"/>
    <w:rsid w:val="006765A2"/>
    <w:pPr>
      <w:keepNext/>
      <w:numPr>
        <w:ilvl w:val="2"/>
        <w:numId w:val="2"/>
      </w:numPr>
      <w:spacing w:line="240" w:lineRule="auto"/>
      <w:jc w:val="left"/>
    </w:pPr>
    <w:rPr>
      <w:b/>
      <w:caps/>
      <w:lang w:val="x-none" w:eastAsia="x-none"/>
    </w:rPr>
  </w:style>
  <w:style w:type="character" w:customStyle="1" w:styleId="Annex3Char">
    <w:name w:val="Annex 3 Char"/>
    <w:link w:val="Annex3"/>
    <w:rsid w:val="006765A2"/>
    <w:rPr>
      <w:rFonts w:ascii="Times New Roman" w:hAnsi="Times New Roman"/>
      <w:b/>
      <w:caps/>
      <w:sz w:val="24"/>
    </w:rPr>
  </w:style>
  <w:style w:type="paragraph" w:customStyle="1" w:styleId="Annex4">
    <w:name w:val="Annex 4"/>
    <w:basedOn w:val="Normal"/>
    <w:next w:val="Normal"/>
    <w:link w:val="Annex4Char"/>
    <w:rsid w:val="006765A2"/>
    <w:pPr>
      <w:keepNext/>
      <w:numPr>
        <w:ilvl w:val="3"/>
        <w:numId w:val="2"/>
      </w:numPr>
      <w:spacing w:line="240" w:lineRule="auto"/>
      <w:jc w:val="left"/>
    </w:pPr>
    <w:rPr>
      <w:b/>
      <w:lang w:val="x-none" w:eastAsia="x-none"/>
    </w:rPr>
  </w:style>
  <w:style w:type="character" w:customStyle="1" w:styleId="Annex4Char">
    <w:name w:val="Annex 4 Char"/>
    <w:link w:val="Annex4"/>
    <w:rsid w:val="006765A2"/>
    <w:rPr>
      <w:rFonts w:ascii="Times New Roman" w:hAnsi="Times New Roman"/>
      <w:b/>
      <w:sz w:val="24"/>
    </w:rPr>
  </w:style>
  <w:style w:type="paragraph" w:customStyle="1" w:styleId="Annex5">
    <w:name w:val="Annex 5"/>
    <w:basedOn w:val="Normal"/>
    <w:next w:val="Normal"/>
    <w:link w:val="Annex5Char"/>
    <w:rsid w:val="006765A2"/>
    <w:pPr>
      <w:keepNext/>
      <w:numPr>
        <w:ilvl w:val="4"/>
        <w:numId w:val="2"/>
      </w:numPr>
      <w:spacing w:line="240" w:lineRule="auto"/>
      <w:jc w:val="left"/>
    </w:pPr>
    <w:rPr>
      <w:b/>
      <w:lang w:val="x-none" w:eastAsia="x-none"/>
    </w:rPr>
  </w:style>
  <w:style w:type="character" w:customStyle="1" w:styleId="Annex5Char">
    <w:name w:val="Annex 5 Char"/>
    <w:link w:val="Annex5"/>
    <w:rsid w:val="006765A2"/>
    <w:rPr>
      <w:rFonts w:ascii="Times New Roman" w:hAnsi="Times New Roman"/>
      <w:b/>
      <w:sz w:val="24"/>
    </w:rPr>
  </w:style>
  <w:style w:type="paragraph" w:customStyle="1" w:styleId="Annex6">
    <w:name w:val="Annex 6"/>
    <w:basedOn w:val="Normal"/>
    <w:next w:val="Normal"/>
    <w:link w:val="Annex6Char"/>
    <w:rsid w:val="006765A2"/>
    <w:pPr>
      <w:keepNext/>
      <w:numPr>
        <w:ilvl w:val="5"/>
        <w:numId w:val="2"/>
      </w:numPr>
      <w:spacing w:line="240" w:lineRule="auto"/>
      <w:jc w:val="left"/>
    </w:pPr>
    <w:rPr>
      <w:b/>
      <w:lang w:val="x-none" w:eastAsia="x-none"/>
    </w:rPr>
  </w:style>
  <w:style w:type="character" w:customStyle="1" w:styleId="Annex6Char">
    <w:name w:val="Annex 6 Char"/>
    <w:link w:val="Annex6"/>
    <w:rsid w:val="006765A2"/>
    <w:rPr>
      <w:rFonts w:ascii="Times New Roman" w:hAnsi="Times New Roman"/>
      <w:b/>
      <w:sz w:val="24"/>
    </w:rPr>
  </w:style>
  <w:style w:type="paragraph" w:customStyle="1" w:styleId="Annex7">
    <w:name w:val="Annex 7"/>
    <w:basedOn w:val="Normal"/>
    <w:next w:val="Normal"/>
    <w:link w:val="Annex7Char"/>
    <w:rsid w:val="006765A2"/>
    <w:pPr>
      <w:keepNext/>
      <w:numPr>
        <w:ilvl w:val="6"/>
        <w:numId w:val="2"/>
      </w:numPr>
      <w:spacing w:line="240" w:lineRule="auto"/>
      <w:jc w:val="left"/>
    </w:pPr>
    <w:rPr>
      <w:b/>
      <w:lang w:val="x-none" w:eastAsia="x-none"/>
    </w:rPr>
  </w:style>
  <w:style w:type="character" w:customStyle="1" w:styleId="Annex7Char">
    <w:name w:val="Annex 7 Char"/>
    <w:link w:val="Annex7"/>
    <w:rsid w:val="006765A2"/>
    <w:rPr>
      <w:rFonts w:ascii="Times New Roman" w:hAnsi="Times New Roman"/>
      <w:b/>
      <w:sz w:val="24"/>
    </w:rPr>
  </w:style>
  <w:style w:type="paragraph" w:customStyle="1" w:styleId="Annex8">
    <w:name w:val="Annex 8"/>
    <w:basedOn w:val="Normal"/>
    <w:next w:val="Normal"/>
    <w:link w:val="Annex8Char"/>
    <w:rsid w:val="006765A2"/>
    <w:pPr>
      <w:keepNext/>
      <w:numPr>
        <w:ilvl w:val="7"/>
        <w:numId w:val="2"/>
      </w:numPr>
      <w:spacing w:line="240" w:lineRule="auto"/>
      <w:jc w:val="left"/>
    </w:pPr>
    <w:rPr>
      <w:b/>
      <w:lang w:val="x-none" w:eastAsia="x-none"/>
    </w:rPr>
  </w:style>
  <w:style w:type="character" w:customStyle="1" w:styleId="Annex8Char">
    <w:name w:val="Annex 8 Char"/>
    <w:link w:val="Annex8"/>
    <w:rsid w:val="006765A2"/>
    <w:rPr>
      <w:rFonts w:ascii="Times New Roman" w:hAnsi="Times New Roman"/>
      <w:b/>
      <w:sz w:val="24"/>
    </w:rPr>
  </w:style>
  <w:style w:type="paragraph" w:customStyle="1" w:styleId="Annex9">
    <w:name w:val="Annex 9"/>
    <w:basedOn w:val="Normal"/>
    <w:next w:val="Normal"/>
    <w:link w:val="Annex9Char"/>
    <w:rsid w:val="006765A2"/>
    <w:pPr>
      <w:keepNext/>
      <w:numPr>
        <w:ilvl w:val="8"/>
        <w:numId w:val="2"/>
      </w:numPr>
      <w:spacing w:line="240" w:lineRule="auto"/>
      <w:jc w:val="left"/>
    </w:pPr>
    <w:rPr>
      <w:b/>
      <w:lang w:val="x-none" w:eastAsia="x-none"/>
    </w:rPr>
  </w:style>
  <w:style w:type="character" w:customStyle="1" w:styleId="Annex9Char">
    <w:name w:val="Annex 9 Char"/>
    <w:link w:val="Annex9"/>
    <w:rsid w:val="006765A2"/>
    <w:rPr>
      <w:rFonts w:ascii="Times New Roman" w:hAnsi="Times New Roman"/>
      <w:b/>
      <w:sz w:val="24"/>
    </w:rPr>
  </w:style>
  <w:style w:type="paragraph" w:customStyle="1" w:styleId="XParagraph2">
    <w:name w:val="XParagraph 2"/>
    <w:basedOn w:val="Annex2"/>
    <w:next w:val="Normal"/>
    <w:link w:val="XParagraph2Char"/>
    <w:rsid w:val="006765A2"/>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6765A2"/>
    <w:rPr>
      <w:rFonts w:ascii="Times New Roman" w:hAnsi="Times New Roman"/>
      <w:iCs/>
      <w:sz w:val="24"/>
      <w:szCs w:val="24"/>
    </w:rPr>
  </w:style>
  <w:style w:type="paragraph" w:customStyle="1" w:styleId="XParagraph3">
    <w:name w:val="XParagraph 3"/>
    <w:basedOn w:val="Annex3"/>
    <w:next w:val="Normal"/>
    <w:link w:val="XParagraph3Char"/>
    <w:rsid w:val="006765A2"/>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6765A2"/>
    <w:rPr>
      <w:rFonts w:ascii="Times New Roman" w:hAnsi="Times New Roman"/>
      <w:sz w:val="24"/>
    </w:rPr>
  </w:style>
  <w:style w:type="paragraph" w:customStyle="1" w:styleId="XParagraph4">
    <w:name w:val="XParagraph 4"/>
    <w:basedOn w:val="Annex4"/>
    <w:next w:val="Normal"/>
    <w:link w:val="XParagraph4Char"/>
    <w:rsid w:val="006765A2"/>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6765A2"/>
    <w:rPr>
      <w:rFonts w:ascii="Times New Roman" w:hAnsi="Times New Roman"/>
      <w:sz w:val="24"/>
    </w:rPr>
  </w:style>
  <w:style w:type="paragraph" w:customStyle="1" w:styleId="XParagraph5">
    <w:name w:val="XParagraph 5"/>
    <w:basedOn w:val="Annex5"/>
    <w:next w:val="Normal"/>
    <w:link w:val="XParagraph5Char"/>
    <w:rsid w:val="006765A2"/>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6765A2"/>
    <w:rPr>
      <w:rFonts w:ascii="Times New Roman" w:hAnsi="Times New Roman"/>
      <w:sz w:val="24"/>
    </w:rPr>
  </w:style>
  <w:style w:type="paragraph" w:customStyle="1" w:styleId="XParagraph6">
    <w:name w:val="XParagraph 6"/>
    <w:basedOn w:val="Annex6"/>
    <w:next w:val="Normal"/>
    <w:link w:val="XParagraph6Char"/>
    <w:rsid w:val="006765A2"/>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6765A2"/>
    <w:rPr>
      <w:rFonts w:ascii="Times New Roman" w:hAnsi="Times New Roman"/>
      <w:sz w:val="24"/>
    </w:rPr>
  </w:style>
  <w:style w:type="paragraph" w:customStyle="1" w:styleId="XParagraph7">
    <w:name w:val="XParagraph 7"/>
    <w:basedOn w:val="Annex7"/>
    <w:next w:val="Normal"/>
    <w:link w:val="XParagraph7Char"/>
    <w:rsid w:val="006765A2"/>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6765A2"/>
    <w:rPr>
      <w:rFonts w:ascii="Times New Roman" w:hAnsi="Times New Roman"/>
      <w:sz w:val="24"/>
    </w:rPr>
  </w:style>
  <w:style w:type="paragraph" w:customStyle="1" w:styleId="XParagraph8">
    <w:name w:val="XParagraph 8"/>
    <w:basedOn w:val="Annex8"/>
    <w:next w:val="Normal"/>
    <w:link w:val="XParagraph8Char"/>
    <w:rsid w:val="006765A2"/>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6765A2"/>
    <w:rPr>
      <w:rFonts w:ascii="Times New Roman" w:hAnsi="Times New Roman"/>
      <w:sz w:val="24"/>
    </w:rPr>
  </w:style>
  <w:style w:type="paragraph" w:customStyle="1" w:styleId="XParagraph9">
    <w:name w:val="XParagraph 9"/>
    <w:basedOn w:val="Annex9"/>
    <w:next w:val="Normal"/>
    <w:link w:val="XParagraph9Char"/>
    <w:rsid w:val="006765A2"/>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6765A2"/>
    <w:rPr>
      <w:rFonts w:ascii="Times New Roman" w:hAnsi="Times New Roman"/>
      <w:sz w:val="24"/>
    </w:rPr>
  </w:style>
  <w:style w:type="character" w:customStyle="1" w:styleId="ListChar">
    <w:name w:val="List Char"/>
    <w:link w:val="List"/>
    <w:rsid w:val="006765A2"/>
    <w:rPr>
      <w:rFonts w:ascii="Times New Roman" w:hAnsi="Times New Roman"/>
      <w:sz w:val="24"/>
    </w:rPr>
  </w:style>
  <w:style w:type="paragraph" w:customStyle="1" w:styleId="FigureTitle">
    <w:name w:val="_Figure_Title"/>
    <w:basedOn w:val="Normal"/>
    <w:next w:val="Normal"/>
    <w:rsid w:val="006765A2"/>
    <w:pPr>
      <w:keepLines/>
      <w:suppressAutoHyphens/>
      <w:spacing w:line="240" w:lineRule="auto"/>
      <w:jc w:val="center"/>
    </w:pPr>
    <w:rPr>
      <w:b/>
      <w:szCs w:val="24"/>
    </w:rPr>
  </w:style>
  <w:style w:type="character" w:styleId="Hyperlink">
    <w:name w:val="Hyperlink"/>
    <w:uiPriority w:val="99"/>
    <w:unhideWhenUsed/>
    <w:rsid w:val="006765A2"/>
    <w:rPr>
      <w:color w:val="0000FF"/>
      <w:u w:val="single"/>
    </w:rPr>
  </w:style>
  <w:style w:type="character" w:styleId="HTMLTypewriter">
    <w:name w:val="HTML Typewriter"/>
    <w:uiPriority w:val="99"/>
    <w:semiHidden/>
    <w:unhideWhenUsed/>
    <w:rsid w:val="006765A2"/>
    <w:rPr>
      <w:rFonts w:ascii="Courier" w:eastAsia="Times New Roman" w:hAnsi="Courier" w:cs="Courier"/>
      <w:sz w:val="20"/>
      <w:szCs w:val="20"/>
    </w:rPr>
  </w:style>
  <w:style w:type="paragraph" w:customStyle="1" w:styleId="TableTitle">
    <w:name w:val="_Table_Title"/>
    <w:basedOn w:val="Normal"/>
    <w:next w:val="Normal"/>
    <w:link w:val="TableTitleChar"/>
    <w:rsid w:val="007664B7"/>
    <w:pPr>
      <w:keepNext/>
      <w:keepLines/>
      <w:suppressAutoHyphens/>
      <w:spacing w:before="480" w:after="240" w:line="240" w:lineRule="auto"/>
      <w:jc w:val="center"/>
    </w:pPr>
    <w:rPr>
      <w:b/>
      <w:lang w:val="x-none" w:eastAsia="x-none"/>
    </w:rPr>
  </w:style>
  <w:style w:type="character" w:customStyle="1" w:styleId="TableTitleChar">
    <w:name w:val="_Table_Title Char"/>
    <w:link w:val="TableTitle"/>
    <w:rsid w:val="007664B7"/>
    <w:rPr>
      <w:rFonts w:ascii="Times New Roman" w:hAnsi="Times New Roman"/>
      <w:b/>
      <w:sz w:val="24"/>
    </w:rPr>
  </w:style>
  <w:style w:type="paragraph" w:customStyle="1" w:styleId="TableTitleWrap">
    <w:name w:val="_Table_Title_Wrap"/>
    <w:basedOn w:val="Normal"/>
    <w:next w:val="Normal"/>
    <w:link w:val="TableTitleWrapChar"/>
    <w:rsid w:val="007664B7"/>
    <w:pPr>
      <w:keepNext/>
      <w:keepLines/>
      <w:suppressLineNumbers/>
      <w:suppressAutoHyphens/>
      <w:spacing w:before="480" w:after="240" w:line="240" w:lineRule="auto"/>
      <w:ind w:left="1454" w:hanging="1267"/>
      <w:jc w:val="left"/>
    </w:pPr>
    <w:rPr>
      <w:b/>
      <w:lang w:val="x-none" w:eastAsia="x-none"/>
    </w:rPr>
  </w:style>
  <w:style w:type="character" w:customStyle="1" w:styleId="TableTitleWrapChar">
    <w:name w:val="_Table_Title_Wrap Char"/>
    <w:link w:val="TableTitleWrap"/>
    <w:rsid w:val="007664B7"/>
    <w:rPr>
      <w:rFonts w:ascii="Times New Roman" w:hAnsi="Times New Roman"/>
      <w:b/>
      <w:sz w:val="24"/>
    </w:rPr>
  </w:style>
  <w:style w:type="paragraph" w:styleId="FootnoteText">
    <w:name w:val="footnote text"/>
    <w:basedOn w:val="Normal"/>
    <w:link w:val="FootnoteTextChar"/>
    <w:uiPriority w:val="99"/>
    <w:semiHidden/>
    <w:unhideWhenUsed/>
    <w:rsid w:val="00AF44D6"/>
    <w:rPr>
      <w:sz w:val="20"/>
      <w:lang w:val="x-none" w:eastAsia="x-none"/>
    </w:rPr>
  </w:style>
  <w:style w:type="character" w:customStyle="1" w:styleId="FootnoteTextChar">
    <w:name w:val="Footnote Text Char"/>
    <w:link w:val="FootnoteText"/>
    <w:uiPriority w:val="99"/>
    <w:semiHidden/>
    <w:rsid w:val="00AF44D6"/>
    <w:rPr>
      <w:rFonts w:ascii="Times New Roman" w:hAnsi="Times New Roman"/>
    </w:rPr>
  </w:style>
  <w:style w:type="character" w:styleId="FootnoteReference">
    <w:name w:val="footnote reference"/>
    <w:uiPriority w:val="99"/>
    <w:semiHidden/>
    <w:unhideWhenUsed/>
    <w:rsid w:val="00AF44D6"/>
    <w:rPr>
      <w:vertAlign w:val="superscript"/>
    </w:rPr>
  </w:style>
  <w:style w:type="paragraph" w:customStyle="1" w:styleId="CvrLogo">
    <w:name w:val="CvrLogo"/>
    <w:rsid w:val="000D484D"/>
    <w:pPr>
      <w:pBdr>
        <w:bottom w:val="single" w:sz="4" w:space="12" w:color="auto"/>
      </w:pBdr>
    </w:pPr>
    <w:rPr>
      <w:rFonts w:ascii="Times New Roman" w:hAnsi="Times New Roman"/>
      <w:sz w:val="24"/>
      <w:szCs w:val="24"/>
    </w:rPr>
  </w:style>
  <w:style w:type="paragraph" w:customStyle="1" w:styleId="CvrSeries">
    <w:name w:val="CvrSeries"/>
    <w:rsid w:val="000D484D"/>
    <w:pPr>
      <w:spacing w:before="1400" w:after="1400" w:line="380" w:lineRule="exact"/>
      <w:jc w:val="center"/>
    </w:pPr>
    <w:rPr>
      <w:rFonts w:ascii="Arial" w:hAnsi="Arial" w:cs="Arial"/>
      <w:b/>
      <w:sz w:val="37"/>
      <w:szCs w:val="37"/>
    </w:rPr>
  </w:style>
  <w:style w:type="paragraph" w:customStyle="1" w:styleId="CvrDocType">
    <w:name w:val="CvrDocType"/>
    <w:rsid w:val="000D484D"/>
    <w:pPr>
      <w:spacing w:before="1600"/>
      <w:jc w:val="center"/>
    </w:pPr>
    <w:rPr>
      <w:rFonts w:ascii="Arial" w:hAnsi="Arial" w:cs="Arial"/>
      <w:b/>
      <w:caps/>
      <w:sz w:val="40"/>
      <w:szCs w:val="40"/>
    </w:rPr>
  </w:style>
  <w:style w:type="paragraph" w:customStyle="1" w:styleId="CvrDocNo">
    <w:name w:val="CvrDocNo"/>
    <w:rsid w:val="000D484D"/>
    <w:pPr>
      <w:spacing w:before="480"/>
      <w:jc w:val="center"/>
    </w:pPr>
    <w:rPr>
      <w:rFonts w:ascii="Arial" w:hAnsi="Arial" w:cs="Arial"/>
      <w:b/>
      <w:sz w:val="40"/>
      <w:szCs w:val="40"/>
    </w:rPr>
  </w:style>
  <w:style w:type="paragraph" w:customStyle="1" w:styleId="CvrColor">
    <w:name w:val="CvrColor"/>
    <w:rsid w:val="000D484D"/>
    <w:pPr>
      <w:spacing w:before="2000"/>
      <w:jc w:val="center"/>
    </w:pPr>
    <w:rPr>
      <w:rFonts w:ascii="Arial" w:hAnsi="Arial" w:cs="Arial"/>
      <w:b/>
      <w:caps/>
      <w:sz w:val="44"/>
      <w:szCs w:val="44"/>
    </w:rPr>
  </w:style>
  <w:style w:type="paragraph" w:customStyle="1" w:styleId="CvrDate">
    <w:name w:val="CvrDate"/>
    <w:rsid w:val="000D484D"/>
    <w:pPr>
      <w:jc w:val="center"/>
    </w:pPr>
    <w:rPr>
      <w:rFonts w:ascii="Arial" w:hAnsi="Arial" w:cs="Arial"/>
      <w:b/>
      <w:sz w:val="36"/>
      <w:szCs w:val="36"/>
    </w:rPr>
  </w:style>
  <w:style w:type="paragraph" w:customStyle="1" w:styleId="CvrTitle">
    <w:name w:val="CvrTitle"/>
    <w:rsid w:val="000D484D"/>
    <w:pPr>
      <w:spacing w:before="480" w:line="960" w:lineRule="atLeast"/>
      <w:jc w:val="center"/>
    </w:pPr>
    <w:rPr>
      <w:rFonts w:ascii="Helvetica" w:hAnsi="Helvetica"/>
      <w:b/>
      <w:caps/>
      <w:sz w:val="72"/>
      <w:szCs w:val="72"/>
    </w:rPr>
  </w:style>
  <w:style w:type="paragraph" w:styleId="BalloonText">
    <w:name w:val="Balloon Text"/>
    <w:basedOn w:val="Normal"/>
    <w:link w:val="BalloonTextChar"/>
    <w:uiPriority w:val="99"/>
    <w:semiHidden/>
    <w:unhideWhenUsed/>
    <w:rsid w:val="000D484D"/>
    <w:pPr>
      <w:spacing w:before="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D484D"/>
    <w:rPr>
      <w:rFonts w:ascii="Tahoma" w:hAnsi="Tahoma" w:cs="Tahoma"/>
      <w:sz w:val="16"/>
      <w:szCs w:val="16"/>
    </w:rPr>
  </w:style>
  <w:style w:type="character" w:styleId="PageNumber">
    <w:name w:val="page number"/>
  </w:style>
  <w:style w:type="character" w:styleId="CommentReference">
    <w:name w:val="annotation reference"/>
    <w:basedOn w:val="DefaultParagraphFont"/>
    <w:uiPriority w:val="99"/>
    <w:semiHidden/>
    <w:unhideWhenUsed/>
    <w:rsid w:val="00E872A6"/>
    <w:rPr>
      <w:sz w:val="16"/>
      <w:szCs w:val="16"/>
    </w:rPr>
  </w:style>
  <w:style w:type="paragraph" w:styleId="CommentText">
    <w:name w:val="annotation text"/>
    <w:basedOn w:val="Normal"/>
    <w:link w:val="CommentTextChar"/>
    <w:uiPriority w:val="99"/>
    <w:semiHidden/>
    <w:unhideWhenUsed/>
    <w:rsid w:val="00E872A6"/>
    <w:rPr>
      <w:sz w:val="20"/>
    </w:rPr>
  </w:style>
  <w:style w:type="character" w:customStyle="1" w:styleId="CommentTextChar">
    <w:name w:val="Comment Text Char"/>
    <w:basedOn w:val="DefaultParagraphFont"/>
    <w:link w:val="CommentText"/>
    <w:uiPriority w:val="99"/>
    <w:semiHidden/>
    <w:rsid w:val="00E872A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872A6"/>
    <w:rPr>
      <w:b/>
      <w:bCs/>
    </w:rPr>
  </w:style>
  <w:style w:type="character" w:customStyle="1" w:styleId="CommentSubjectChar">
    <w:name w:val="Comment Subject Char"/>
    <w:basedOn w:val="CommentTextChar"/>
    <w:link w:val="CommentSubject"/>
    <w:uiPriority w:val="99"/>
    <w:semiHidden/>
    <w:rsid w:val="00E872A6"/>
    <w:rPr>
      <w:rFonts w:ascii="Times New Roman" w:hAnsi="Times New Roman"/>
      <w:b/>
      <w:bCs/>
    </w:rPr>
  </w:style>
  <w:style w:type="character" w:styleId="FollowedHyperlink">
    <w:name w:val="FollowedHyperlink"/>
    <w:basedOn w:val="DefaultParagraphFont"/>
    <w:uiPriority w:val="99"/>
    <w:semiHidden/>
    <w:unhideWhenUsed/>
    <w:rsid w:val="00E872A6"/>
    <w:rPr>
      <w:color w:val="954F72" w:themeColor="followedHyperlink"/>
      <w:u w:val="single"/>
    </w:rPr>
  </w:style>
  <w:style w:type="character" w:styleId="UnresolvedMention">
    <w:name w:val="Unresolved Mention"/>
    <w:basedOn w:val="DefaultParagraphFont"/>
    <w:uiPriority w:val="99"/>
    <w:semiHidden/>
    <w:unhideWhenUsed/>
    <w:rsid w:val="00E872A6"/>
    <w:rPr>
      <w:color w:val="605E5C"/>
      <w:shd w:val="clear" w:color="auto" w:fill="E1DFDD"/>
    </w:rPr>
  </w:style>
  <w:style w:type="paragraph" w:styleId="NormalWeb">
    <w:name w:val="Normal (Web)"/>
    <w:basedOn w:val="Normal"/>
    <w:uiPriority w:val="99"/>
    <w:unhideWhenUsed/>
    <w:rsid w:val="006C51EA"/>
    <w:pPr>
      <w:spacing w:before="100" w:beforeAutospacing="1" w:after="100" w:afterAutospacing="1" w:line="240" w:lineRule="auto"/>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06130">
      <w:bodyDiv w:val="1"/>
      <w:marLeft w:val="0"/>
      <w:marRight w:val="0"/>
      <w:marTop w:val="0"/>
      <w:marBottom w:val="0"/>
      <w:divBdr>
        <w:top w:val="none" w:sz="0" w:space="0" w:color="auto"/>
        <w:left w:val="none" w:sz="0" w:space="0" w:color="auto"/>
        <w:bottom w:val="none" w:sz="0" w:space="0" w:color="auto"/>
        <w:right w:val="none" w:sz="0" w:space="0" w:color="auto"/>
      </w:divBdr>
      <w:divsChild>
        <w:div w:id="16007406">
          <w:marLeft w:val="0"/>
          <w:marRight w:val="0"/>
          <w:marTop w:val="0"/>
          <w:marBottom w:val="0"/>
          <w:divBdr>
            <w:top w:val="none" w:sz="0" w:space="0" w:color="auto"/>
            <w:left w:val="none" w:sz="0" w:space="0" w:color="auto"/>
            <w:bottom w:val="none" w:sz="0" w:space="0" w:color="auto"/>
            <w:right w:val="none" w:sz="0" w:space="0" w:color="auto"/>
          </w:divBdr>
          <w:divsChild>
            <w:div w:id="144979214">
              <w:marLeft w:val="0"/>
              <w:marRight w:val="0"/>
              <w:marTop w:val="0"/>
              <w:marBottom w:val="0"/>
              <w:divBdr>
                <w:top w:val="none" w:sz="0" w:space="0" w:color="auto"/>
                <w:left w:val="none" w:sz="0" w:space="0" w:color="auto"/>
                <w:bottom w:val="none" w:sz="0" w:space="0" w:color="auto"/>
                <w:right w:val="none" w:sz="0" w:space="0" w:color="auto"/>
              </w:divBdr>
              <w:divsChild>
                <w:div w:id="1654212163">
                  <w:marLeft w:val="0"/>
                  <w:marRight w:val="0"/>
                  <w:marTop w:val="0"/>
                  <w:marBottom w:val="0"/>
                  <w:divBdr>
                    <w:top w:val="none" w:sz="0" w:space="0" w:color="auto"/>
                    <w:left w:val="none" w:sz="0" w:space="0" w:color="auto"/>
                    <w:bottom w:val="none" w:sz="0" w:space="0" w:color="auto"/>
                    <w:right w:val="none" w:sz="0" w:space="0" w:color="auto"/>
                  </w:divBdr>
                  <w:divsChild>
                    <w:div w:id="6591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66954">
      <w:bodyDiv w:val="1"/>
      <w:marLeft w:val="0"/>
      <w:marRight w:val="0"/>
      <w:marTop w:val="0"/>
      <w:marBottom w:val="0"/>
      <w:divBdr>
        <w:top w:val="none" w:sz="0" w:space="0" w:color="auto"/>
        <w:left w:val="none" w:sz="0" w:space="0" w:color="auto"/>
        <w:bottom w:val="none" w:sz="0" w:space="0" w:color="auto"/>
        <w:right w:val="none" w:sz="0" w:space="0" w:color="auto"/>
      </w:divBdr>
    </w:div>
    <w:div w:id="1175069323">
      <w:bodyDiv w:val="1"/>
      <w:marLeft w:val="0"/>
      <w:marRight w:val="0"/>
      <w:marTop w:val="0"/>
      <w:marBottom w:val="0"/>
      <w:divBdr>
        <w:top w:val="none" w:sz="0" w:space="0" w:color="auto"/>
        <w:left w:val="none" w:sz="0" w:space="0" w:color="auto"/>
        <w:bottom w:val="none" w:sz="0" w:space="0" w:color="auto"/>
        <w:right w:val="none" w:sz="0" w:space="0" w:color="auto"/>
      </w:divBdr>
    </w:div>
    <w:div w:id="17089940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hyperlink" Target="http://www.oid-info.com/standards.htm" TargetMode="External"/><Relationship Id="rId39" Type="http://schemas.openxmlformats.org/officeDocument/2006/relationships/image" Target="media/image10.emf"/><Relationship Id="rId21" Type="http://schemas.openxmlformats.org/officeDocument/2006/relationships/image" Target="media/image2.emf"/><Relationship Id="rId34" Type="http://schemas.openxmlformats.org/officeDocument/2006/relationships/footer" Target="footer4.xml"/><Relationship Id="rId42" Type="http://schemas.openxmlformats.org/officeDocument/2006/relationships/image" Target="media/image13.emf"/><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ccsds.org/participation/observer_agencies.aspx" TargetMode="External"/><Relationship Id="rId29" Type="http://schemas.openxmlformats.org/officeDocument/2006/relationships/hyperlink" Target="http://www.itu.int/rec/T-REC-X.691/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oid-info.com" TargetMode="External"/><Relationship Id="rId32" Type="http://schemas.openxmlformats.org/officeDocument/2006/relationships/image" Target="media/image5.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public.ccsds.org/participation/member_agencies.aspx" TargetMode="External"/><Relationship Id="rId23" Type="http://schemas.openxmlformats.org/officeDocument/2006/relationships/image" Target="media/image4.emf"/><Relationship Id="rId28" Type="http://schemas.openxmlformats.org/officeDocument/2006/relationships/hyperlink" Target="http://www.itu.int/rec/T-REC-X.690/en" TargetMode="External"/><Relationship Id="rId36" Type="http://schemas.openxmlformats.org/officeDocument/2006/relationships/image" Target="media/image7.emf"/><Relationship Id="rId10" Type="http://schemas.openxmlformats.org/officeDocument/2006/relationships/header" Target="header2.xml"/><Relationship Id="rId19" Type="http://schemas.microsoft.com/office/2016/09/relationships/commentsIds" Target="commentsIds.xml"/><Relationship Id="rId31" Type="http://schemas.openxmlformats.org/officeDocument/2006/relationships/hyperlink" Target="http://www.ietf.org/rfc/rfc1778.txt"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hyperlink" Target="http://www.itu.int/ITU-T/X.660" TargetMode="External"/><Relationship Id="rId30" Type="http://schemas.openxmlformats.org/officeDocument/2006/relationships/hyperlink" Target="http://www.itu.int/rec/T-REC-X.693/en"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hyperlink" Target="http://www.oid-info.com/get/1.3.112.4" TargetMode="External"/><Relationship Id="rId33" Type="http://schemas.openxmlformats.org/officeDocument/2006/relationships/header" Target="header4.xml"/><Relationship Id="rId38" Type="http://schemas.openxmlformats.org/officeDocument/2006/relationships/image" Target="media/image9.emf"/><Relationship Id="rId46" Type="http://schemas.openxmlformats.org/officeDocument/2006/relationships/fontTable" Target="fontTable.xml"/><Relationship Id="rId20" Type="http://schemas.openxmlformats.org/officeDocument/2006/relationships/hyperlink" Target="http://www.sanaregistry.org" TargetMode="External"/><Relationship Id="rId4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46510B8-9EC8-A24E-870E-548D6A84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79</Pages>
  <Words>20645</Words>
  <Characters>117682</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CCSDS SANA Registry Management Policy</vt:lpstr>
    </vt:vector>
  </TitlesOfParts>
  <Company>TGannett Galactic</Company>
  <LinksUpToDate>false</LinksUpToDate>
  <CharactersWithSpaces>138051</CharactersWithSpaces>
  <SharedDoc>false</SharedDoc>
  <HLinks>
    <vt:vector size="324" baseType="variant">
      <vt:variant>
        <vt:i4>3801120</vt:i4>
      </vt:variant>
      <vt:variant>
        <vt:i4>714</vt:i4>
      </vt:variant>
      <vt:variant>
        <vt:i4>0</vt:i4>
      </vt:variant>
      <vt:variant>
        <vt:i4>5</vt:i4>
      </vt:variant>
      <vt:variant>
        <vt:lpwstr>http://www.ietf.org/rfc/rfc1778.txt</vt:lpwstr>
      </vt:variant>
      <vt:variant>
        <vt:lpwstr/>
      </vt:variant>
      <vt:variant>
        <vt:i4>4587612</vt:i4>
      </vt:variant>
      <vt:variant>
        <vt:i4>711</vt:i4>
      </vt:variant>
      <vt:variant>
        <vt:i4>0</vt:i4>
      </vt:variant>
      <vt:variant>
        <vt:i4>5</vt:i4>
      </vt:variant>
      <vt:variant>
        <vt:lpwstr>http://www.itu.int/rec/T-REC-X.693/en</vt:lpwstr>
      </vt:variant>
      <vt:variant>
        <vt:lpwstr/>
      </vt:variant>
      <vt:variant>
        <vt:i4>4456540</vt:i4>
      </vt:variant>
      <vt:variant>
        <vt:i4>708</vt:i4>
      </vt:variant>
      <vt:variant>
        <vt:i4>0</vt:i4>
      </vt:variant>
      <vt:variant>
        <vt:i4>5</vt:i4>
      </vt:variant>
      <vt:variant>
        <vt:lpwstr>http://www.itu.int/rec/T-REC-X.691/en</vt:lpwstr>
      </vt:variant>
      <vt:variant>
        <vt:lpwstr/>
      </vt:variant>
      <vt:variant>
        <vt:i4>4522076</vt:i4>
      </vt:variant>
      <vt:variant>
        <vt:i4>705</vt:i4>
      </vt:variant>
      <vt:variant>
        <vt:i4>0</vt:i4>
      </vt:variant>
      <vt:variant>
        <vt:i4>5</vt:i4>
      </vt:variant>
      <vt:variant>
        <vt:lpwstr>http://www.itu.int/rec/T-REC-X.690/en</vt:lpwstr>
      </vt:variant>
      <vt:variant>
        <vt:lpwstr/>
      </vt:variant>
      <vt:variant>
        <vt:i4>3932197</vt:i4>
      </vt:variant>
      <vt:variant>
        <vt:i4>702</vt:i4>
      </vt:variant>
      <vt:variant>
        <vt:i4>0</vt:i4>
      </vt:variant>
      <vt:variant>
        <vt:i4>5</vt:i4>
      </vt:variant>
      <vt:variant>
        <vt:lpwstr>http://www.itu.int/ITU-T/X.660</vt:lpwstr>
      </vt:variant>
      <vt:variant>
        <vt:lpwstr/>
      </vt:variant>
      <vt:variant>
        <vt:i4>262148</vt:i4>
      </vt:variant>
      <vt:variant>
        <vt:i4>699</vt:i4>
      </vt:variant>
      <vt:variant>
        <vt:i4>0</vt:i4>
      </vt:variant>
      <vt:variant>
        <vt:i4>5</vt:i4>
      </vt:variant>
      <vt:variant>
        <vt:lpwstr>http://www.oid-info.com/standards.htm</vt:lpwstr>
      </vt:variant>
      <vt:variant>
        <vt:lpwstr/>
      </vt:variant>
      <vt:variant>
        <vt:i4>1310729</vt:i4>
      </vt:variant>
      <vt:variant>
        <vt:i4>636</vt:i4>
      </vt:variant>
      <vt:variant>
        <vt:i4>0</vt:i4>
      </vt:variant>
      <vt:variant>
        <vt:i4>5</vt:i4>
      </vt:variant>
      <vt:variant>
        <vt:lpwstr>http://www.oid-info.com/get/1.3.112.4</vt:lpwstr>
      </vt:variant>
      <vt:variant>
        <vt:lpwstr/>
      </vt:variant>
      <vt:variant>
        <vt:i4>4259867</vt:i4>
      </vt:variant>
      <vt:variant>
        <vt:i4>630</vt:i4>
      </vt:variant>
      <vt:variant>
        <vt:i4>0</vt:i4>
      </vt:variant>
      <vt:variant>
        <vt:i4>5</vt:i4>
      </vt:variant>
      <vt:variant>
        <vt:lpwstr>http://www.oid-info.com/</vt:lpwstr>
      </vt:variant>
      <vt:variant>
        <vt:lpwstr/>
      </vt:variant>
      <vt:variant>
        <vt:i4>5308416</vt:i4>
      </vt:variant>
      <vt:variant>
        <vt:i4>468</vt:i4>
      </vt:variant>
      <vt:variant>
        <vt:i4>0</vt:i4>
      </vt:variant>
      <vt:variant>
        <vt:i4>5</vt:i4>
      </vt:variant>
      <vt:variant>
        <vt:lpwstr>http://sanaregistry.org/</vt:lpwstr>
      </vt:variant>
      <vt:variant>
        <vt:lpwstr/>
      </vt:variant>
      <vt:variant>
        <vt:i4>5308505</vt:i4>
      </vt:variant>
      <vt:variant>
        <vt:i4>408</vt:i4>
      </vt:variant>
      <vt:variant>
        <vt:i4>0</vt:i4>
      </vt:variant>
      <vt:variant>
        <vt:i4>5</vt:i4>
      </vt:variant>
      <vt:variant>
        <vt:lpwstr>http://www.sanaregistry.org/</vt:lpwstr>
      </vt:variant>
      <vt:variant>
        <vt:lpwstr/>
      </vt:variant>
      <vt:variant>
        <vt:i4>1835050</vt:i4>
      </vt:variant>
      <vt:variant>
        <vt:i4>315</vt:i4>
      </vt:variant>
      <vt:variant>
        <vt:i4>0</vt:i4>
      </vt:variant>
      <vt:variant>
        <vt:i4>5</vt:i4>
      </vt:variant>
      <vt:variant>
        <vt:lpwstr>http://public.ccsds.org/participation/observer_agencies.aspx</vt:lpwstr>
      </vt:variant>
      <vt:variant>
        <vt:lpwstr/>
      </vt:variant>
      <vt:variant>
        <vt:i4>6946884</vt:i4>
      </vt:variant>
      <vt:variant>
        <vt:i4>312</vt:i4>
      </vt:variant>
      <vt:variant>
        <vt:i4>0</vt:i4>
      </vt:variant>
      <vt:variant>
        <vt:i4>5</vt:i4>
      </vt:variant>
      <vt:variant>
        <vt:lpwstr>http://public.ccsds.org/participation/member_agencies.aspx</vt:lpwstr>
      </vt:variant>
      <vt:variant>
        <vt:lpwstr/>
      </vt:variant>
      <vt:variant>
        <vt:i4>1048636</vt:i4>
      </vt:variant>
      <vt:variant>
        <vt:i4>296</vt:i4>
      </vt:variant>
      <vt:variant>
        <vt:i4>0</vt:i4>
      </vt:variant>
      <vt:variant>
        <vt:i4>5</vt:i4>
      </vt:variant>
      <vt:variant>
        <vt:lpwstr/>
      </vt:variant>
      <vt:variant>
        <vt:lpwstr>_Toc448062611</vt:lpwstr>
      </vt:variant>
      <vt:variant>
        <vt:i4>1048636</vt:i4>
      </vt:variant>
      <vt:variant>
        <vt:i4>290</vt:i4>
      </vt:variant>
      <vt:variant>
        <vt:i4>0</vt:i4>
      </vt:variant>
      <vt:variant>
        <vt:i4>5</vt:i4>
      </vt:variant>
      <vt:variant>
        <vt:lpwstr/>
      </vt:variant>
      <vt:variant>
        <vt:lpwstr>_Toc448062610</vt:lpwstr>
      </vt:variant>
      <vt:variant>
        <vt:i4>1114172</vt:i4>
      </vt:variant>
      <vt:variant>
        <vt:i4>284</vt:i4>
      </vt:variant>
      <vt:variant>
        <vt:i4>0</vt:i4>
      </vt:variant>
      <vt:variant>
        <vt:i4>5</vt:i4>
      </vt:variant>
      <vt:variant>
        <vt:lpwstr/>
      </vt:variant>
      <vt:variant>
        <vt:lpwstr>_Toc448062609</vt:lpwstr>
      </vt:variant>
      <vt:variant>
        <vt:i4>1179706</vt:i4>
      </vt:variant>
      <vt:variant>
        <vt:i4>275</vt:i4>
      </vt:variant>
      <vt:variant>
        <vt:i4>0</vt:i4>
      </vt:variant>
      <vt:variant>
        <vt:i4>5</vt:i4>
      </vt:variant>
      <vt:variant>
        <vt:lpwstr/>
      </vt:variant>
      <vt:variant>
        <vt:lpwstr>_Toc434422804</vt:lpwstr>
      </vt:variant>
      <vt:variant>
        <vt:i4>1179706</vt:i4>
      </vt:variant>
      <vt:variant>
        <vt:i4>269</vt:i4>
      </vt:variant>
      <vt:variant>
        <vt:i4>0</vt:i4>
      </vt:variant>
      <vt:variant>
        <vt:i4>5</vt:i4>
      </vt:variant>
      <vt:variant>
        <vt:lpwstr/>
      </vt:variant>
      <vt:variant>
        <vt:lpwstr>_Toc434422803</vt:lpwstr>
      </vt:variant>
      <vt:variant>
        <vt:i4>1179706</vt:i4>
      </vt:variant>
      <vt:variant>
        <vt:i4>263</vt:i4>
      </vt:variant>
      <vt:variant>
        <vt:i4>0</vt:i4>
      </vt:variant>
      <vt:variant>
        <vt:i4>5</vt:i4>
      </vt:variant>
      <vt:variant>
        <vt:lpwstr/>
      </vt:variant>
      <vt:variant>
        <vt:lpwstr>_Toc434422802</vt:lpwstr>
      </vt:variant>
      <vt:variant>
        <vt:i4>1179706</vt:i4>
      </vt:variant>
      <vt:variant>
        <vt:i4>257</vt:i4>
      </vt:variant>
      <vt:variant>
        <vt:i4>0</vt:i4>
      </vt:variant>
      <vt:variant>
        <vt:i4>5</vt:i4>
      </vt:variant>
      <vt:variant>
        <vt:lpwstr/>
      </vt:variant>
      <vt:variant>
        <vt:lpwstr>_Toc434422801</vt:lpwstr>
      </vt:variant>
      <vt:variant>
        <vt:i4>1179706</vt:i4>
      </vt:variant>
      <vt:variant>
        <vt:i4>251</vt:i4>
      </vt:variant>
      <vt:variant>
        <vt:i4>0</vt:i4>
      </vt:variant>
      <vt:variant>
        <vt:i4>5</vt:i4>
      </vt:variant>
      <vt:variant>
        <vt:lpwstr/>
      </vt:variant>
      <vt:variant>
        <vt:lpwstr>_Toc434422800</vt:lpwstr>
      </vt:variant>
      <vt:variant>
        <vt:i4>1769525</vt:i4>
      </vt:variant>
      <vt:variant>
        <vt:i4>245</vt:i4>
      </vt:variant>
      <vt:variant>
        <vt:i4>0</vt:i4>
      </vt:variant>
      <vt:variant>
        <vt:i4>5</vt:i4>
      </vt:variant>
      <vt:variant>
        <vt:lpwstr/>
      </vt:variant>
      <vt:variant>
        <vt:lpwstr>_Toc434422799</vt:lpwstr>
      </vt:variant>
      <vt:variant>
        <vt:i4>1769525</vt:i4>
      </vt:variant>
      <vt:variant>
        <vt:i4>239</vt:i4>
      </vt:variant>
      <vt:variant>
        <vt:i4>0</vt:i4>
      </vt:variant>
      <vt:variant>
        <vt:i4>5</vt:i4>
      </vt:variant>
      <vt:variant>
        <vt:lpwstr/>
      </vt:variant>
      <vt:variant>
        <vt:lpwstr>_Toc434422798</vt:lpwstr>
      </vt:variant>
      <vt:variant>
        <vt:i4>1769525</vt:i4>
      </vt:variant>
      <vt:variant>
        <vt:i4>233</vt:i4>
      </vt:variant>
      <vt:variant>
        <vt:i4>0</vt:i4>
      </vt:variant>
      <vt:variant>
        <vt:i4>5</vt:i4>
      </vt:variant>
      <vt:variant>
        <vt:lpwstr/>
      </vt:variant>
      <vt:variant>
        <vt:lpwstr>_Toc434422797</vt:lpwstr>
      </vt:variant>
      <vt:variant>
        <vt:i4>1769525</vt:i4>
      </vt:variant>
      <vt:variant>
        <vt:i4>227</vt:i4>
      </vt:variant>
      <vt:variant>
        <vt:i4>0</vt:i4>
      </vt:variant>
      <vt:variant>
        <vt:i4>5</vt:i4>
      </vt:variant>
      <vt:variant>
        <vt:lpwstr/>
      </vt:variant>
      <vt:variant>
        <vt:lpwstr>_Toc434422796</vt:lpwstr>
      </vt:variant>
      <vt:variant>
        <vt:i4>1769525</vt:i4>
      </vt:variant>
      <vt:variant>
        <vt:i4>221</vt:i4>
      </vt:variant>
      <vt:variant>
        <vt:i4>0</vt:i4>
      </vt:variant>
      <vt:variant>
        <vt:i4>5</vt:i4>
      </vt:variant>
      <vt:variant>
        <vt:lpwstr/>
      </vt:variant>
      <vt:variant>
        <vt:lpwstr>_Toc434422795</vt:lpwstr>
      </vt:variant>
      <vt:variant>
        <vt:i4>1310780</vt:i4>
      </vt:variant>
      <vt:variant>
        <vt:i4>212</vt:i4>
      </vt:variant>
      <vt:variant>
        <vt:i4>0</vt:i4>
      </vt:variant>
      <vt:variant>
        <vt:i4>5</vt:i4>
      </vt:variant>
      <vt:variant>
        <vt:lpwstr/>
      </vt:variant>
      <vt:variant>
        <vt:lpwstr>_Toc448062650</vt:lpwstr>
      </vt:variant>
      <vt:variant>
        <vt:i4>1376316</vt:i4>
      </vt:variant>
      <vt:variant>
        <vt:i4>206</vt:i4>
      </vt:variant>
      <vt:variant>
        <vt:i4>0</vt:i4>
      </vt:variant>
      <vt:variant>
        <vt:i4>5</vt:i4>
      </vt:variant>
      <vt:variant>
        <vt:lpwstr/>
      </vt:variant>
      <vt:variant>
        <vt:lpwstr>_Toc448062649</vt:lpwstr>
      </vt:variant>
      <vt:variant>
        <vt:i4>1376316</vt:i4>
      </vt:variant>
      <vt:variant>
        <vt:i4>200</vt:i4>
      </vt:variant>
      <vt:variant>
        <vt:i4>0</vt:i4>
      </vt:variant>
      <vt:variant>
        <vt:i4>5</vt:i4>
      </vt:variant>
      <vt:variant>
        <vt:lpwstr/>
      </vt:variant>
      <vt:variant>
        <vt:lpwstr>_Toc448062648</vt:lpwstr>
      </vt:variant>
      <vt:variant>
        <vt:i4>1376316</vt:i4>
      </vt:variant>
      <vt:variant>
        <vt:i4>194</vt:i4>
      </vt:variant>
      <vt:variant>
        <vt:i4>0</vt:i4>
      </vt:variant>
      <vt:variant>
        <vt:i4>5</vt:i4>
      </vt:variant>
      <vt:variant>
        <vt:lpwstr/>
      </vt:variant>
      <vt:variant>
        <vt:lpwstr>_Toc448062647</vt:lpwstr>
      </vt:variant>
      <vt:variant>
        <vt:i4>1769525</vt:i4>
      </vt:variant>
      <vt:variant>
        <vt:i4>185</vt:i4>
      </vt:variant>
      <vt:variant>
        <vt:i4>0</vt:i4>
      </vt:variant>
      <vt:variant>
        <vt:i4>5</vt:i4>
      </vt:variant>
      <vt:variant>
        <vt:lpwstr/>
      </vt:variant>
      <vt:variant>
        <vt:lpwstr>_Toc434422791</vt:lpwstr>
      </vt:variant>
      <vt:variant>
        <vt:i4>1769525</vt:i4>
      </vt:variant>
      <vt:variant>
        <vt:i4>179</vt:i4>
      </vt:variant>
      <vt:variant>
        <vt:i4>0</vt:i4>
      </vt:variant>
      <vt:variant>
        <vt:i4>5</vt:i4>
      </vt:variant>
      <vt:variant>
        <vt:lpwstr/>
      </vt:variant>
      <vt:variant>
        <vt:lpwstr>_Toc434422790</vt:lpwstr>
      </vt:variant>
      <vt:variant>
        <vt:i4>1703989</vt:i4>
      </vt:variant>
      <vt:variant>
        <vt:i4>173</vt:i4>
      </vt:variant>
      <vt:variant>
        <vt:i4>0</vt:i4>
      </vt:variant>
      <vt:variant>
        <vt:i4>5</vt:i4>
      </vt:variant>
      <vt:variant>
        <vt:lpwstr/>
      </vt:variant>
      <vt:variant>
        <vt:lpwstr>_Toc434422789</vt:lpwstr>
      </vt:variant>
      <vt:variant>
        <vt:i4>1703989</vt:i4>
      </vt:variant>
      <vt:variant>
        <vt:i4>167</vt:i4>
      </vt:variant>
      <vt:variant>
        <vt:i4>0</vt:i4>
      </vt:variant>
      <vt:variant>
        <vt:i4>5</vt:i4>
      </vt:variant>
      <vt:variant>
        <vt:lpwstr/>
      </vt:variant>
      <vt:variant>
        <vt:lpwstr>_Toc434422788</vt:lpwstr>
      </vt:variant>
      <vt:variant>
        <vt:i4>1703989</vt:i4>
      </vt:variant>
      <vt:variant>
        <vt:i4>161</vt:i4>
      </vt:variant>
      <vt:variant>
        <vt:i4>0</vt:i4>
      </vt:variant>
      <vt:variant>
        <vt:i4>5</vt:i4>
      </vt:variant>
      <vt:variant>
        <vt:lpwstr/>
      </vt:variant>
      <vt:variant>
        <vt:lpwstr>_Toc434422787</vt:lpwstr>
      </vt:variant>
      <vt:variant>
        <vt:i4>1703989</vt:i4>
      </vt:variant>
      <vt:variant>
        <vt:i4>155</vt:i4>
      </vt:variant>
      <vt:variant>
        <vt:i4>0</vt:i4>
      </vt:variant>
      <vt:variant>
        <vt:i4>5</vt:i4>
      </vt:variant>
      <vt:variant>
        <vt:lpwstr/>
      </vt:variant>
      <vt:variant>
        <vt:lpwstr>_Toc434422786</vt:lpwstr>
      </vt:variant>
      <vt:variant>
        <vt:i4>1703989</vt:i4>
      </vt:variant>
      <vt:variant>
        <vt:i4>149</vt:i4>
      </vt:variant>
      <vt:variant>
        <vt:i4>0</vt:i4>
      </vt:variant>
      <vt:variant>
        <vt:i4>5</vt:i4>
      </vt:variant>
      <vt:variant>
        <vt:lpwstr/>
      </vt:variant>
      <vt:variant>
        <vt:lpwstr>_Toc434422785</vt:lpwstr>
      </vt:variant>
      <vt:variant>
        <vt:i4>1703989</vt:i4>
      </vt:variant>
      <vt:variant>
        <vt:i4>143</vt:i4>
      </vt:variant>
      <vt:variant>
        <vt:i4>0</vt:i4>
      </vt:variant>
      <vt:variant>
        <vt:i4>5</vt:i4>
      </vt:variant>
      <vt:variant>
        <vt:lpwstr/>
      </vt:variant>
      <vt:variant>
        <vt:lpwstr>_Toc434422784</vt:lpwstr>
      </vt:variant>
      <vt:variant>
        <vt:i4>1703989</vt:i4>
      </vt:variant>
      <vt:variant>
        <vt:i4>137</vt:i4>
      </vt:variant>
      <vt:variant>
        <vt:i4>0</vt:i4>
      </vt:variant>
      <vt:variant>
        <vt:i4>5</vt:i4>
      </vt:variant>
      <vt:variant>
        <vt:lpwstr/>
      </vt:variant>
      <vt:variant>
        <vt:lpwstr>_Toc434422783</vt:lpwstr>
      </vt:variant>
      <vt:variant>
        <vt:i4>1703989</vt:i4>
      </vt:variant>
      <vt:variant>
        <vt:i4>131</vt:i4>
      </vt:variant>
      <vt:variant>
        <vt:i4>0</vt:i4>
      </vt:variant>
      <vt:variant>
        <vt:i4>5</vt:i4>
      </vt:variant>
      <vt:variant>
        <vt:lpwstr/>
      </vt:variant>
      <vt:variant>
        <vt:lpwstr>_Toc434422782</vt:lpwstr>
      </vt:variant>
      <vt:variant>
        <vt:i4>1703989</vt:i4>
      </vt:variant>
      <vt:variant>
        <vt:i4>125</vt:i4>
      </vt:variant>
      <vt:variant>
        <vt:i4>0</vt:i4>
      </vt:variant>
      <vt:variant>
        <vt:i4>5</vt:i4>
      </vt:variant>
      <vt:variant>
        <vt:lpwstr/>
      </vt:variant>
      <vt:variant>
        <vt:lpwstr>_Toc434422781</vt:lpwstr>
      </vt:variant>
      <vt:variant>
        <vt:i4>1703989</vt:i4>
      </vt:variant>
      <vt:variant>
        <vt:i4>119</vt:i4>
      </vt:variant>
      <vt:variant>
        <vt:i4>0</vt:i4>
      </vt:variant>
      <vt:variant>
        <vt:i4>5</vt:i4>
      </vt:variant>
      <vt:variant>
        <vt:lpwstr/>
      </vt:variant>
      <vt:variant>
        <vt:lpwstr>_Toc434422780</vt:lpwstr>
      </vt:variant>
      <vt:variant>
        <vt:i4>1376309</vt:i4>
      </vt:variant>
      <vt:variant>
        <vt:i4>113</vt:i4>
      </vt:variant>
      <vt:variant>
        <vt:i4>0</vt:i4>
      </vt:variant>
      <vt:variant>
        <vt:i4>5</vt:i4>
      </vt:variant>
      <vt:variant>
        <vt:lpwstr/>
      </vt:variant>
      <vt:variant>
        <vt:lpwstr>_Toc434422779</vt:lpwstr>
      </vt:variant>
      <vt:variant>
        <vt:i4>1376309</vt:i4>
      </vt:variant>
      <vt:variant>
        <vt:i4>107</vt:i4>
      </vt:variant>
      <vt:variant>
        <vt:i4>0</vt:i4>
      </vt:variant>
      <vt:variant>
        <vt:i4>5</vt:i4>
      </vt:variant>
      <vt:variant>
        <vt:lpwstr/>
      </vt:variant>
      <vt:variant>
        <vt:lpwstr>_Toc434422778</vt:lpwstr>
      </vt:variant>
      <vt:variant>
        <vt:i4>1376309</vt:i4>
      </vt:variant>
      <vt:variant>
        <vt:i4>101</vt:i4>
      </vt:variant>
      <vt:variant>
        <vt:i4>0</vt:i4>
      </vt:variant>
      <vt:variant>
        <vt:i4>5</vt:i4>
      </vt:variant>
      <vt:variant>
        <vt:lpwstr/>
      </vt:variant>
      <vt:variant>
        <vt:lpwstr>_Toc434422777</vt:lpwstr>
      </vt:variant>
      <vt:variant>
        <vt:i4>1376309</vt:i4>
      </vt:variant>
      <vt:variant>
        <vt:i4>95</vt:i4>
      </vt:variant>
      <vt:variant>
        <vt:i4>0</vt:i4>
      </vt:variant>
      <vt:variant>
        <vt:i4>5</vt:i4>
      </vt:variant>
      <vt:variant>
        <vt:lpwstr/>
      </vt:variant>
      <vt:variant>
        <vt:lpwstr>_Toc434422776</vt:lpwstr>
      </vt:variant>
      <vt:variant>
        <vt:i4>1376309</vt:i4>
      </vt:variant>
      <vt:variant>
        <vt:i4>89</vt:i4>
      </vt:variant>
      <vt:variant>
        <vt:i4>0</vt:i4>
      </vt:variant>
      <vt:variant>
        <vt:i4>5</vt:i4>
      </vt:variant>
      <vt:variant>
        <vt:lpwstr/>
      </vt:variant>
      <vt:variant>
        <vt:lpwstr>_Toc434422775</vt:lpwstr>
      </vt:variant>
      <vt:variant>
        <vt:i4>1376309</vt:i4>
      </vt:variant>
      <vt:variant>
        <vt:i4>83</vt:i4>
      </vt:variant>
      <vt:variant>
        <vt:i4>0</vt:i4>
      </vt:variant>
      <vt:variant>
        <vt:i4>5</vt:i4>
      </vt:variant>
      <vt:variant>
        <vt:lpwstr/>
      </vt:variant>
      <vt:variant>
        <vt:lpwstr>_Toc434422774</vt:lpwstr>
      </vt:variant>
      <vt:variant>
        <vt:i4>1376309</vt:i4>
      </vt:variant>
      <vt:variant>
        <vt:i4>77</vt:i4>
      </vt:variant>
      <vt:variant>
        <vt:i4>0</vt:i4>
      </vt:variant>
      <vt:variant>
        <vt:i4>5</vt:i4>
      </vt:variant>
      <vt:variant>
        <vt:lpwstr/>
      </vt:variant>
      <vt:variant>
        <vt:lpwstr>_Toc434422773</vt:lpwstr>
      </vt:variant>
      <vt:variant>
        <vt:i4>1376309</vt:i4>
      </vt:variant>
      <vt:variant>
        <vt:i4>71</vt:i4>
      </vt:variant>
      <vt:variant>
        <vt:i4>0</vt:i4>
      </vt:variant>
      <vt:variant>
        <vt:i4>5</vt:i4>
      </vt:variant>
      <vt:variant>
        <vt:lpwstr/>
      </vt:variant>
      <vt:variant>
        <vt:lpwstr>_Toc434422772</vt:lpwstr>
      </vt:variant>
      <vt:variant>
        <vt:i4>1376309</vt:i4>
      </vt:variant>
      <vt:variant>
        <vt:i4>65</vt:i4>
      </vt:variant>
      <vt:variant>
        <vt:i4>0</vt:i4>
      </vt:variant>
      <vt:variant>
        <vt:i4>5</vt:i4>
      </vt:variant>
      <vt:variant>
        <vt:lpwstr/>
      </vt:variant>
      <vt:variant>
        <vt:lpwstr>_Toc434422771</vt:lpwstr>
      </vt:variant>
      <vt:variant>
        <vt:i4>1376309</vt:i4>
      </vt:variant>
      <vt:variant>
        <vt:i4>59</vt:i4>
      </vt:variant>
      <vt:variant>
        <vt:i4>0</vt:i4>
      </vt:variant>
      <vt:variant>
        <vt:i4>5</vt:i4>
      </vt:variant>
      <vt:variant>
        <vt:lpwstr/>
      </vt:variant>
      <vt:variant>
        <vt:lpwstr>_Toc434422770</vt:lpwstr>
      </vt:variant>
      <vt:variant>
        <vt:i4>1310773</vt:i4>
      </vt:variant>
      <vt:variant>
        <vt:i4>53</vt:i4>
      </vt:variant>
      <vt:variant>
        <vt:i4>0</vt:i4>
      </vt:variant>
      <vt:variant>
        <vt:i4>5</vt:i4>
      </vt:variant>
      <vt:variant>
        <vt:lpwstr/>
      </vt:variant>
      <vt:variant>
        <vt:lpwstr>_Toc434422769</vt:lpwstr>
      </vt:variant>
      <vt:variant>
        <vt:i4>1310773</vt:i4>
      </vt:variant>
      <vt:variant>
        <vt:i4>47</vt:i4>
      </vt:variant>
      <vt:variant>
        <vt:i4>0</vt:i4>
      </vt:variant>
      <vt:variant>
        <vt:i4>5</vt:i4>
      </vt:variant>
      <vt:variant>
        <vt:lpwstr/>
      </vt:variant>
      <vt:variant>
        <vt:lpwstr>_Toc434422768</vt:lpwstr>
      </vt:variant>
      <vt:variant>
        <vt:i4>1310773</vt:i4>
      </vt:variant>
      <vt:variant>
        <vt:i4>41</vt:i4>
      </vt:variant>
      <vt:variant>
        <vt:i4>0</vt:i4>
      </vt:variant>
      <vt:variant>
        <vt:i4>5</vt:i4>
      </vt:variant>
      <vt:variant>
        <vt:lpwstr/>
      </vt:variant>
      <vt:variant>
        <vt:lpwstr>_Toc434422767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SANA Registry Management Policy</dc:title>
  <dc:subject/>
  <dc:creator>CCSDS</dc:creator>
  <cp:keywords/>
  <cp:lastModifiedBy>Peter Shames</cp:lastModifiedBy>
  <cp:revision>4</cp:revision>
  <cp:lastPrinted>2016-06-01T01:07:00Z</cp:lastPrinted>
  <dcterms:created xsi:type="dcterms:W3CDTF">2019-11-19T01:09:00Z</dcterms:created>
  <dcterms:modified xsi:type="dcterms:W3CDTF">2019-11-19T01:40:00Z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313.1-Y-1</vt:lpwstr>
  </property>
  <property fmtid="{D5CDD505-2E9C-101B-9397-08002B2CF9AE}" pid="3" name="Issue">
    <vt:lpwstr>Issue 1</vt:lpwstr>
  </property>
  <property fmtid="{D5CDD505-2E9C-101B-9397-08002B2CF9AE}" pid="4" name="Issue Date">
    <vt:lpwstr>May 2016</vt:lpwstr>
  </property>
  <property fmtid="{D5CDD505-2E9C-101B-9397-08002B2CF9AE}" pid="5" name="Document Type">
    <vt:lpwstr>CCSDS Record</vt:lpwstr>
  </property>
  <property fmtid="{D5CDD505-2E9C-101B-9397-08002B2CF9AE}" pid="6" name="Document Color">
    <vt:lpwstr>Yellow Book</vt:lpwstr>
  </property>
</Properties>
</file>