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78AD9" w14:textId="77777777" w:rsidR="00A30AA3" w:rsidRPr="00480897" w:rsidRDefault="00A30AA3" w:rsidP="00A30AA3">
      <w:pPr>
        <w:pStyle w:val="CvrLogo"/>
      </w:pPr>
      <w:r w:rsidRPr="000A59CA">
        <w:rPr>
          <w:noProof/>
        </w:rPr>
        <w:drawing>
          <wp:inline distT="0" distB="0" distL="0" distR="0" wp14:anchorId="34875063" wp14:editId="4623BCBB">
            <wp:extent cx="4486275" cy="771525"/>
            <wp:effectExtent l="0" t="0" r="9525" b="95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771525"/>
                    </a:xfrm>
                    <a:prstGeom prst="rect">
                      <a:avLst/>
                    </a:prstGeom>
                    <a:noFill/>
                    <a:ln>
                      <a:noFill/>
                    </a:ln>
                  </pic:spPr>
                </pic:pic>
              </a:graphicData>
            </a:graphic>
          </wp:inline>
        </w:drawing>
      </w:r>
      <w:bookmarkStart w:id="0" w:name="_Ref338584343"/>
      <w:bookmarkStart w:id="1" w:name="_Ref338584369"/>
      <w:bookmarkStart w:id="2" w:name="_Ref338584384"/>
      <w:bookmarkEnd w:id="0"/>
      <w:bookmarkEnd w:id="1"/>
      <w:bookmarkEnd w:id="2"/>
    </w:p>
    <w:p w14:paraId="45E66925" w14:textId="77777777" w:rsidR="00A30AA3" w:rsidRPr="00962535" w:rsidRDefault="00A30AA3" w:rsidP="00A30AA3">
      <w:pPr>
        <w:pStyle w:val="CvrSeries"/>
      </w:pPr>
      <w:r w:rsidRPr="006B32D9">
        <w:rPr>
          <w:highlight w:val="yellow"/>
        </w:rPr>
        <w:t>Recommendation for Space Data System Standards</w:t>
      </w:r>
    </w:p>
    <w:tbl>
      <w:tblPr>
        <w:tblpPr w:leftFromText="180" w:rightFromText="180" w:vertAnchor="text" w:tblpY="1"/>
        <w:tblOverlap w:val="never"/>
        <w:tblW w:w="78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829"/>
      </w:tblGrid>
      <w:tr w:rsidR="00A30AA3" w14:paraId="7EC4AE40" w14:textId="77777777" w:rsidTr="00752C4A">
        <w:trPr>
          <w:cantSplit/>
          <w:trHeight w:hRule="exact" w:val="5354"/>
        </w:trPr>
        <w:tc>
          <w:tcPr>
            <w:tcW w:w="7829" w:type="dxa"/>
            <w:vAlign w:val="center"/>
          </w:tcPr>
          <w:p w14:paraId="335C80C4" w14:textId="77777777" w:rsidR="00A30AA3" w:rsidRPr="00205308" w:rsidRDefault="00CD3E8F" w:rsidP="00752C4A">
            <w:pPr>
              <w:pStyle w:val="CvrTitle"/>
              <w:spacing w:before="0" w:line="240" w:lineRule="auto"/>
            </w:pPr>
            <w:fldSimple w:instr=" DOCPROPERTY  &quot;Title&quot;  \* MERGEFORMAT ">
              <w:r w:rsidR="00C876CE">
                <w:t>CCSDS Recommended Procedures for Cloud based Interoperability Testing</w:t>
              </w:r>
            </w:fldSimple>
          </w:p>
        </w:tc>
      </w:tr>
    </w:tbl>
    <w:p w14:paraId="5A5DBF4A" w14:textId="054BA05D" w:rsidR="00752C4A" w:rsidRDefault="00752C4A" w:rsidP="00435F3C">
      <w:pPr>
        <w:pStyle w:val="CvrDocType"/>
        <w:rPr>
          <w:highlight w:val="yellow"/>
        </w:rPr>
      </w:pPr>
    </w:p>
    <w:p w14:paraId="0777E998" w14:textId="77777777" w:rsidR="00752C4A" w:rsidRPr="00752C4A" w:rsidRDefault="00752C4A" w:rsidP="00752C4A">
      <w:pPr>
        <w:rPr>
          <w:highlight w:val="yellow"/>
        </w:rPr>
      </w:pPr>
    </w:p>
    <w:p w14:paraId="7485D606" w14:textId="77777777" w:rsidR="00752C4A" w:rsidRPr="00752C4A" w:rsidRDefault="00752C4A" w:rsidP="00752C4A">
      <w:pPr>
        <w:rPr>
          <w:highlight w:val="yellow"/>
        </w:rPr>
      </w:pPr>
    </w:p>
    <w:p w14:paraId="7661C9B5" w14:textId="77777777" w:rsidR="00752C4A" w:rsidRPr="00752C4A" w:rsidRDefault="00752C4A" w:rsidP="00752C4A">
      <w:pPr>
        <w:rPr>
          <w:highlight w:val="yellow"/>
        </w:rPr>
      </w:pPr>
    </w:p>
    <w:p w14:paraId="4153C330" w14:textId="7085F81E" w:rsidR="00A30AA3" w:rsidRPr="006B32D9" w:rsidRDefault="00A30AA3" w:rsidP="00435F3C">
      <w:pPr>
        <w:pStyle w:val="CvrDocType"/>
        <w:rPr>
          <w:highlight w:val="yellow"/>
        </w:rPr>
      </w:pPr>
      <w:r w:rsidRPr="006B32D9">
        <w:rPr>
          <w:highlight w:val="yellow"/>
        </w:rPr>
        <w:fldChar w:fldCharType="begin"/>
      </w:r>
      <w:r w:rsidRPr="006B32D9">
        <w:rPr>
          <w:highlight w:val="yellow"/>
        </w:rPr>
        <w:instrText xml:space="preserve"> DOCPROPERTY  "Document Type"  \* MERGEFORMAT </w:instrText>
      </w:r>
      <w:r w:rsidRPr="006B32D9">
        <w:rPr>
          <w:highlight w:val="yellow"/>
        </w:rPr>
        <w:fldChar w:fldCharType="separate"/>
      </w:r>
      <w:r w:rsidR="00C876CE">
        <w:rPr>
          <w:highlight w:val="yellow"/>
        </w:rPr>
        <w:t xml:space="preserve">Proposed </w:t>
      </w:r>
      <w:r w:rsidR="004D2141">
        <w:rPr>
          <w:highlight w:val="yellow"/>
        </w:rPr>
        <w:t>REPORT</w:t>
      </w:r>
      <w:r w:rsidR="00C876CE">
        <w:rPr>
          <w:highlight w:val="yellow"/>
        </w:rPr>
        <w:t xml:space="preserve"> Procedures</w:t>
      </w:r>
      <w:r w:rsidRPr="006B32D9">
        <w:rPr>
          <w:highlight w:val="yellow"/>
        </w:rPr>
        <w:fldChar w:fldCharType="end"/>
      </w:r>
    </w:p>
    <w:p w14:paraId="59806567" w14:textId="77777777" w:rsidR="00A30AA3" w:rsidRPr="00CE6B90" w:rsidRDefault="00A30AA3" w:rsidP="00A30AA3">
      <w:pPr>
        <w:pStyle w:val="CvrDocNo"/>
      </w:pPr>
      <w:r w:rsidRPr="006B32D9">
        <w:rPr>
          <w:highlight w:val="yellow"/>
        </w:rPr>
        <w:fldChar w:fldCharType="begin"/>
      </w:r>
      <w:r w:rsidRPr="006B32D9">
        <w:rPr>
          <w:highlight w:val="yellow"/>
        </w:rPr>
        <w:instrText xml:space="preserve"> DOCPROPERTY  "Document number"  \* MERGEFORMAT </w:instrText>
      </w:r>
      <w:r w:rsidRPr="006B32D9">
        <w:rPr>
          <w:highlight w:val="yellow"/>
        </w:rPr>
        <w:fldChar w:fldCharType="separate"/>
      </w:r>
      <w:r w:rsidR="00C876CE">
        <w:rPr>
          <w:highlight w:val="yellow"/>
        </w:rPr>
        <w:t xml:space="preserve">CCSDS </w:t>
      </w:r>
      <w:proofErr w:type="spellStart"/>
      <w:r w:rsidR="00C876CE">
        <w:rPr>
          <w:highlight w:val="yellow"/>
        </w:rPr>
        <w:t>xxxxx</w:t>
      </w:r>
      <w:proofErr w:type="spellEnd"/>
      <w:r w:rsidRPr="006B32D9">
        <w:rPr>
          <w:highlight w:val="yellow"/>
        </w:rPr>
        <w:fldChar w:fldCharType="end"/>
      </w:r>
    </w:p>
    <w:p w14:paraId="2DBF135C" w14:textId="77777777" w:rsidR="00A30AA3" w:rsidRPr="00E658E3" w:rsidRDefault="00CD3E8F" w:rsidP="00A30AA3">
      <w:pPr>
        <w:pStyle w:val="CvrColor"/>
      </w:pPr>
      <w:fldSimple w:instr=" DOCPROPERTY  &quot;Document Color&quot;  \* MERGEFORMAT ">
        <w:r w:rsidR="00C876CE">
          <w:t>Yellow Book</w:t>
        </w:r>
      </w:fldSimple>
    </w:p>
    <w:p w14:paraId="16567C54" w14:textId="6AD4017F" w:rsidR="00A30AA3" w:rsidRDefault="00257D40" w:rsidP="00A30AA3">
      <w:pPr>
        <w:pStyle w:val="CvrDate"/>
      </w:pPr>
      <w:r>
        <w:t>October</w:t>
      </w:r>
      <w:r w:rsidR="004D2141">
        <w:t xml:space="preserve"> 2017</w:t>
      </w:r>
    </w:p>
    <w:p w14:paraId="0EEC5612" w14:textId="77777777" w:rsidR="00A30AA3" w:rsidRDefault="00A30AA3" w:rsidP="00A30AA3">
      <w:pPr>
        <w:sectPr w:rsidR="00A30AA3" w:rsidSect="00A30AA3">
          <w:headerReference w:type="even" r:id="rId12"/>
          <w:headerReference w:type="default" r:id="rId13"/>
          <w:headerReference w:type="first" r:id="rId14"/>
          <w:type w:val="continuous"/>
          <w:pgSz w:w="12240" w:h="15840" w:code="1"/>
          <w:pgMar w:top="720" w:right="1440" w:bottom="1440" w:left="1440" w:header="360" w:footer="360" w:gutter="0"/>
          <w:cols w:space="720"/>
          <w:docGrid w:linePitch="360"/>
        </w:sectPr>
      </w:pPr>
    </w:p>
    <w:p w14:paraId="1BAEA2D2" w14:textId="77777777" w:rsidR="00A30AA3" w:rsidRDefault="00A30AA3" w:rsidP="00A30AA3">
      <w:pPr>
        <w:pStyle w:val="CenteredHeading"/>
      </w:pPr>
      <w:r>
        <w:lastRenderedPageBreak/>
        <w:t>AUTHORITY</w:t>
      </w:r>
    </w:p>
    <w:p w14:paraId="15A90132" w14:textId="77777777" w:rsidR="00A30AA3" w:rsidRDefault="00A30AA3" w:rsidP="00A30AA3">
      <w:pPr>
        <w:ind w:right="14"/>
      </w:pPr>
    </w:p>
    <w:p w14:paraId="0F9FA9C4" w14:textId="77777777" w:rsidR="00A30AA3" w:rsidRDefault="00A30AA3" w:rsidP="00A30AA3">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A30AA3" w14:paraId="672F58B9" w14:textId="77777777" w:rsidTr="00435F3C">
        <w:trPr>
          <w:cantSplit/>
          <w:jc w:val="center"/>
        </w:trPr>
        <w:tc>
          <w:tcPr>
            <w:tcW w:w="360" w:type="dxa"/>
          </w:tcPr>
          <w:p w14:paraId="7B408C6E" w14:textId="77777777" w:rsidR="00A30AA3" w:rsidRDefault="00A30AA3" w:rsidP="00435F3C"/>
        </w:tc>
        <w:tc>
          <w:tcPr>
            <w:tcW w:w="1440" w:type="dxa"/>
          </w:tcPr>
          <w:p w14:paraId="76585C0E" w14:textId="77777777" w:rsidR="00A30AA3" w:rsidRDefault="00A30AA3" w:rsidP="00435F3C"/>
        </w:tc>
        <w:tc>
          <w:tcPr>
            <w:tcW w:w="3600" w:type="dxa"/>
          </w:tcPr>
          <w:p w14:paraId="36D08E48" w14:textId="77777777" w:rsidR="00A30AA3" w:rsidRDefault="00A30AA3" w:rsidP="00435F3C"/>
        </w:tc>
        <w:tc>
          <w:tcPr>
            <w:tcW w:w="360" w:type="dxa"/>
          </w:tcPr>
          <w:p w14:paraId="79EF2A1B" w14:textId="77777777" w:rsidR="00A30AA3" w:rsidRDefault="00A30AA3" w:rsidP="00435F3C">
            <w:pPr>
              <w:jc w:val="right"/>
            </w:pPr>
          </w:p>
        </w:tc>
      </w:tr>
      <w:tr w:rsidR="00A30AA3" w14:paraId="68DC7024" w14:textId="77777777" w:rsidTr="00435F3C">
        <w:trPr>
          <w:cantSplit/>
          <w:jc w:val="center"/>
        </w:trPr>
        <w:tc>
          <w:tcPr>
            <w:tcW w:w="360" w:type="dxa"/>
          </w:tcPr>
          <w:p w14:paraId="1E6BA86C" w14:textId="77777777" w:rsidR="00A30AA3" w:rsidRDefault="00A30AA3" w:rsidP="00435F3C"/>
        </w:tc>
        <w:tc>
          <w:tcPr>
            <w:tcW w:w="1440" w:type="dxa"/>
          </w:tcPr>
          <w:p w14:paraId="2328EA56" w14:textId="77777777" w:rsidR="00A30AA3" w:rsidRDefault="00A30AA3" w:rsidP="00435F3C">
            <w:r>
              <w:t>Issue:</w:t>
            </w:r>
          </w:p>
        </w:tc>
        <w:tc>
          <w:tcPr>
            <w:tcW w:w="3600" w:type="dxa"/>
          </w:tcPr>
          <w:p w14:paraId="73B2BA6F" w14:textId="63F8DBC2" w:rsidR="00A30AA3" w:rsidRDefault="00CD3E8F" w:rsidP="004D2141">
            <w:fldSimple w:instr=" DOCPROPERTY  &quot;Document Type&quot;  \* MERGEFORMAT ">
              <w:r w:rsidR="00C876CE">
                <w:t xml:space="preserve">Proposed Draft </w:t>
              </w:r>
              <w:r w:rsidR="004D2141">
                <w:t xml:space="preserve">Report </w:t>
              </w:r>
              <w:r w:rsidR="00C876CE">
                <w:t>Procedures</w:t>
              </w:r>
            </w:fldSimple>
            <w:r w:rsidR="00A30AA3">
              <w:t xml:space="preserve">, </w:t>
            </w:r>
            <w:fldSimple w:instr=" DOCPROPERTY  &quot;Issue&quot;  \* MERGEFORMAT ">
              <w:r w:rsidR="00C876CE">
                <w:t>Issue 1</w:t>
              </w:r>
            </w:fldSimple>
          </w:p>
        </w:tc>
        <w:tc>
          <w:tcPr>
            <w:tcW w:w="360" w:type="dxa"/>
          </w:tcPr>
          <w:p w14:paraId="2AA72252" w14:textId="77777777" w:rsidR="00A30AA3" w:rsidRDefault="00A30AA3" w:rsidP="00435F3C">
            <w:pPr>
              <w:jc w:val="right"/>
            </w:pPr>
          </w:p>
        </w:tc>
      </w:tr>
      <w:tr w:rsidR="00A30AA3" w14:paraId="288BDDCA" w14:textId="77777777" w:rsidTr="00435F3C">
        <w:trPr>
          <w:cantSplit/>
          <w:jc w:val="center"/>
        </w:trPr>
        <w:tc>
          <w:tcPr>
            <w:tcW w:w="360" w:type="dxa"/>
          </w:tcPr>
          <w:p w14:paraId="6BC6F270" w14:textId="77777777" w:rsidR="00A30AA3" w:rsidRDefault="00A30AA3" w:rsidP="00435F3C"/>
        </w:tc>
        <w:tc>
          <w:tcPr>
            <w:tcW w:w="1440" w:type="dxa"/>
          </w:tcPr>
          <w:p w14:paraId="4A4F98F7" w14:textId="77777777" w:rsidR="00A30AA3" w:rsidRDefault="00A30AA3" w:rsidP="00435F3C">
            <w:r>
              <w:t>Date:</w:t>
            </w:r>
          </w:p>
        </w:tc>
        <w:tc>
          <w:tcPr>
            <w:tcW w:w="3600" w:type="dxa"/>
          </w:tcPr>
          <w:p w14:paraId="6AAC1352" w14:textId="4A86A0D1" w:rsidR="00A30AA3" w:rsidRDefault="00257D40" w:rsidP="00435F3C">
            <w:r>
              <w:t>October</w:t>
            </w:r>
            <w:r w:rsidR="004D2141">
              <w:t xml:space="preserve"> 2017</w:t>
            </w:r>
          </w:p>
        </w:tc>
        <w:tc>
          <w:tcPr>
            <w:tcW w:w="360" w:type="dxa"/>
          </w:tcPr>
          <w:p w14:paraId="666E1797" w14:textId="77777777" w:rsidR="00A30AA3" w:rsidRDefault="00A30AA3" w:rsidP="00435F3C">
            <w:pPr>
              <w:jc w:val="right"/>
            </w:pPr>
          </w:p>
        </w:tc>
      </w:tr>
      <w:tr w:rsidR="00A30AA3" w14:paraId="13DFBCB1" w14:textId="77777777" w:rsidTr="00435F3C">
        <w:trPr>
          <w:cantSplit/>
          <w:jc w:val="center"/>
        </w:trPr>
        <w:tc>
          <w:tcPr>
            <w:tcW w:w="360" w:type="dxa"/>
          </w:tcPr>
          <w:p w14:paraId="18C8515F" w14:textId="77777777" w:rsidR="00A30AA3" w:rsidRDefault="00A30AA3" w:rsidP="00435F3C"/>
        </w:tc>
        <w:tc>
          <w:tcPr>
            <w:tcW w:w="1440" w:type="dxa"/>
          </w:tcPr>
          <w:p w14:paraId="57E66BD2" w14:textId="77777777" w:rsidR="00A30AA3" w:rsidRDefault="00A30AA3" w:rsidP="00435F3C">
            <w:r>
              <w:t>Location:</w:t>
            </w:r>
          </w:p>
        </w:tc>
        <w:tc>
          <w:tcPr>
            <w:tcW w:w="3600" w:type="dxa"/>
          </w:tcPr>
          <w:p w14:paraId="3DC34DFA" w14:textId="77777777" w:rsidR="00A30AA3" w:rsidRDefault="00A30AA3" w:rsidP="00435F3C">
            <w:r>
              <w:t>Washington, DC, USA</w:t>
            </w:r>
          </w:p>
        </w:tc>
        <w:tc>
          <w:tcPr>
            <w:tcW w:w="360" w:type="dxa"/>
          </w:tcPr>
          <w:p w14:paraId="08933EE0" w14:textId="77777777" w:rsidR="00A30AA3" w:rsidRDefault="00A30AA3" w:rsidP="00435F3C">
            <w:pPr>
              <w:jc w:val="right"/>
            </w:pPr>
          </w:p>
        </w:tc>
      </w:tr>
      <w:tr w:rsidR="00A30AA3" w14:paraId="632F7381" w14:textId="77777777" w:rsidTr="00435F3C">
        <w:trPr>
          <w:cantSplit/>
          <w:jc w:val="center"/>
        </w:trPr>
        <w:tc>
          <w:tcPr>
            <w:tcW w:w="360" w:type="dxa"/>
          </w:tcPr>
          <w:p w14:paraId="09569750" w14:textId="77777777" w:rsidR="00A30AA3" w:rsidRDefault="00A30AA3" w:rsidP="00435F3C"/>
        </w:tc>
        <w:tc>
          <w:tcPr>
            <w:tcW w:w="1440" w:type="dxa"/>
          </w:tcPr>
          <w:p w14:paraId="59F796B4" w14:textId="77777777" w:rsidR="00A30AA3" w:rsidRDefault="00A30AA3" w:rsidP="00435F3C"/>
        </w:tc>
        <w:tc>
          <w:tcPr>
            <w:tcW w:w="3600" w:type="dxa"/>
          </w:tcPr>
          <w:p w14:paraId="0A5D4B8A" w14:textId="77777777" w:rsidR="00A30AA3" w:rsidRDefault="00A30AA3" w:rsidP="00435F3C"/>
        </w:tc>
        <w:tc>
          <w:tcPr>
            <w:tcW w:w="360" w:type="dxa"/>
          </w:tcPr>
          <w:p w14:paraId="38279FEF" w14:textId="77777777" w:rsidR="00A30AA3" w:rsidRDefault="00A30AA3" w:rsidP="00435F3C">
            <w:pPr>
              <w:jc w:val="right"/>
            </w:pPr>
          </w:p>
        </w:tc>
      </w:tr>
    </w:tbl>
    <w:p w14:paraId="2E6F1A58" w14:textId="77777777" w:rsidR="00A30AA3" w:rsidRDefault="00A30AA3" w:rsidP="00A30AA3">
      <w:pPr>
        <w:spacing w:before="480"/>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7526CD2" w14:textId="77777777" w:rsidR="00A30AA3" w:rsidRDefault="00A30AA3" w:rsidP="00A30AA3"/>
    <w:p w14:paraId="30259FBD" w14:textId="77777777" w:rsidR="00A30AA3" w:rsidRDefault="00A30AA3" w:rsidP="00A30AA3"/>
    <w:p w14:paraId="2E6DDB6B" w14:textId="77777777" w:rsidR="00A30AA3" w:rsidRDefault="00A30AA3" w:rsidP="00A30AA3">
      <w:r>
        <w:t>This document is published and maintained by:</w:t>
      </w:r>
    </w:p>
    <w:p w14:paraId="478775D5" w14:textId="77777777" w:rsidR="00A30AA3" w:rsidRDefault="00A30AA3" w:rsidP="00A30AA3"/>
    <w:p w14:paraId="32C03DAD" w14:textId="77777777" w:rsidR="00A30AA3" w:rsidRDefault="00A30AA3" w:rsidP="00A30AA3">
      <w:pPr>
        <w:ind w:firstLine="720"/>
      </w:pPr>
      <w:r>
        <w:t>CCSDS Secretariat</w:t>
      </w:r>
    </w:p>
    <w:p w14:paraId="140AF2C3" w14:textId="77777777" w:rsidR="00A30AA3" w:rsidRDefault="00A30AA3" w:rsidP="00A30AA3">
      <w:pPr>
        <w:ind w:firstLine="720"/>
      </w:pPr>
      <w:r>
        <w:t>National Aeronautics and Space Administration</w:t>
      </w:r>
    </w:p>
    <w:p w14:paraId="030FDF50" w14:textId="77777777" w:rsidR="00A30AA3" w:rsidRPr="00CD3E8F" w:rsidRDefault="00A30AA3" w:rsidP="00A30AA3">
      <w:pPr>
        <w:ind w:firstLine="720"/>
      </w:pPr>
      <w:r w:rsidRPr="00CD3E8F">
        <w:t>Washington, DC, USA</w:t>
      </w:r>
    </w:p>
    <w:p w14:paraId="12F6A395" w14:textId="77777777" w:rsidR="00A30AA3" w:rsidRPr="00CD3E8F" w:rsidRDefault="00A30AA3" w:rsidP="00A30AA3">
      <w:pPr>
        <w:ind w:firstLine="720"/>
      </w:pPr>
      <w:r w:rsidRPr="00CD3E8F">
        <w:t>E-mail: secretariat@mailman.ccsds.org</w:t>
      </w:r>
    </w:p>
    <w:p w14:paraId="1AEE425B" w14:textId="77777777" w:rsidR="00A30AA3" w:rsidRPr="00140AA2" w:rsidRDefault="00A30AA3" w:rsidP="00A30AA3">
      <w:pPr>
        <w:pStyle w:val="CenteredHeading"/>
        <w:rPr>
          <w:highlight w:val="yellow"/>
        </w:rPr>
      </w:pPr>
      <w:r w:rsidRPr="00140AA2">
        <w:rPr>
          <w:highlight w:val="yellow"/>
        </w:rPr>
        <w:lastRenderedPageBreak/>
        <w:t>STATEMENT OF INTENT</w:t>
      </w:r>
    </w:p>
    <w:p w14:paraId="41746284" w14:textId="77777777" w:rsidR="00A30AA3" w:rsidRPr="00140AA2" w:rsidRDefault="00A30AA3" w:rsidP="00A30AA3">
      <w:pPr>
        <w:rPr>
          <w:highlight w:val="yellow"/>
        </w:rPr>
      </w:pPr>
      <w:r w:rsidRPr="00140AA2">
        <w:rPr>
          <w:highlight w:val="yellow"/>
        </w:rP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40AA2">
        <w:rPr>
          <w:b/>
          <w:highlight w:val="yellow"/>
        </w:rPr>
        <w:t xml:space="preserve">Recommended Standards </w:t>
      </w:r>
      <w:r w:rsidRPr="00140AA2">
        <w:rPr>
          <w:highlight w:val="yellow"/>
        </w:rPr>
        <w:t>and are not considered binding on any Agency.</w:t>
      </w:r>
    </w:p>
    <w:p w14:paraId="28F44A68" w14:textId="77777777" w:rsidR="00A30AA3" w:rsidRPr="00140AA2" w:rsidRDefault="00A30AA3" w:rsidP="00A30AA3">
      <w:pPr>
        <w:rPr>
          <w:highlight w:val="yellow"/>
        </w:rPr>
      </w:pPr>
      <w:r w:rsidRPr="00140AA2">
        <w:rPr>
          <w:highlight w:val="yellow"/>
        </w:rPr>
        <w:t xml:space="preserve">This </w:t>
      </w:r>
      <w:r w:rsidRPr="00140AA2">
        <w:rPr>
          <w:b/>
          <w:highlight w:val="yellow"/>
        </w:rPr>
        <w:t xml:space="preserve">Recommended Standard </w:t>
      </w:r>
      <w:r w:rsidRPr="00140AA2">
        <w:rPr>
          <w:highlight w:val="yellow"/>
        </w:rPr>
        <w:t xml:space="preserve">is issued by, and represents the consensus of, the CCSDS members.  Endorsement of this </w:t>
      </w:r>
      <w:r w:rsidRPr="00140AA2">
        <w:rPr>
          <w:b/>
          <w:highlight w:val="yellow"/>
        </w:rPr>
        <w:t>Recommendation</w:t>
      </w:r>
      <w:r w:rsidRPr="00140AA2">
        <w:rPr>
          <w:highlight w:val="yellow"/>
        </w:rPr>
        <w:t xml:space="preserve"> is entirely voluntary. Endorsement, however, indicates the following understandings:</w:t>
      </w:r>
    </w:p>
    <w:p w14:paraId="3ED73333"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Whenever a member establishes a CCSDS-related </w:t>
      </w:r>
      <w:r w:rsidRPr="00140AA2">
        <w:rPr>
          <w:b/>
          <w:highlight w:val="yellow"/>
        </w:rPr>
        <w:t>standard</w:t>
      </w:r>
      <w:r w:rsidRPr="00140AA2">
        <w:rPr>
          <w:highlight w:val="yellow"/>
        </w:rPr>
        <w:t xml:space="preserve">, this </w:t>
      </w:r>
      <w:r w:rsidRPr="00140AA2">
        <w:rPr>
          <w:b/>
          <w:highlight w:val="yellow"/>
        </w:rPr>
        <w:t xml:space="preserve">standard </w:t>
      </w:r>
      <w:r w:rsidRPr="00140AA2">
        <w:rPr>
          <w:highlight w:val="yellow"/>
        </w:rPr>
        <w:t xml:space="preserve">will be in accord with the relevant </w:t>
      </w:r>
      <w:r w:rsidRPr="00140AA2">
        <w:rPr>
          <w:b/>
          <w:highlight w:val="yellow"/>
        </w:rPr>
        <w:t>Recommended Standard</w:t>
      </w:r>
      <w:r w:rsidRPr="00140AA2">
        <w:rPr>
          <w:highlight w:val="yellow"/>
        </w:rPr>
        <w:t xml:space="preserve">. Establishing such a </w:t>
      </w:r>
      <w:r w:rsidRPr="00140AA2">
        <w:rPr>
          <w:b/>
          <w:highlight w:val="yellow"/>
        </w:rPr>
        <w:t xml:space="preserve">standard </w:t>
      </w:r>
      <w:r w:rsidRPr="00140AA2">
        <w:rPr>
          <w:highlight w:val="yellow"/>
        </w:rPr>
        <w:t>does not preclude other provisions which a member may develop.</w:t>
      </w:r>
    </w:p>
    <w:p w14:paraId="60D406F0"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Whenever a member establishes a CCSDS-related </w:t>
      </w:r>
      <w:r w:rsidRPr="00140AA2">
        <w:rPr>
          <w:b/>
          <w:highlight w:val="yellow"/>
        </w:rPr>
        <w:t>standard</w:t>
      </w:r>
      <w:r w:rsidRPr="00140AA2">
        <w:rPr>
          <w:highlight w:val="yellow"/>
        </w:rPr>
        <w:t>, that member will provide other CCSDS members with the following information:</w:t>
      </w:r>
    </w:p>
    <w:p w14:paraId="411B161B" w14:textId="77777777" w:rsidR="00A30AA3" w:rsidRPr="00140AA2" w:rsidRDefault="00A30AA3" w:rsidP="00A30AA3">
      <w:pPr>
        <w:pStyle w:val="List2"/>
        <w:rPr>
          <w:highlight w:val="yellow"/>
        </w:rPr>
      </w:pPr>
      <w:r w:rsidRPr="00140AA2">
        <w:rPr>
          <w:highlight w:val="yellow"/>
        </w:rPr>
        <w:tab/>
        <w:t>--</w:t>
      </w:r>
      <w:r w:rsidRPr="00140AA2">
        <w:rPr>
          <w:highlight w:val="yellow"/>
        </w:rPr>
        <w:tab/>
        <w:t xml:space="preserve">The </w:t>
      </w:r>
      <w:r w:rsidRPr="00140AA2">
        <w:rPr>
          <w:b/>
          <w:highlight w:val="yellow"/>
        </w:rPr>
        <w:t xml:space="preserve">standard </w:t>
      </w:r>
      <w:r w:rsidRPr="00140AA2">
        <w:rPr>
          <w:highlight w:val="yellow"/>
        </w:rPr>
        <w:t>itself.</w:t>
      </w:r>
    </w:p>
    <w:p w14:paraId="472BD962"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date of initial operational capability.</w:t>
      </w:r>
    </w:p>
    <w:p w14:paraId="783F5AB1"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duration of operational service.</w:t>
      </w:r>
    </w:p>
    <w:p w14:paraId="31872D31" w14:textId="77777777" w:rsidR="00A30AA3" w:rsidRPr="00140AA2" w:rsidRDefault="00A30AA3" w:rsidP="00A30AA3">
      <w:pPr>
        <w:pStyle w:val="List"/>
        <w:rPr>
          <w:highlight w:val="yellow"/>
        </w:rPr>
      </w:pPr>
      <w:r w:rsidRPr="00140AA2">
        <w:rPr>
          <w:highlight w:val="yellow"/>
        </w:rPr>
        <w:t>o</w:t>
      </w:r>
      <w:r w:rsidRPr="00140AA2">
        <w:rPr>
          <w:highlight w:val="yellow"/>
        </w:rPr>
        <w:tab/>
        <w:t xml:space="preserve">Specific service arrangements shall be made via memoranda of agreement. Neither this </w:t>
      </w:r>
      <w:r w:rsidRPr="00140AA2">
        <w:rPr>
          <w:b/>
          <w:highlight w:val="yellow"/>
        </w:rPr>
        <w:t xml:space="preserve">Recommended Standard </w:t>
      </w:r>
      <w:r w:rsidRPr="00140AA2">
        <w:rPr>
          <w:highlight w:val="yellow"/>
        </w:rPr>
        <w:t xml:space="preserve">nor any ensuing </w:t>
      </w:r>
      <w:r w:rsidRPr="00140AA2">
        <w:rPr>
          <w:b/>
          <w:highlight w:val="yellow"/>
        </w:rPr>
        <w:t xml:space="preserve">standard </w:t>
      </w:r>
      <w:r w:rsidRPr="00140AA2">
        <w:rPr>
          <w:highlight w:val="yellow"/>
        </w:rPr>
        <w:t>is a substitute for a memorandum of agreement.</w:t>
      </w:r>
    </w:p>
    <w:p w14:paraId="29DD7211" w14:textId="77777777" w:rsidR="00A30AA3" w:rsidRPr="00140AA2" w:rsidRDefault="00A30AA3" w:rsidP="00A30AA3">
      <w:pPr>
        <w:rPr>
          <w:highlight w:val="yellow"/>
        </w:rPr>
      </w:pPr>
      <w:r w:rsidRPr="00140AA2">
        <w:rPr>
          <w:highlight w:val="yellow"/>
        </w:rPr>
        <w:t xml:space="preserve">No later than five years from its date of issuance, this </w:t>
      </w:r>
      <w:r w:rsidRPr="00140AA2">
        <w:rPr>
          <w:b/>
          <w:highlight w:val="yellow"/>
        </w:rPr>
        <w:t>Recommended Standard</w:t>
      </w:r>
      <w:r w:rsidRPr="00140AA2">
        <w:rPr>
          <w:highlight w:val="yellow"/>
        </w:rPr>
        <w:t xml:space="preserve"> will be reviewed by the CCSDS to determine whether it should: (1) remain in effect without change; (2) be changed to reflect the impact of new technologies, new requirements, or new directions; or (3) be retired or canceled.</w:t>
      </w:r>
    </w:p>
    <w:p w14:paraId="2F6DB1AC" w14:textId="77777777" w:rsidR="00A30AA3" w:rsidRDefault="00A30AA3" w:rsidP="00A30AA3">
      <w:r w:rsidRPr="00140AA2">
        <w:rPr>
          <w:highlight w:val="yellow"/>
        </w:rPr>
        <w:t xml:space="preserve">In those instances when a new version of a </w:t>
      </w:r>
      <w:r w:rsidRPr="00140AA2">
        <w:rPr>
          <w:b/>
          <w:highlight w:val="yellow"/>
        </w:rPr>
        <w:t xml:space="preserve">Recommended Standard </w:t>
      </w:r>
      <w:r w:rsidRPr="00140AA2">
        <w:rPr>
          <w:highlight w:val="yellow"/>
        </w:rP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E45CF81" w14:textId="77777777" w:rsidR="00A30AA3" w:rsidRDefault="00A30AA3" w:rsidP="00A30AA3">
      <w:pPr>
        <w:pStyle w:val="CenteredHeading"/>
      </w:pPr>
      <w:r>
        <w:lastRenderedPageBreak/>
        <w:t>FOREWORD</w:t>
      </w:r>
    </w:p>
    <w:p w14:paraId="77364E4B" w14:textId="719E6EA3" w:rsidR="00A30AA3" w:rsidRDefault="00A30AA3" w:rsidP="00A30AA3">
      <w:r w:rsidRPr="00E574C6">
        <w:t xml:space="preserve">This document describes </w:t>
      </w:r>
      <w:r>
        <w:t xml:space="preserve">lessons learned </w:t>
      </w:r>
      <w:r w:rsidR="004D2141">
        <w:t xml:space="preserve">and best practices based on </w:t>
      </w:r>
      <w:r>
        <w:t xml:space="preserve">a pilot study between the </w:t>
      </w:r>
      <w:r w:rsidRPr="00140AA2">
        <w:t xml:space="preserve">National Aeronautics and </w:t>
      </w:r>
      <w:r>
        <w:t>Space Administration (NASA) and the European Space Agency (ESA). The pilot study was to investigate the feasibility of performing interoperability testing utilizing cloud infrastructure. Upon successful completion of the pilot, it was decided to develop a Yellow Book documenting the best practices and lessons learned so other working groups with</w:t>
      </w:r>
      <w:r w:rsidR="004D2141">
        <w:t>in</w:t>
      </w:r>
      <w:r>
        <w:t xml:space="preserve"> CCSDS could leverage cloud infrastructure to perform their interoperability tests. CCSDS working groups will be encouraged to leverage cloud based technologies going forward as it will be considered a best practice due to its effectiveness and efficiency. </w:t>
      </w:r>
    </w:p>
    <w:p w14:paraId="7966898E" w14:textId="77777777" w:rsidR="00A30AA3" w:rsidRDefault="00A30AA3" w:rsidP="00A30AA3"/>
    <w:p w14:paraId="6DB80598" w14:textId="407E7FA8" w:rsidR="00A30AA3" w:rsidRDefault="00A30AA3" w:rsidP="00A30AA3">
      <w:proofErr w:type="gramStart"/>
      <w:r>
        <w:t xml:space="preserve">This </w:t>
      </w:r>
      <w:r w:rsidR="004D2141">
        <w:t xml:space="preserve"> Report</w:t>
      </w:r>
      <w:proofErr w:type="gramEnd"/>
      <w:r w:rsidR="004D2141">
        <w:t xml:space="preserve"> is</w:t>
      </w:r>
      <w:r>
        <w:t xml:space="preserve">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47BB7F8B" w14:textId="77777777" w:rsidR="00A30AA3" w:rsidRDefault="00A30AA3" w:rsidP="00A30AA3">
      <w:pPr>
        <w:jc w:val="center"/>
      </w:pPr>
      <w:r>
        <w:t>http://www.ccsds.org/</w:t>
      </w:r>
    </w:p>
    <w:p w14:paraId="7F18E3EA" w14:textId="77777777" w:rsidR="00A30AA3" w:rsidRDefault="00A30AA3" w:rsidP="00A30AA3">
      <w:r>
        <w:t xml:space="preserve">Questions relating to the contents or status of this document should be sent to the CCSDS Secretariat at the e-mail address indicated on page </w:t>
      </w:r>
      <w:proofErr w:type="spellStart"/>
      <w:r>
        <w:t>i</w:t>
      </w:r>
      <w:proofErr w:type="spellEnd"/>
      <w:r>
        <w:t>.</w:t>
      </w:r>
    </w:p>
    <w:p w14:paraId="78EC81D7" w14:textId="77777777" w:rsidR="00A30AA3" w:rsidRDefault="00A30AA3" w:rsidP="00A30AA3">
      <w:pPr>
        <w:pageBreakBefore/>
      </w:pPr>
      <w:r>
        <w:lastRenderedPageBreak/>
        <w:t>At time of publication, the active Member and Observer Agencies of the CCSDS were:</w:t>
      </w:r>
    </w:p>
    <w:p w14:paraId="243DFC6F" w14:textId="77777777" w:rsidR="00A30AA3" w:rsidRDefault="00A30AA3" w:rsidP="00A30AA3">
      <w:r>
        <w:rPr>
          <w:u w:val="single"/>
        </w:rPr>
        <w:t>Member Agencies</w:t>
      </w:r>
    </w:p>
    <w:p w14:paraId="7909F461" w14:textId="77777777" w:rsidR="00A30AA3" w:rsidRPr="00847656" w:rsidRDefault="00A30AA3" w:rsidP="00A30AA3">
      <w:pPr>
        <w:pStyle w:val="List"/>
        <w:numPr>
          <w:ilvl w:val="0"/>
          <w:numId w:val="3"/>
        </w:numPr>
        <w:tabs>
          <w:tab w:val="clear" w:pos="360"/>
          <w:tab w:val="num" w:pos="748"/>
        </w:tabs>
        <w:spacing w:before="80"/>
        <w:ind w:left="748"/>
        <w:jc w:val="left"/>
        <w:rPr>
          <w:lang w:val="it-IT"/>
        </w:rPr>
      </w:pPr>
      <w:r w:rsidRPr="00847656">
        <w:rPr>
          <w:lang w:val="it-IT"/>
        </w:rPr>
        <w:t>Agenzia Spaziale Italiana (ASI)/</w:t>
      </w:r>
      <w:proofErr w:type="spellStart"/>
      <w:r w:rsidRPr="00847656">
        <w:rPr>
          <w:lang w:val="it-IT"/>
        </w:rPr>
        <w:t>Italy</w:t>
      </w:r>
      <w:proofErr w:type="spellEnd"/>
      <w:r w:rsidRPr="00847656">
        <w:rPr>
          <w:lang w:val="it-IT"/>
        </w:rPr>
        <w:t>.</w:t>
      </w:r>
    </w:p>
    <w:p w14:paraId="0DF12713" w14:textId="77777777" w:rsidR="00A30AA3" w:rsidRDefault="00A30AA3" w:rsidP="00A30AA3">
      <w:pPr>
        <w:pStyle w:val="List"/>
        <w:numPr>
          <w:ilvl w:val="0"/>
          <w:numId w:val="3"/>
        </w:numPr>
        <w:tabs>
          <w:tab w:val="clear" w:pos="360"/>
          <w:tab w:val="num" w:pos="748"/>
        </w:tabs>
        <w:spacing w:before="0"/>
        <w:ind w:left="748"/>
        <w:jc w:val="left"/>
      </w:pPr>
      <w:r>
        <w:t>Canadian Space Agency (CSA)/Canada.</w:t>
      </w:r>
    </w:p>
    <w:p w14:paraId="7774C4DD" w14:textId="77777777" w:rsidR="00A30AA3" w:rsidRPr="00847656" w:rsidRDefault="00A30AA3" w:rsidP="00A30AA3">
      <w:pPr>
        <w:pStyle w:val="List"/>
        <w:numPr>
          <w:ilvl w:val="0"/>
          <w:numId w:val="3"/>
        </w:numPr>
        <w:tabs>
          <w:tab w:val="clear" w:pos="360"/>
          <w:tab w:val="num" w:pos="748"/>
        </w:tabs>
        <w:spacing w:before="0"/>
        <w:ind w:left="748"/>
        <w:jc w:val="left"/>
        <w:rPr>
          <w:lang w:val="fr-FR"/>
        </w:rPr>
      </w:pPr>
      <w:r w:rsidRPr="00847656">
        <w:rPr>
          <w:lang w:val="fr-FR"/>
        </w:rPr>
        <w:t>Centre National d’Etudes Spatiales (CNES)/France.</w:t>
      </w:r>
    </w:p>
    <w:p w14:paraId="55B13EA1" w14:textId="77777777" w:rsidR="00A30AA3" w:rsidRDefault="00A30AA3" w:rsidP="00A30AA3">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0BBC9982" w14:textId="77777777" w:rsidR="00A30AA3" w:rsidRPr="00847656" w:rsidRDefault="00A30AA3" w:rsidP="00A30AA3">
      <w:pPr>
        <w:pStyle w:val="List"/>
        <w:numPr>
          <w:ilvl w:val="0"/>
          <w:numId w:val="3"/>
        </w:numPr>
        <w:tabs>
          <w:tab w:val="clear" w:pos="360"/>
          <w:tab w:val="num" w:pos="748"/>
        </w:tabs>
        <w:spacing w:before="0"/>
        <w:ind w:left="748"/>
        <w:jc w:val="left"/>
        <w:rPr>
          <w:lang w:val="de-DE"/>
        </w:rPr>
      </w:pPr>
      <w:r w:rsidRPr="00847656">
        <w:rPr>
          <w:lang w:val="de-DE"/>
        </w:rPr>
        <w:t>Deutsches Zentrum für Luft- und Raumfahrt (DLR)/Germany.</w:t>
      </w:r>
    </w:p>
    <w:p w14:paraId="5D59BCBC" w14:textId="77777777" w:rsidR="00A30AA3" w:rsidRPr="00847656" w:rsidRDefault="00A30AA3" w:rsidP="00A30AA3">
      <w:pPr>
        <w:pStyle w:val="List"/>
        <w:numPr>
          <w:ilvl w:val="0"/>
          <w:numId w:val="3"/>
        </w:numPr>
        <w:tabs>
          <w:tab w:val="clear" w:pos="360"/>
          <w:tab w:val="num" w:pos="748"/>
        </w:tabs>
        <w:spacing w:before="0"/>
        <w:ind w:left="748"/>
        <w:jc w:val="left"/>
        <w:rPr>
          <w:lang w:val="es-ES"/>
        </w:rPr>
      </w:pPr>
      <w:proofErr w:type="spellStart"/>
      <w:r w:rsidRPr="00847656">
        <w:rPr>
          <w:lang w:val="es-ES"/>
        </w:rPr>
        <w:t>European</w:t>
      </w:r>
      <w:proofErr w:type="spellEnd"/>
      <w:r w:rsidRPr="00847656">
        <w:rPr>
          <w:lang w:val="es-ES"/>
        </w:rPr>
        <w:t xml:space="preserve"> </w:t>
      </w:r>
      <w:proofErr w:type="spellStart"/>
      <w:r w:rsidRPr="00847656">
        <w:rPr>
          <w:lang w:val="es-ES"/>
        </w:rPr>
        <w:t>Space</w:t>
      </w:r>
      <w:proofErr w:type="spellEnd"/>
      <w:r w:rsidRPr="00847656">
        <w:rPr>
          <w:lang w:val="es-ES"/>
        </w:rPr>
        <w:t xml:space="preserve"> Agency (ESA)/</w:t>
      </w:r>
      <w:proofErr w:type="spellStart"/>
      <w:r w:rsidRPr="00847656">
        <w:rPr>
          <w:lang w:val="es-ES"/>
        </w:rPr>
        <w:t>Europe</w:t>
      </w:r>
      <w:proofErr w:type="spellEnd"/>
      <w:r w:rsidRPr="00847656">
        <w:rPr>
          <w:lang w:val="es-ES"/>
        </w:rPr>
        <w:t>.</w:t>
      </w:r>
    </w:p>
    <w:p w14:paraId="56AA4E17" w14:textId="77777777" w:rsidR="00A30AA3" w:rsidRDefault="00A30AA3" w:rsidP="00A30AA3">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5E82A15E" w14:textId="77777777" w:rsidR="00A30AA3" w:rsidRPr="00CD3E8F" w:rsidRDefault="00A30AA3" w:rsidP="00A30AA3">
      <w:pPr>
        <w:pStyle w:val="List"/>
        <w:numPr>
          <w:ilvl w:val="0"/>
          <w:numId w:val="3"/>
        </w:numPr>
        <w:tabs>
          <w:tab w:val="clear" w:pos="360"/>
          <w:tab w:val="num" w:pos="748"/>
        </w:tabs>
        <w:spacing w:before="0"/>
        <w:ind w:left="748"/>
        <w:jc w:val="left"/>
        <w:rPr>
          <w:lang w:val="pt-BR"/>
        </w:rPr>
      </w:pPr>
      <w:r w:rsidRPr="00CD3E8F">
        <w:rPr>
          <w:lang w:val="pt-BR"/>
        </w:rPr>
        <w:t>Instituto Nacional de Pesquisas Espaciais (</w:t>
      </w:r>
      <w:proofErr w:type="gramStart"/>
      <w:r w:rsidRPr="00CD3E8F">
        <w:rPr>
          <w:lang w:val="pt-BR"/>
        </w:rPr>
        <w:t>INPE)/</w:t>
      </w:r>
      <w:proofErr w:type="spellStart"/>
      <w:proofErr w:type="gramEnd"/>
      <w:r w:rsidRPr="00CD3E8F">
        <w:rPr>
          <w:lang w:val="pt-BR"/>
        </w:rPr>
        <w:t>Brazil</w:t>
      </w:r>
      <w:proofErr w:type="spellEnd"/>
      <w:r w:rsidRPr="00CD3E8F">
        <w:rPr>
          <w:lang w:val="pt-BR"/>
        </w:rPr>
        <w:t>.</w:t>
      </w:r>
    </w:p>
    <w:p w14:paraId="54758B42" w14:textId="77777777" w:rsidR="00A30AA3" w:rsidRDefault="00A30AA3" w:rsidP="00A30AA3">
      <w:pPr>
        <w:pStyle w:val="List"/>
        <w:numPr>
          <w:ilvl w:val="0"/>
          <w:numId w:val="3"/>
        </w:numPr>
        <w:tabs>
          <w:tab w:val="clear" w:pos="360"/>
          <w:tab w:val="num" w:pos="748"/>
        </w:tabs>
        <w:spacing w:before="0"/>
        <w:ind w:left="748"/>
        <w:jc w:val="left"/>
      </w:pPr>
      <w:r>
        <w:t>Japan Aerospace Exploration Agency (JAXA)/Japan.</w:t>
      </w:r>
    </w:p>
    <w:p w14:paraId="3C6C4356" w14:textId="77777777" w:rsidR="00A30AA3" w:rsidRDefault="00A30AA3" w:rsidP="00A30AA3">
      <w:pPr>
        <w:pStyle w:val="List"/>
        <w:numPr>
          <w:ilvl w:val="0"/>
          <w:numId w:val="3"/>
        </w:numPr>
        <w:tabs>
          <w:tab w:val="clear" w:pos="360"/>
          <w:tab w:val="num" w:pos="748"/>
        </w:tabs>
        <w:spacing w:before="0"/>
        <w:ind w:left="748"/>
        <w:jc w:val="left"/>
      </w:pPr>
      <w:r>
        <w:t>National Aeronautics and Space Administration (NASA)/USA.</w:t>
      </w:r>
    </w:p>
    <w:p w14:paraId="20600459" w14:textId="77777777" w:rsidR="00A30AA3" w:rsidRDefault="00A30AA3" w:rsidP="00A30AA3">
      <w:pPr>
        <w:pStyle w:val="List"/>
        <w:numPr>
          <w:ilvl w:val="0"/>
          <w:numId w:val="3"/>
        </w:numPr>
        <w:tabs>
          <w:tab w:val="clear" w:pos="360"/>
          <w:tab w:val="num" w:pos="748"/>
        </w:tabs>
        <w:spacing w:before="0"/>
        <w:ind w:left="748"/>
        <w:jc w:val="left"/>
      </w:pPr>
      <w:r>
        <w:t>UK Space Agency/United Kingdom.</w:t>
      </w:r>
    </w:p>
    <w:p w14:paraId="1E939676" w14:textId="77777777" w:rsidR="00A30AA3" w:rsidRDefault="00A30AA3" w:rsidP="00A30AA3">
      <w:r>
        <w:rPr>
          <w:u w:val="single"/>
        </w:rPr>
        <w:t>Observer Agencies</w:t>
      </w:r>
    </w:p>
    <w:p w14:paraId="1EFFF553" w14:textId="77777777" w:rsidR="00A30AA3" w:rsidRPr="009F6032" w:rsidRDefault="00A30AA3" w:rsidP="00A30AA3">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5C733D6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4C087B5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7C71161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696DDD"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CA8745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65847BF5"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6944923"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1C6831B" w14:textId="77777777" w:rsidR="00A30AA3" w:rsidRPr="00CD3E8F" w:rsidRDefault="00A30AA3" w:rsidP="00A30AA3">
      <w:pPr>
        <w:pStyle w:val="List"/>
        <w:numPr>
          <w:ilvl w:val="0"/>
          <w:numId w:val="3"/>
        </w:numPr>
        <w:tabs>
          <w:tab w:val="clear" w:pos="360"/>
          <w:tab w:val="num" w:pos="748"/>
        </w:tabs>
        <w:spacing w:before="0"/>
        <w:ind w:left="748"/>
        <w:jc w:val="left"/>
        <w:rPr>
          <w:sz w:val="22"/>
          <w:szCs w:val="22"/>
          <w:lang w:val="pt-BR"/>
        </w:rPr>
      </w:pPr>
      <w:r w:rsidRPr="00CD3E8F">
        <w:rPr>
          <w:sz w:val="22"/>
          <w:szCs w:val="22"/>
          <w:lang w:val="pt-BR"/>
        </w:rPr>
        <w:t>Departamento de Ciência e Tecnologia Aeroespacial (</w:t>
      </w:r>
      <w:proofErr w:type="gramStart"/>
      <w:r w:rsidRPr="00CD3E8F">
        <w:rPr>
          <w:sz w:val="22"/>
          <w:szCs w:val="22"/>
          <w:lang w:val="pt-BR"/>
        </w:rPr>
        <w:t>DCTA)/</w:t>
      </w:r>
      <w:proofErr w:type="spellStart"/>
      <w:proofErr w:type="gramEnd"/>
      <w:r w:rsidRPr="00CD3E8F">
        <w:rPr>
          <w:sz w:val="22"/>
          <w:szCs w:val="22"/>
          <w:lang w:val="pt-BR"/>
        </w:rPr>
        <w:t>Brazil</w:t>
      </w:r>
      <w:proofErr w:type="spellEnd"/>
      <w:r w:rsidRPr="00CD3E8F">
        <w:rPr>
          <w:sz w:val="22"/>
          <w:szCs w:val="22"/>
          <w:lang w:val="pt-BR"/>
        </w:rPr>
        <w:t>.</w:t>
      </w:r>
    </w:p>
    <w:p w14:paraId="57A06FE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40F213F6" w14:textId="77777777" w:rsidR="00A30AA3" w:rsidRPr="009F6032" w:rsidRDefault="00A30AA3" w:rsidP="00A30AA3">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1F4A7CD" w14:textId="77777777" w:rsidR="00A30AA3" w:rsidRPr="00847656" w:rsidRDefault="00A30AA3" w:rsidP="00A30AA3">
      <w:pPr>
        <w:pStyle w:val="List"/>
        <w:numPr>
          <w:ilvl w:val="0"/>
          <w:numId w:val="3"/>
        </w:numPr>
        <w:tabs>
          <w:tab w:val="clear" w:pos="360"/>
          <w:tab w:val="num" w:pos="748"/>
        </w:tabs>
        <w:spacing w:before="0"/>
        <w:ind w:left="748"/>
        <w:jc w:val="left"/>
        <w:rPr>
          <w:sz w:val="22"/>
          <w:szCs w:val="22"/>
          <w:lang w:val="fr-FR"/>
        </w:rPr>
      </w:pPr>
      <w:proofErr w:type="spellStart"/>
      <w:r w:rsidRPr="00847656">
        <w:rPr>
          <w:sz w:val="22"/>
          <w:szCs w:val="22"/>
          <w:lang w:val="fr-FR"/>
        </w:rPr>
        <w:t>European</w:t>
      </w:r>
      <w:proofErr w:type="spellEnd"/>
      <w:r w:rsidRPr="00847656">
        <w:rPr>
          <w:sz w:val="22"/>
          <w:szCs w:val="22"/>
          <w:lang w:val="fr-FR"/>
        </w:rPr>
        <w:t xml:space="preserve"> </w:t>
      </w:r>
      <w:proofErr w:type="spellStart"/>
      <w:r w:rsidRPr="00847656">
        <w:rPr>
          <w:sz w:val="22"/>
          <w:szCs w:val="22"/>
          <w:lang w:val="fr-FR"/>
        </w:rPr>
        <w:t>Telecommunications</w:t>
      </w:r>
      <w:proofErr w:type="spellEnd"/>
      <w:r w:rsidRPr="00847656">
        <w:rPr>
          <w:sz w:val="22"/>
          <w:szCs w:val="22"/>
          <w:lang w:val="fr-FR"/>
        </w:rPr>
        <w:t xml:space="preserve"> Satellite </w:t>
      </w:r>
      <w:proofErr w:type="spellStart"/>
      <w:r w:rsidRPr="00847656">
        <w:rPr>
          <w:sz w:val="22"/>
          <w:szCs w:val="22"/>
          <w:lang w:val="fr-FR"/>
        </w:rPr>
        <w:t>Organization</w:t>
      </w:r>
      <w:proofErr w:type="spellEnd"/>
      <w:r w:rsidRPr="00847656">
        <w:rPr>
          <w:sz w:val="22"/>
          <w:szCs w:val="22"/>
          <w:lang w:val="fr-FR"/>
        </w:rPr>
        <w:t xml:space="preserve"> (EUTELSAT)/Europe.</w:t>
      </w:r>
    </w:p>
    <w:p w14:paraId="41D6185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4D71D77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2364D49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E3C7A32"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2128CC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352A9F58"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F2FB8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4CBB5A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3604E9D0"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758AAD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641F7E6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274246F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4A90E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54A3FADA" w14:textId="77777777" w:rsidR="00A30AA3" w:rsidRPr="009F6032" w:rsidRDefault="00A30AA3" w:rsidP="00A30AA3">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31DB636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4881109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1A66C7E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740FA83B" w14:textId="77777777" w:rsidR="00A30AA3" w:rsidRPr="009F6032" w:rsidRDefault="00A30AA3" w:rsidP="00A30AA3">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17B5CBEF" w14:textId="77777777" w:rsidR="00A30AA3" w:rsidRPr="006E6414" w:rsidRDefault="00A30AA3" w:rsidP="00A30AA3">
      <w:pPr>
        <w:pStyle w:val="CenteredHeading"/>
        <w:outlineLvl w:val="0"/>
      </w:pPr>
      <w:r w:rsidRPr="006E6414">
        <w:lastRenderedPageBreak/>
        <w:t>DOCUMENT CONTROL</w:t>
      </w:r>
    </w:p>
    <w:p w14:paraId="345D43E7" w14:textId="77777777" w:rsidR="00A30AA3" w:rsidRPr="006E6414" w:rsidRDefault="00A30AA3" w:rsidP="00A30AA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A30AA3" w:rsidRPr="006E6414" w14:paraId="51F1304D" w14:textId="77777777" w:rsidTr="00435F3C">
        <w:trPr>
          <w:cantSplit/>
        </w:trPr>
        <w:tc>
          <w:tcPr>
            <w:tcW w:w="1435" w:type="dxa"/>
          </w:tcPr>
          <w:p w14:paraId="7902B19B" w14:textId="77777777" w:rsidR="00A30AA3" w:rsidRPr="006E6414" w:rsidRDefault="00A30AA3" w:rsidP="00435F3C">
            <w:pPr>
              <w:rPr>
                <w:b/>
              </w:rPr>
            </w:pPr>
            <w:r w:rsidRPr="006E6414">
              <w:rPr>
                <w:b/>
              </w:rPr>
              <w:t>Document</w:t>
            </w:r>
          </w:p>
        </w:tc>
        <w:tc>
          <w:tcPr>
            <w:tcW w:w="3780" w:type="dxa"/>
          </w:tcPr>
          <w:p w14:paraId="77648C74" w14:textId="77777777" w:rsidR="00A30AA3" w:rsidRPr="006E6414" w:rsidRDefault="00A30AA3" w:rsidP="00435F3C">
            <w:pPr>
              <w:rPr>
                <w:b/>
              </w:rPr>
            </w:pPr>
            <w:r w:rsidRPr="006E6414">
              <w:rPr>
                <w:b/>
              </w:rPr>
              <w:t>Title</w:t>
            </w:r>
          </w:p>
        </w:tc>
        <w:tc>
          <w:tcPr>
            <w:tcW w:w="1350" w:type="dxa"/>
          </w:tcPr>
          <w:p w14:paraId="676D35CD" w14:textId="77777777" w:rsidR="00A30AA3" w:rsidRPr="006E6414" w:rsidRDefault="00A30AA3" w:rsidP="00435F3C">
            <w:pPr>
              <w:rPr>
                <w:b/>
              </w:rPr>
            </w:pPr>
            <w:r w:rsidRPr="006E6414">
              <w:rPr>
                <w:b/>
              </w:rPr>
              <w:t>Date</w:t>
            </w:r>
          </w:p>
        </w:tc>
        <w:tc>
          <w:tcPr>
            <w:tcW w:w="2700" w:type="dxa"/>
          </w:tcPr>
          <w:p w14:paraId="63B5D675" w14:textId="77777777" w:rsidR="00A30AA3" w:rsidRPr="006E6414" w:rsidRDefault="00A30AA3" w:rsidP="00435F3C">
            <w:pPr>
              <w:rPr>
                <w:b/>
              </w:rPr>
            </w:pPr>
            <w:r w:rsidRPr="006E6414">
              <w:rPr>
                <w:b/>
              </w:rPr>
              <w:t>Status</w:t>
            </w:r>
          </w:p>
        </w:tc>
      </w:tr>
      <w:tr w:rsidR="00A30AA3" w:rsidRPr="006E6414" w14:paraId="5E3D318B" w14:textId="77777777" w:rsidTr="00435F3C">
        <w:trPr>
          <w:cantSplit/>
        </w:trPr>
        <w:tc>
          <w:tcPr>
            <w:tcW w:w="1435" w:type="dxa"/>
          </w:tcPr>
          <w:p w14:paraId="2CD6E618" w14:textId="77777777" w:rsidR="00A30AA3" w:rsidRPr="006E6414" w:rsidRDefault="00CD3E8F" w:rsidP="00435F3C">
            <w:r>
              <w:fldChar w:fldCharType="begin"/>
            </w:r>
            <w:r>
              <w:instrText xml:space="preserve"> DOCPROPERTY  "Document number"  \* MERGEFORMAT </w:instrText>
            </w:r>
            <w:r>
              <w:fldChar w:fldCharType="separate"/>
            </w:r>
            <w:r w:rsidR="00C876CE">
              <w:t xml:space="preserve">CCSDS </w:t>
            </w:r>
            <w:proofErr w:type="spellStart"/>
            <w:r w:rsidR="00C876CE">
              <w:t>xxxxx</w:t>
            </w:r>
            <w:proofErr w:type="spellEnd"/>
            <w:r>
              <w:fldChar w:fldCharType="end"/>
            </w:r>
          </w:p>
        </w:tc>
        <w:tc>
          <w:tcPr>
            <w:tcW w:w="3780" w:type="dxa"/>
          </w:tcPr>
          <w:p w14:paraId="4B4604AE" w14:textId="4FF439AE" w:rsidR="00A30AA3" w:rsidRPr="006E6414" w:rsidRDefault="00CD3E8F" w:rsidP="004D2141">
            <w:fldSimple w:instr=" DOCPROPERTY  Title  \* MERGEFORMAT ">
              <w:r w:rsidR="00C876CE">
                <w:t>CCSDS Recommended Procedures for Cloud based Interoperability Testing</w:t>
              </w:r>
            </w:fldSimple>
            <w:r w:rsidR="00A30AA3" w:rsidRPr="006E6414">
              <w:t xml:space="preserve">, </w:t>
            </w:r>
            <w:fldSimple w:instr=" DOCPROPERTY  &quot;Document Type&quot;  \* MERGEFORMAT ">
              <w:r w:rsidR="00C876CE">
                <w:t xml:space="preserve">Proposed Draft </w:t>
              </w:r>
              <w:r w:rsidR="004D2141">
                <w:t xml:space="preserve">Report </w:t>
              </w:r>
              <w:r w:rsidR="00C876CE">
                <w:t>Procedures</w:t>
              </w:r>
            </w:fldSimple>
            <w:r w:rsidR="00A30AA3" w:rsidRPr="006E6414">
              <w:t xml:space="preserve">, </w:t>
            </w:r>
            <w:fldSimple w:instr=" DOCPROPERTY  Issue  \* MERGEFORMAT ">
              <w:r w:rsidR="00C876CE">
                <w:t>Issue 1</w:t>
              </w:r>
            </w:fldSimple>
          </w:p>
        </w:tc>
        <w:tc>
          <w:tcPr>
            <w:tcW w:w="1350" w:type="dxa"/>
          </w:tcPr>
          <w:p w14:paraId="582E5882" w14:textId="26519D56" w:rsidR="00A30AA3" w:rsidRPr="006E6414" w:rsidRDefault="00257D40" w:rsidP="004D2141">
            <w:r>
              <w:t>October 2017</w:t>
            </w:r>
          </w:p>
        </w:tc>
        <w:tc>
          <w:tcPr>
            <w:tcW w:w="2700" w:type="dxa"/>
          </w:tcPr>
          <w:p w14:paraId="05065024" w14:textId="77777777" w:rsidR="00A30AA3" w:rsidRPr="006E6414" w:rsidRDefault="00A30AA3" w:rsidP="00435F3C">
            <w:r>
              <w:t>Original issue</w:t>
            </w:r>
          </w:p>
        </w:tc>
      </w:tr>
      <w:tr w:rsidR="00A30AA3" w:rsidRPr="006E6414" w14:paraId="027C8F22" w14:textId="77777777" w:rsidTr="00435F3C">
        <w:trPr>
          <w:cantSplit/>
        </w:trPr>
        <w:tc>
          <w:tcPr>
            <w:tcW w:w="1435" w:type="dxa"/>
          </w:tcPr>
          <w:p w14:paraId="6CA291BC" w14:textId="77777777" w:rsidR="00A30AA3" w:rsidRPr="006E6414" w:rsidRDefault="00A30AA3" w:rsidP="00435F3C"/>
        </w:tc>
        <w:tc>
          <w:tcPr>
            <w:tcW w:w="3780" w:type="dxa"/>
          </w:tcPr>
          <w:p w14:paraId="33BDDD3F" w14:textId="77777777" w:rsidR="00A30AA3" w:rsidRPr="006E6414" w:rsidRDefault="00A30AA3" w:rsidP="00435F3C"/>
        </w:tc>
        <w:tc>
          <w:tcPr>
            <w:tcW w:w="1350" w:type="dxa"/>
          </w:tcPr>
          <w:p w14:paraId="15DD8EC9" w14:textId="77777777" w:rsidR="00A30AA3" w:rsidRPr="006E6414" w:rsidRDefault="00A30AA3" w:rsidP="00435F3C"/>
        </w:tc>
        <w:tc>
          <w:tcPr>
            <w:tcW w:w="2700" w:type="dxa"/>
          </w:tcPr>
          <w:p w14:paraId="6FBB60C6" w14:textId="77777777" w:rsidR="00A30AA3" w:rsidRPr="006E6414" w:rsidRDefault="00A30AA3" w:rsidP="00435F3C"/>
        </w:tc>
      </w:tr>
      <w:tr w:rsidR="00A30AA3" w:rsidRPr="006E6414" w14:paraId="06015A70" w14:textId="77777777" w:rsidTr="00435F3C">
        <w:trPr>
          <w:cantSplit/>
        </w:trPr>
        <w:tc>
          <w:tcPr>
            <w:tcW w:w="1435" w:type="dxa"/>
          </w:tcPr>
          <w:p w14:paraId="7F8BC0EC" w14:textId="77777777" w:rsidR="00A30AA3" w:rsidRPr="006E6414" w:rsidRDefault="00A30AA3" w:rsidP="00435F3C"/>
        </w:tc>
        <w:tc>
          <w:tcPr>
            <w:tcW w:w="3780" w:type="dxa"/>
          </w:tcPr>
          <w:p w14:paraId="2F751912" w14:textId="77777777" w:rsidR="00A30AA3" w:rsidRPr="006E6414" w:rsidRDefault="00A30AA3" w:rsidP="00435F3C"/>
        </w:tc>
        <w:tc>
          <w:tcPr>
            <w:tcW w:w="1350" w:type="dxa"/>
          </w:tcPr>
          <w:p w14:paraId="3A4F9158" w14:textId="77777777" w:rsidR="00A30AA3" w:rsidRPr="006E6414" w:rsidRDefault="00A30AA3" w:rsidP="00435F3C"/>
        </w:tc>
        <w:tc>
          <w:tcPr>
            <w:tcW w:w="2700" w:type="dxa"/>
          </w:tcPr>
          <w:p w14:paraId="1987B397" w14:textId="77777777" w:rsidR="00A30AA3" w:rsidRPr="006E6414" w:rsidRDefault="00A30AA3" w:rsidP="00435F3C"/>
        </w:tc>
      </w:tr>
    </w:tbl>
    <w:p w14:paraId="7CF71F19" w14:textId="77777777" w:rsidR="00A30AA3" w:rsidRDefault="00A30AA3" w:rsidP="00A30AA3"/>
    <w:p w14:paraId="2F710CED" w14:textId="77777777" w:rsidR="00A30AA3" w:rsidRDefault="00A30AA3" w:rsidP="00A30AA3">
      <w:pPr>
        <w:jc w:val="left"/>
      </w:pPr>
      <w:r>
        <w:br w:type="page"/>
      </w:r>
    </w:p>
    <w:p w14:paraId="6276CE6F" w14:textId="77777777" w:rsidR="00BA2A01" w:rsidRPr="00257D40" w:rsidRDefault="00BA2A01" w:rsidP="00A30AA3">
      <w:pPr>
        <w:jc w:val="left"/>
        <w:rPr>
          <w:b/>
          <w:highlight w:val="yellow"/>
        </w:rPr>
      </w:pPr>
    </w:p>
    <w:p w14:paraId="358FB34D" w14:textId="427B2D55" w:rsidR="0078736C" w:rsidRDefault="0078736C" w:rsidP="0078736C">
      <w:pPr>
        <w:jc w:val="left"/>
        <w:rPr>
          <w:b/>
          <w:highlight w:val="yellow"/>
        </w:rPr>
      </w:pPr>
      <w:r>
        <w:rPr>
          <w:b/>
          <w:highlight w:val="yellow"/>
        </w:rPr>
        <w:t>Tom Gannett to provide</w:t>
      </w:r>
    </w:p>
    <w:p w14:paraId="16A696D7" w14:textId="64DE62A4" w:rsidR="0078736C" w:rsidRPr="00D47424" w:rsidRDefault="0078736C" w:rsidP="0078736C">
      <w:pPr>
        <w:jc w:val="left"/>
        <w:rPr>
          <w:b/>
          <w:highlight w:val="yellow"/>
        </w:rPr>
      </w:pPr>
      <w:r w:rsidRPr="00D47424">
        <w:rPr>
          <w:b/>
          <w:highlight w:val="yellow"/>
        </w:rPr>
        <w:t>Table of contents</w:t>
      </w:r>
    </w:p>
    <w:p w14:paraId="0FF58622" w14:textId="77777777" w:rsidR="0078736C" w:rsidRDefault="0078736C" w:rsidP="0078736C">
      <w:pPr>
        <w:jc w:val="left"/>
        <w:rPr>
          <w:b/>
          <w:highlight w:val="yellow"/>
        </w:rPr>
      </w:pPr>
      <w:r w:rsidRPr="00D47424">
        <w:rPr>
          <w:b/>
          <w:highlight w:val="yellow"/>
        </w:rPr>
        <w:t>Table of figures</w:t>
      </w:r>
    </w:p>
    <w:p w14:paraId="0FF2FFE0" w14:textId="09465AAA" w:rsidR="00BA2A01" w:rsidRPr="00257D40" w:rsidRDefault="00BA2A01" w:rsidP="00A30AA3">
      <w:pPr>
        <w:jc w:val="left"/>
        <w:rPr>
          <w:b/>
          <w:highlight w:val="yellow"/>
        </w:rPr>
      </w:pPr>
      <w:r w:rsidRPr="00257D40">
        <w:rPr>
          <w:b/>
          <w:highlight w:val="yellow"/>
        </w:rPr>
        <w:t>Page numbers</w:t>
      </w:r>
    </w:p>
    <w:p w14:paraId="784EFCD4" w14:textId="6B10D2CB" w:rsidR="00BA2A01" w:rsidRPr="00257D40" w:rsidRDefault="00BA2A01" w:rsidP="00A30AA3">
      <w:pPr>
        <w:jc w:val="left"/>
        <w:rPr>
          <w:b/>
          <w:szCs w:val="24"/>
        </w:rPr>
      </w:pPr>
      <w:r w:rsidRPr="00257D40">
        <w:rPr>
          <w:b/>
          <w:highlight w:val="yellow"/>
        </w:rPr>
        <w:t>Header &amp; footer</w:t>
      </w:r>
    </w:p>
    <w:p w14:paraId="1F09A9E8" w14:textId="77777777" w:rsidR="009132AB" w:rsidRDefault="009132AB" w:rsidP="009132AB">
      <w:pPr>
        <w:pStyle w:val="Heading1"/>
      </w:pPr>
      <w:r>
        <w:lastRenderedPageBreak/>
        <w:t>introduction</w:t>
      </w:r>
    </w:p>
    <w:p w14:paraId="50C7D989" w14:textId="77777777" w:rsidR="009132AB" w:rsidRDefault="009132AB" w:rsidP="009132AB">
      <w:pPr>
        <w:pStyle w:val="Heading2"/>
      </w:pPr>
      <w:r>
        <w:t>Purpose</w:t>
      </w:r>
      <w:r w:rsidR="00767D62">
        <w:t xml:space="preserve"> and Scope</w:t>
      </w:r>
    </w:p>
    <w:p w14:paraId="1DF135B6" w14:textId="5C186E74" w:rsidR="009A1418" w:rsidRPr="009A1418" w:rsidRDefault="009A1418" w:rsidP="009A1418">
      <w:r>
        <w:t xml:space="preserve">The purpose of this </w:t>
      </w:r>
      <w:r w:rsidR="00C96AF9">
        <w:t>document</w:t>
      </w:r>
      <w:r>
        <w:t xml:space="preserve"> is to specify </w:t>
      </w:r>
      <w:r w:rsidR="00F6596E">
        <w:t xml:space="preserve">a </w:t>
      </w:r>
      <w:r w:rsidR="0079180C">
        <w:t xml:space="preserve">recommended </w:t>
      </w:r>
      <w:r>
        <w:t>practice for performing inter-agency CCSDS standards interoperability testing using cloud technologies.</w:t>
      </w:r>
      <w:r w:rsidR="00C96AF9">
        <w:t xml:space="preserve"> </w:t>
      </w:r>
      <w:ins w:id="3" w:author="Peter Shames" w:date="2017-09-22T16:10:00Z">
        <w:r w:rsidR="00CD3E8F">
          <w:t xml:space="preserve">For many interagency test scenarios use of cloud testing may simplify </w:t>
        </w:r>
        <w:r w:rsidR="009E3301">
          <w:t xml:space="preserve">creating of test environments and eliminate the need for perimeter access exceptions.  </w:t>
        </w:r>
      </w:ins>
      <w:r w:rsidR="00C96AF9">
        <w:t>This book contains the necessary information regarding planning, acquiring, and configuring cloud and related testing functions.</w:t>
      </w:r>
    </w:p>
    <w:p w14:paraId="49A651E5" w14:textId="77777777" w:rsidR="00767D62" w:rsidRPr="00E87C47" w:rsidRDefault="00767D62" w:rsidP="00767D62">
      <w:pPr>
        <w:pStyle w:val="Heading2"/>
        <w:spacing w:before="480"/>
      </w:pPr>
      <w:bookmarkStart w:id="4" w:name="_Toc388794859"/>
      <w:bookmarkStart w:id="5" w:name="_Toc417131151"/>
      <w:bookmarkStart w:id="6" w:name="_Toc417131255"/>
      <w:bookmarkStart w:id="7" w:name="_Toc417131510"/>
      <w:bookmarkStart w:id="8" w:name="_Toc417357244"/>
      <w:bookmarkStart w:id="9" w:name="_Toc417476146"/>
      <w:bookmarkStart w:id="10" w:name="_Toc417544495"/>
      <w:bookmarkStart w:id="11" w:name="_Toc417704201"/>
      <w:bookmarkStart w:id="12" w:name="_Toc417715775"/>
      <w:bookmarkStart w:id="13" w:name="_Toc429138382"/>
      <w:bookmarkStart w:id="14" w:name="_Toc448593186"/>
      <w:bookmarkStart w:id="15" w:name="_Toc470428246"/>
      <w:bookmarkStart w:id="16" w:name="_Toc496349890"/>
      <w:bookmarkStart w:id="17" w:name="_Toc529861988"/>
      <w:bookmarkStart w:id="18" w:name="_Toc403710398"/>
      <w:r w:rsidRPr="00E87C47">
        <w:t>Applicability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CA0A2AC" w14:textId="0CA887FE" w:rsidR="00767D62" w:rsidRDefault="00767D62" w:rsidP="00767D62">
      <w:r>
        <w:t xml:space="preserve">This </w:t>
      </w:r>
      <w:r w:rsidR="00F6596E">
        <w:t>Y</w:t>
      </w:r>
      <w:r>
        <w:t xml:space="preserve">ellow </w:t>
      </w:r>
      <w:r w:rsidR="00F6596E">
        <w:t>B</w:t>
      </w:r>
      <w:r>
        <w:t>ook applies to any CCSDS i</w:t>
      </w:r>
      <w:r w:rsidR="00C96AF9">
        <w:t>nteroperability</w:t>
      </w:r>
      <w:r>
        <w:t xml:space="preserve"> testing that requires closed loop/real time interfacing between implement</w:t>
      </w:r>
      <w:r w:rsidR="00F6596E">
        <w:t xml:space="preserve">ed </w:t>
      </w:r>
      <w:r w:rsidR="00C96AF9">
        <w:t xml:space="preserve">systems </w:t>
      </w:r>
      <w:r w:rsidR="00F6596E">
        <w:t xml:space="preserve">(prototypes) </w:t>
      </w:r>
      <w:r w:rsidR="00C96AF9">
        <w:t>of two or more entities (e.g. agencies)</w:t>
      </w:r>
      <w:r>
        <w:t xml:space="preserve">. </w:t>
      </w:r>
      <w:r w:rsidR="00F6596E">
        <w:t xml:space="preserve">While </w:t>
      </w:r>
      <w:r>
        <w:t>some standards have been tested asynchronously via sending CCSDS frames via email</w:t>
      </w:r>
      <w:r w:rsidR="00F6596E">
        <w:t>,</w:t>
      </w:r>
      <w:r>
        <w:t xml:space="preserve"> </w:t>
      </w:r>
      <w:ins w:id="19" w:author="Peter Shames" w:date="2017-09-22T16:11:00Z">
        <w:r w:rsidR="009E3301">
          <w:t xml:space="preserve">and others have been tested by creating </w:t>
        </w:r>
      </w:ins>
      <w:ins w:id="20" w:author="Peter Shames" w:date="2017-09-22T16:12:00Z">
        <w:r w:rsidR="009E3301">
          <w:t xml:space="preserve">perimeter </w:t>
        </w:r>
      </w:ins>
      <w:ins w:id="21" w:author="Peter Shames" w:date="2017-09-22T16:11:00Z">
        <w:r w:rsidR="009E3301">
          <w:t xml:space="preserve">firewall </w:t>
        </w:r>
      </w:ins>
      <w:ins w:id="22" w:author="Peter Shames" w:date="2017-09-22T16:12:00Z">
        <w:r w:rsidR="009E3301">
          <w:t>exceptions, using cl</w:t>
        </w:r>
      </w:ins>
      <w:ins w:id="23" w:author="Peter Shames" w:date="2017-09-22T16:13:00Z">
        <w:r w:rsidR="009E3301">
          <w:t>o</w:t>
        </w:r>
      </w:ins>
      <w:ins w:id="24" w:author="Peter Shames" w:date="2017-09-22T16:12:00Z">
        <w:r w:rsidR="009E3301">
          <w:t xml:space="preserve">ud technologies </w:t>
        </w:r>
      </w:ins>
      <w:ins w:id="25" w:author="Peter Shames" w:date="2017-09-22T16:13:00Z">
        <w:r w:rsidR="009E3301">
          <w:t xml:space="preserve">would permit testing an example like </w:t>
        </w:r>
      </w:ins>
      <w:r w:rsidR="00F6596E">
        <w:t>a</w:t>
      </w:r>
      <w:r>
        <w:t xml:space="preserve"> closed loop/real time interfac</w:t>
      </w:r>
      <w:r w:rsidR="00F6596E">
        <w:t>e</w:t>
      </w:r>
      <w:r>
        <w:t xml:space="preserve"> </w:t>
      </w:r>
      <w:del w:id="26" w:author="Peter Shames" w:date="2017-09-22T16:14:00Z">
        <w:r w:rsidDel="009E3301">
          <w:delText xml:space="preserve">example </w:delText>
        </w:r>
        <w:r w:rsidR="00F6596E" w:rsidDel="009E3301">
          <w:delText>c</w:delText>
        </w:r>
        <w:r w:rsidDel="009E3301">
          <w:delText xml:space="preserve">ould </w:delText>
        </w:r>
      </w:del>
      <w:r w:rsidR="00F6596E">
        <w:t>involv</w:t>
      </w:r>
      <w:ins w:id="27" w:author="Peter Shames" w:date="2017-09-22T16:14:00Z">
        <w:r w:rsidR="009E3301">
          <w:t>ing</w:t>
        </w:r>
      </w:ins>
      <w:del w:id="28" w:author="Peter Shames" w:date="2017-09-22T16:14:00Z">
        <w:r w:rsidR="00F6596E" w:rsidDel="009E3301">
          <w:delText>e</w:delText>
        </w:r>
      </w:del>
      <w:r w:rsidR="00F6596E">
        <w:t xml:space="preserve"> </w:t>
      </w:r>
      <w:r>
        <w:t>transmitting data via</w:t>
      </w:r>
      <w:r w:rsidR="00F6596E">
        <w:t xml:space="preserve"> the</w:t>
      </w:r>
      <w:r>
        <w:t xml:space="preserve"> </w:t>
      </w:r>
      <w:r w:rsidRPr="003D2FED">
        <w:t xml:space="preserve">Command Operation Procedures-1 </w:t>
      </w:r>
      <w:r>
        <w:t xml:space="preserve">(COP-1) where a feedback loop is required. </w:t>
      </w:r>
    </w:p>
    <w:p w14:paraId="76AFF9CC" w14:textId="091B08DB" w:rsidR="00435F3C" w:rsidRDefault="00435F3C" w:rsidP="00767D62">
      <w:r>
        <w:t xml:space="preserve">This </w:t>
      </w:r>
      <w:r w:rsidR="00F6596E">
        <w:t>Y</w:t>
      </w:r>
      <w:r>
        <w:t xml:space="preserve">ellow </w:t>
      </w:r>
      <w:r w:rsidR="00F6596E">
        <w:t>B</w:t>
      </w:r>
      <w:r>
        <w:t xml:space="preserve">ook applies to all </w:t>
      </w:r>
      <w:r w:rsidR="00F6596E">
        <w:t xml:space="preserve">organizations </w:t>
      </w:r>
      <w:r>
        <w:t xml:space="preserve">within the CCSDS community that </w:t>
      </w:r>
      <w:r w:rsidR="00F6596E">
        <w:t xml:space="preserve">can use </w:t>
      </w:r>
      <w:r>
        <w:t>cloud technologies</w:t>
      </w:r>
      <w:r w:rsidR="00F6596E">
        <w:t xml:space="preserve"> for testing</w:t>
      </w:r>
      <w:r>
        <w:t xml:space="preserve">. </w:t>
      </w:r>
    </w:p>
    <w:p w14:paraId="4A258505" w14:textId="443C1335" w:rsidR="00C6143C" w:rsidRDefault="00B47F10" w:rsidP="00966EFE">
      <w:pPr>
        <w:pStyle w:val="Heading2"/>
      </w:pPr>
      <w:r>
        <w:t xml:space="preserve">Rationale </w:t>
      </w:r>
    </w:p>
    <w:p w14:paraId="4CAE2509" w14:textId="6FEAC1B2" w:rsidR="00C6143C" w:rsidRDefault="00C6143C" w:rsidP="00C6143C">
      <w:r>
        <w:t xml:space="preserve">Based on the successful pilot project using cloud technologies by the CCSDS </w:t>
      </w:r>
      <w:r w:rsidR="00F6596E">
        <w:t xml:space="preserve">Systems Engineering Area (SEA) </w:t>
      </w:r>
      <w:r>
        <w:t>Security</w:t>
      </w:r>
      <w:r w:rsidR="00DA1C8F">
        <w:t xml:space="preserve"> (Sec)</w:t>
      </w:r>
      <w:r>
        <w:t xml:space="preserve"> Working Group</w:t>
      </w:r>
      <w:r w:rsidR="00DA1C8F">
        <w:t xml:space="preserve"> (WG)</w:t>
      </w:r>
      <w:r>
        <w:t xml:space="preserve"> (S</w:t>
      </w:r>
      <w:r w:rsidR="00F6596E">
        <w:t xml:space="preserve">ec </w:t>
      </w:r>
      <w:r>
        <w:t xml:space="preserve">WG) (see </w:t>
      </w:r>
      <w:r>
        <w:fldChar w:fldCharType="begin"/>
      </w:r>
      <w:r>
        <w:instrText xml:space="preserve"> REF _Ref338584987 \w \h </w:instrText>
      </w:r>
      <w:r>
        <w:fldChar w:fldCharType="separate"/>
      </w:r>
      <w:r>
        <w:t>ANNEX A</w:t>
      </w:r>
      <w:r>
        <w:fldChar w:fldCharType="end"/>
      </w:r>
      <w:r>
        <w:t xml:space="preserve">) the </w:t>
      </w:r>
      <w:r w:rsidRPr="000F2C4B">
        <w:t>CCSDS Engineering Steering Group (CESG)</w:t>
      </w:r>
      <w:r>
        <w:t xml:space="preserve"> </w:t>
      </w:r>
      <w:r w:rsidR="00F6596E">
        <w:t>reached</w:t>
      </w:r>
      <w:r>
        <w:t xml:space="preserve"> unanimous agreement that CESG should adopt this approach as a CCSDS </w:t>
      </w:r>
      <w:r w:rsidR="00F6596E">
        <w:t xml:space="preserve">recommended </w:t>
      </w:r>
      <w:r>
        <w:t>practice when performing inter-agency/interoperability testing.</w:t>
      </w:r>
    </w:p>
    <w:p w14:paraId="73E9AB8F" w14:textId="2B8B1AEB" w:rsidR="0078736C" w:rsidRPr="00E47B8B" w:rsidRDefault="0078736C" w:rsidP="0078736C">
      <w:pPr>
        <w:pStyle w:val="Heading2"/>
      </w:pPr>
      <w:r w:rsidRPr="00E47B8B">
        <w:t xml:space="preserve">REFERENCES </w:t>
      </w:r>
    </w:p>
    <w:p w14:paraId="69BE2240" w14:textId="77777777" w:rsidR="0050301B" w:rsidRDefault="0050301B" w:rsidP="0050301B">
      <w:pPr>
        <w:keepLines/>
        <w:numPr>
          <w:ilvl w:val="0"/>
          <w:numId w:val="11"/>
        </w:numPr>
      </w:pPr>
      <w:r w:rsidRPr="00E47B8B">
        <w:rPr>
          <w:i/>
        </w:rPr>
        <w:t>CCSDS Space</w:t>
      </w:r>
      <w:r>
        <w:rPr>
          <w:i/>
        </w:rPr>
        <w:t xml:space="preserve"> Data Link Security (SDLS) core protocol</w:t>
      </w:r>
      <w:r>
        <w:t>.  CCSDS 355.0-B-1.  Blue Book.  Issue 1, September 2015</w:t>
      </w:r>
    </w:p>
    <w:p w14:paraId="3E34EBAF" w14:textId="77777777" w:rsidR="0050301B" w:rsidRDefault="0050301B" w:rsidP="0050301B">
      <w:pPr>
        <w:keepLines/>
        <w:numPr>
          <w:ilvl w:val="0"/>
          <w:numId w:val="11"/>
        </w:numPr>
      </w:pPr>
      <w:r>
        <w:rPr>
          <w:i/>
        </w:rPr>
        <w:t>Organization and processes</w:t>
      </w:r>
      <w:r w:rsidRPr="00553A72">
        <w:rPr>
          <w:i/>
        </w:rPr>
        <w:t xml:space="preserve"> for the Consultative Committee for Space Data Systems</w:t>
      </w:r>
      <w:r>
        <w:t>, CCSDS A02.1-Y-4.  Yellow Book. Issue 4. Washington DC: CCSDS, April 2014.</w:t>
      </w:r>
    </w:p>
    <w:p w14:paraId="0F426AC6" w14:textId="77777777" w:rsidR="0050301B" w:rsidRDefault="0050301B" w:rsidP="0050301B">
      <w:pPr>
        <w:keepLines/>
        <w:numPr>
          <w:ilvl w:val="0"/>
          <w:numId w:val="11"/>
        </w:numPr>
      </w:pPr>
      <w:r>
        <w:rPr>
          <w:i/>
        </w:rPr>
        <w:t>CCSDS SDLS Core Protocol interoperability testing</w:t>
      </w:r>
      <w:r>
        <w:t>.  CCSDS 355.0-Y-1.  Yellow book, March 2015</w:t>
      </w:r>
    </w:p>
    <w:p w14:paraId="0206EB60" w14:textId="77777777" w:rsidR="0050301B" w:rsidRDefault="0050301B" w:rsidP="0050301B">
      <w:pPr>
        <w:keepLines/>
        <w:numPr>
          <w:ilvl w:val="0"/>
          <w:numId w:val="11"/>
        </w:numPr>
      </w:pPr>
      <w:r>
        <w:rPr>
          <w:i/>
        </w:rPr>
        <w:t>CCSDS Space Data Link Security (SDLS) extended procedures</w:t>
      </w:r>
      <w:r>
        <w:t>.  CCSDS 355.1-W-x.  CCSDS white book</w:t>
      </w:r>
    </w:p>
    <w:p w14:paraId="5E807340" w14:textId="732D7205" w:rsidR="0050301B" w:rsidRPr="00CD3E8F" w:rsidRDefault="009604C1" w:rsidP="00882F41">
      <w:pPr>
        <w:keepLines/>
        <w:numPr>
          <w:ilvl w:val="0"/>
          <w:numId w:val="11"/>
        </w:numPr>
        <w:rPr>
          <w:i/>
        </w:rPr>
      </w:pPr>
      <w:r w:rsidRPr="00CD3E8F">
        <w:rPr>
          <w:i/>
        </w:rPr>
        <w:t xml:space="preserve">Security Assessment and </w:t>
      </w:r>
      <w:proofErr w:type="spellStart"/>
      <w:proofErr w:type="gramStart"/>
      <w:r w:rsidRPr="00CD3E8F">
        <w:rPr>
          <w:i/>
        </w:rPr>
        <w:t>Authorization:External</w:t>
      </w:r>
      <w:proofErr w:type="spellEnd"/>
      <w:proofErr w:type="gramEnd"/>
      <w:r w:rsidRPr="00CD3E8F">
        <w:rPr>
          <w:i/>
        </w:rPr>
        <w:t xml:space="preserve"> Information Systems</w:t>
      </w:r>
      <w:r w:rsidR="0050301B" w:rsidRPr="00CD3E8F">
        <w:t xml:space="preserve">  </w:t>
      </w:r>
      <w:r w:rsidRPr="00CD3E8F">
        <w:t>ITS-HBK- 2810.02-05A</w:t>
      </w:r>
      <w:r w:rsidR="0050301B">
        <w:t xml:space="preserve">  Issue </w:t>
      </w:r>
      <w:r w:rsidR="00882F41">
        <w:t>A</w:t>
      </w:r>
      <w:r w:rsidR="0050301B">
        <w:t xml:space="preserve">. </w:t>
      </w:r>
      <w:r w:rsidR="00882F41" w:rsidRPr="00882F41">
        <w:t>OCIO/ Deputy CIO for Information Technology Security</w:t>
      </w:r>
      <w:r w:rsidR="0050301B">
        <w:t xml:space="preserve">, </w:t>
      </w:r>
      <w:r w:rsidR="00882F41">
        <w:t>February</w:t>
      </w:r>
      <w:r w:rsidR="0050301B">
        <w:t xml:space="preserve"> 201</w:t>
      </w:r>
      <w:r w:rsidR="00882F41">
        <w:t>6</w:t>
      </w:r>
    </w:p>
    <w:p w14:paraId="7D9D680F" w14:textId="1AAE0A5A" w:rsidR="00C96AF9" w:rsidRDefault="00C96AF9" w:rsidP="00C75F10">
      <w:pPr>
        <w:pStyle w:val="Heading1"/>
      </w:pPr>
      <w:r>
        <w:lastRenderedPageBreak/>
        <w:t>Background and Motivation</w:t>
      </w:r>
    </w:p>
    <w:p w14:paraId="5D2E1058" w14:textId="1CD992C8" w:rsidR="00CD6EAE" w:rsidRDefault="00A30AA3" w:rsidP="00A30AA3">
      <w:pPr>
        <w:rPr>
          <w:rFonts w:cs="Arial"/>
        </w:rPr>
      </w:pPr>
      <w:r>
        <w:rPr>
          <w:rFonts w:cs="Arial"/>
        </w:rPr>
        <w:t xml:space="preserve">During the </w:t>
      </w:r>
      <w:r w:rsidRPr="005F7353">
        <w:rPr>
          <w:rFonts w:cs="Arial"/>
        </w:rPr>
        <w:t xml:space="preserve">Consultative Committee for Space Data Systems (CCSDS) </w:t>
      </w:r>
      <w:r>
        <w:rPr>
          <w:rFonts w:cs="Arial"/>
        </w:rPr>
        <w:t>Security Working Group (S</w:t>
      </w:r>
      <w:r w:rsidR="00F6596E">
        <w:rPr>
          <w:rFonts w:cs="Arial"/>
        </w:rPr>
        <w:t xml:space="preserve">ec </w:t>
      </w:r>
      <w:r>
        <w:rPr>
          <w:rFonts w:cs="Arial"/>
        </w:rPr>
        <w:t xml:space="preserve">WG) meeting in London in November 2014, the topic of interoperability testing between agencies was discussed. Several members of the Security Working Group described the difficulties they have </w:t>
      </w:r>
      <w:r w:rsidR="00F6596E">
        <w:rPr>
          <w:rFonts w:cs="Arial"/>
        </w:rPr>
        <w:t xml:space="preserve">experienced </w:t>
      </w:r>
      <w:r>
        <w:rPr>
          <w:rFonts w:cs="Arial"/>
        </w:rPr>
        <w:t xml:space="preserve">in the past performing point-to-point interoperability testing between two agencies. </w:t>
      </w:r>
      <w:r w:rsidR="00F6596E">
        <w:rPr>
          <w:rFonts w:cs="Arial"/>
        </w:rPr>
        <w:t xml:space="preserve">This had involved making special arrangements for servers located in a de-militarized zone (DMZ), or special access through agency firewalls.  This was typically time consuming and required significant coordination with other entities. </w:t>
      </w:r>
      <w:r w:rsidR="00CD6EAE">
        <w:rPr>
          <w:rFonts w:cs="Arial"/>
        </w:rPr>
        <w:t xml:space="preserve">Closed looped/real time interoperability testing between CCSDS participating agencies has proven to be difficult at times due to the </w:t>
      </w:r>
      <w:ins w:id="29" w:author="Peter Shames" w:date="2017-09-22T16:15:00Z">
        <w:r w:rsidR="009E3301">
          <w:rPr>
            <w:rFonts w:cs="Arial"/>
          </w:rPr>
          <w:t xml:space="preserve">impact on </w:t>
        </w:r>
      </w:ins>
      <w:r w:rsidR="00CD6EAE">
        <w:rPr>
          <w:rFonts w:cs="Arial"/>
        </w:rPr>
        <w:t xml:space="preserve">security implementations (i.e. Firewalls) by each agency. It has </w:t>
      </w:r>
      <w:ins w:id="30" w:author="Peter Shames" w:date="2017-09-22T16:15:00Z">
        <w:r w:rsidR="009E3301">
          <w:rPr>
            <w:rFonts w:cs="Arial"/>
          </w:rPr>
          <w:t xml:space="preserve">frequently </w:t>
        </w:r>
      </w:ins>
      <w:r w:rsidR="00CD6EAE">
        <w:rPr>
          <w:rFonts w:cs="Arial"/>
        </w:rPr>
        <w:t xml:space="preserve">been difficult to get firewall change requests approved or new Virtual Private Network (VPN) tunnels established. </w:t>
      </w:r>
    </w:p>
    <w:p w14:paraId="078459CD" w14:textId="77777777" w:rsidR="008F5DBF" w:rsidRDefault="007658EF" w:rsidP="008F5DBF">
      <w:r>
        <w:rPr>
          <w:rFonts w:cs="Arial"/>
        </w:rPr>
        <w:t>A</w:t>
      </w:r>
      <w:r w:rsidR="00C75F10">
        <w:rPr>
          <w:rFonts w:cs="Arial"/>
        </w:rPr>
        <w:t xml:space="preserve"> more effective and efficient means to conduct interoperability testing</w:t>
      </w:r>
      <w:r w:rsidR="00CD6EAE">
        <w:rPr>
          <w:rFonts w:cs="Arial"/>
        </w:rPr>
        <w:t xml:space="preserve"> was</w:t>
      </w:r>
      <w:r w:rsidR="00C75F10">
        <w:rPr>
          <w:rFonts w:cs="Arial"/>
        </w:rPr>
        <w:t xml:space="preserve"> needed. With evolving technologies and agency polices, cloud-based technologies appear</w:t>
      </w:r>
      <w:del w:id="31" w:author="Peter Shames" w:date="2017-09-22T16:15:00Z">
        <w:r w:rsidR="00C75F10" w:rsidDel="009E3301">
          <w:rPr>
            <w:rFonts w:cs="Arial"/>
          </w:rPr>
          <w:delText>s</w:delText>
        </w:r>
      </w:del>
      <w:r w:rsidR="00C75F10">
        <w:rPr>
          <w:rFonts w:cs="Arial"/>
        </w:rPr>
        <w:t xml:space="preserve"> to be a viable solution to alleviate past interoperability issues between CCSDS participating agencies.</w:t>
      </w:r>
      <w:r w:rsidR="00CD6EAE">
        <w:rPr>
          <w:rFonts w:cs="Arial"/>
        </w:rPr>
        <w:t xml:space="preserve"> </w:t>
      </w:r>
      <w:r w:rsidR="00EE6EA9">
        <w:rPr>
          <w:rFonts w:cs="Arial"/>
        </w:rPr>
        <w:t>The</w:t>
      </w:r>
      <w:r w:rsidR="00A30AA3">
        <w:rPr>
          <w:rFonts w:cs="Arial"/>
        </w:rPr>
        <w:t xml:space="preserve"> Space Data Link Security (SDLS) Working Group</w:t>
      </w:r>
      <w:r w:rsidR="00CD6EAE">
        <w:rPr>
          <w:rFonts w:cs="Arial"/>
        </w:rPr>
        <w:t>, with direct support from the</w:t>
      </w:r>
      <w:r w:rsidR="00EE6EA9">
        <w:rPr>
          <w:rFonts w:cs="Arial"/>
        </w:rPr>
        <w:t xml:space="preserve"> Security Working Group (S</w:t>
      </w:r>
      <w:r w:rsidR="00CD6EAE">
        <w:rPr>
          <w:rFonts w:cs="Arial"/>
        </w:rPr>
        <w:t xml:space="preserve">ec </w:t>
      </w:r>
      <w:r w:rsidR="00EE6EA9">
        <w:rPr>
          <w:rFonts w:cs="Arial"/>
        </w:rPr>
        <w:t>WG)</w:t>
      </w:r>
      <w:r w:rsidR="00CD6EAE">
        <w:rPr>
          <w:rFonts w:cs="Arial"/>
        </w:rPr>
        <w:t>,</w:t>
      </w:r>
      <w:r w:rsidR="00EE6EA9">
        <w:rPr>
          <w:rFonts w:cs="Arial"/>
        </w:rPr>
        <w:t xml:space="preserve"> </w:t>
      </w:r>
      <w:r w:rsidR="00A30AA3">
        <w:rPr>
          <w:rFonts w:cs="Arial"/>
        </w:rPr>
        <w:t>was chosen by the CESG to be a pilot for interoperability testing in the cloud. Based on the research</w:t>
      </w:r>
      <w:r w:rsidR="00CD6EAE">
        <w:rPr>
          <w:rFonts w:cs="Arial"/>
        </w:rPr>
        <w:t xml:space="preserve"> and testing that was</w:t>
      </w:r>
      <w:r w:rsidR="00A30AA3">
        <w:rPr>
          <w:rFonts w:cs="Arial"/>
        </w:rPr>
        <w:t xml:space="preserve"> performed, </w:t>
      </w:r>
      <w:r w:rsidR="00CD6EAE">
        <w:rPr>
          <w:rFonts w:cs="Arial"/>
        </w:rPr>
        <w:t xml:space="preserve">this report </w:t>
      </w:r>
      <w:r w:rsidR="00A30AA3">
        <w:rPr>
          <w:rFonts w:cs="Arial"/>
        </w:rPr>
        <w:t xml:space="preserve">describes the </w:t>
      </w:r>
      <w:r w:rsidR="00CD6EAE">
        <w:rPr>
          <w:rFonts w:cs="Arial"/>
        </w:rPr>
        <w:t xml:space="preserve">process followed </w:t>
      </w:r>
      <w:r w:rsidR="00EE6EA9">
        <w:rPr>
          <w:rFonts w:cs="Arial"/>
        </w:rPr>
        <w:t>and some best practices</w:t>
      </w:r>
      <w:r w:rsidR="00A30AA3">
        <w:rPr>
          <w:rFonts w:cs="Arial"/>
        </w:rPr>
        <w:t xml:space="preserve"> </w:t>
      </w:r>
      <w:r w:rsidR="00CD6EAE">
        <w:rPr>
          <w:rFonts w:cs="Arial"/>
        </w:rPr>
        <w:t xml:space="preserve">discovered </w:t>
      </w:r>
      <w:r w:rsidR="00EE6EA9">
        <w:rPr>
          <w:rFonts w:cs="Arial"/>
        </w:rPr>
        <w:t>during</w:t>
      </w:r>
      <w:r w:rsidR="00A30AA3">
        <w:rPr>
          <w:rFonts w:cs="Arial"/>
        </w:rPr>
        <w:t xml:space="preserve"> </w:t>
      </w:r>
      <w:r w:rsidR="00EE6EA9">
        <w:rPr>
          <w:rFonts w:cs="Arial"/>
        </w:rPr>
        <w:t>the</w:t>
      </w:r>
      <w:r w:rsidR="00A30AA3">
        <w:rPr>
          <w:rFonts w:cs="Arial"/>
        </w:rPr>
        <w:t xml:space="preserve"> pilot cloud testing for CCSDS.</w:t>
      </w:r>
      <w:r w:rsidR="00C6143C">
        <w:t xml:space="preserve"> </w:t>
      </w:r>
    </w:p>
    <w:p w14:paraId="7466C658" w14:textId="7E9A7B97" w:rsidR="00C75F10" w:rsidRDefault="00C75F10" w:rsidP="008F5DBF">
      <w:pPr>
        <w:pStyle w:val="Heading1"/>
      </w:pPr>
      <w:r>
        <w:lastRenderedPageBreak/>
        <w:t>Considerations for testing in the Cloud</w:t>
      </w:r>
    </w:p>
    <w:p w14:paraId="00050D25" w14:textId="7B75D061" w:rsidR="00AD4A48" w:rsidRDefault="00CD6EAE" w:rsidP="00C75F10">
      <w:r>
        <w:t>Security considerations need to be accounted for</w:t>
      </w:r>
      <w:r w:rsidDel="00CD6EAE">
        <w:t xml:space="preserve"> </w:t>
      </w:r>
      <w:r>
        <w:t>w</w:t>
      </w:r>
      <w:r w:rsidR="00AD4A48">
        <w:t xml:space="preserve">hen planning on using cloud </w:t>
      </w:r>
      <w:r w:rsidR="00486C42">
        <w:t xml:space="preserve">resources </w:t>
      </w:r>
      <w:r w:rsidR="00AD4A48">
        <w:t xml:space="preserve">to support CCSDS projects, and a good resource to understanding cloud is </w:t>
      </w:r>
      <w:r w:rsidR="0035168D" w:rsidRPr="0035168D">
        <w:t>National Institute of Standards and Technology (</w:t>
      </w:r>
      <w:r w:rsidR="00AD4A48" w:rsidRPr="0035168D">
        <w:t>NIST</w:t>
      </w:r>
      <w:r w:rsidR="0035168D" w:rsidRPr="0035168D">
        <w:t>)</w:t>
      </w:r>
      <w:r w:rsidR="00AD4A48" w:rsidRPr="0035168D">
        <w:t xml:space="preserve"> 8</w:t>
      </w:r>
      <w:r w:rsidR="00AD4A48">
        <w:t xml:space="preserve">00-144, </w:t>
      </w:r>
      <w:r w:rsidR="00AD4A48" w:rsidRPr="00AD4A48">
        <w:rPr>
          <w:i/>
        </w:rPr>
        <w:t>Guidelines on Security and Privacy in Public Cloud Computing</w:t>
      </w:r>
      <w:r w:rsidR="00AD4A48">
        <w:t xml:space="preserve">. NIST provides a solid foundation to consider when utilizing cloud technologies. However, outside of general good security practices each agency within CCSDS will have their interpretation of the risks </w:t>
      </w:r>
      <w:r w:rsidR="000E0890">
        <w:t xml:space="preserve">involved </w:t>
      </w:r>
      <w:r w:rsidR="00AD4A48">
        <w:t>with cloud</w:t>
      </w:r>
      <w:r w:rsidR="00486C42">
        <w:t xml:space="preserve"> technologies</w:t>
      </w:r>
      <w:r w:rsidR="00AD4A48">
        <w:t xml:space="preserve"> and polices on using cloud.</w:t>
      </w:r>
    </w:p>
    <w:p w14:paraId="280BA9C3" w14:textId="2F0B337C" w:rsidR="004A1943" w:rsidRDefault="004A1943" w:rsidP="00C75F10">
      <w:r>
        <w:t xml:space="preserve">From a policy </w:t>
      </w:r>
      <w:del w:id="32" w:author="Peter Shames" w:date="2017-09-22T16:16:00Z">
        <w:r w:rsidDel="009E3301">
          <w:delText>perspective</w:delText>
        </w:r>
      </w:del>
      <w:ins w:id="33" w:author="Peter Shames" w:date="2017-09-22T16:16:00Z">
        <w:r w:rsidR="009E3301">
          <w:t>perspective,</w:t>
        </w:r>
      </w:ins>
      <w:r>
        <w:t xml:space="preserve"> many CCSDS participating agencies have varying </w:t>
      </w:r>
      <w:r w:rsidR="000E0890">
        <w:t xml:space="preserve">approaches </w:t>
      </w:r>
      <w:r>
        <w:t xml:space="preserve">when considering cloud usage. See </w:t>
      </w:r>
      <w:r>
        <w:fldChar w:fldCharType="begin"/>
      </w:r>
      <w:r>
        <w:instrText xml:space="preserve"> REF _Ref338582848 \r \h </w:instrText>
      </w:r>
      <w:r>
        <w:fldChar w:fldCharType="separate"/>
      </w:r>
      <w:r w:rsidR="00C876CE">
        <w:t>ANNEX B</w:t>
      </w:r>
      <w:r>
        <w:fldChar w:fldCharType="end"/>
      </w:r>
      <w:r>
        <w:t xml:space="preserve"> for a sample of polices that were provided by agencies within the </w:t>
      </w:r>
      <w:r w:rsidR="003B7FB5">
        <w:t>Security Working</w:t>
      </w:r>
      <w:r>
        <w:t xml:space="preserve"> </w:t>
      </w:r>
      <w:r w:rsidR="003B7FB5">
        <w:t>G</w:t>
      </w:r>
      <w:r>
        <w:t xml:space="preserve">roup. This list is not all encompassing of every agency within CCSDS but merely a sample for informational purposes. Policies </w:t>
      </w:r>
      <w:r w:rsidR="000E0890">
        <w:t xml:space="preserve">also </w:t>
      </w:r>
      <w:r>
        <w:t>change with time therefore it is recommended to review the agenc</w:t>
      </w:r>
      <w:r w:rsidR="000E0890">
        <w:t>y’s</w:t>
      </w:r>
      <w:r>
        <w:t xml:space="preserve"> </w:t>
      </w:r>
      <w:r w:rsidR="004D1448">
        <w:t>latest</w:t>
      </w:r>
      <w:r>
        <w:t xml:space="preserve"> polices when considering using cloud technologies to perform CCSDS work.</w:t>
      </w:r>
      <w:r w:rsidR="00AD4A48">
        <w:t xml:space="preserve"> </w:t>
      </w:r>
    </w:p>
    <w:p w14:paraId="7B8D315D" w14:textId="5BC2D8D0" w:rsidR="00AD4A48" w:rsidRDefault="009E3301" w:rsidP="00C75F10">
      <w:ins w:id="34" w:author="Peter Shames" w:date="2017-09-22T16:16:00Z">
        <w:r>
          <w:t>At the outset i</w:t>
        </w:r>
      </w:ins>
      <w:del w:id="35" w:author="Peter Shames" w:date="2017-09-22T16:16:00Z">
        <w:r w:rsidR="00AD4A48" w:rsidDel="009E3301">
          <w:delText>I</w:delText>
        </w:r>
      </w:del>
      <w:r w:rsidR="00AD4A48">
        <w:t>t should be determine</w:t>
      </w:r>
      <w:r w:rsidR="00486C42">
        <w:t>d</w:t>
      </w:r>
      <w:r w:rsidR="00AD4A48">
        <w:t xml:space="preserve"> if </w:t>
      </w:r>
      <w:r w:rsidR="000E0890">
        <w:t xml:space="preserve">a </w:t>
      </w:r>
      <w:r w:rsidR="00AD4A48">
        <w:t xml:space="preserve">cloud </w:t>
      </w:r>
      <w:r w:rsidR="000E0890">
        <w:t xml:space="preserve">deployment </w:t>
      </w:r>
      <w:r w:rsidR="00AD4A48">
        <w:t>is even feasible from a policy and security perspective. Generally</w:t>
      </w:r>
      <w:ins w:id="36" w:author="Peter Shames" w:date="2017-09-22T16:16:00Z">
        <w:r>
          <w:t>,</w:t>
        </w:r>
      </w:ins>
      <w:r w:rsidR="00AD4A48">
        <w:t xml:space="preserve"> within the context of CCSDS work, agencies are prototyping and performing testing to prove out </w:t>
      </w:r>
      <w:r w:rsidR="000E0890">
        <w:t xml:space="preserve">what are public domain </w:t>
      </w:r>
      <w:r w:rsidR="00257D40">
        <w:t>consensus</w:t>
      </w:r>
      <w:r w:rsidR="000E0890">
        <w:t xml:space="preserve"> </w:t>
      </w:r>
      <w:r w:rsidR="00AD4A48">
        <w:t xml:space="preserve">standards </w:t>
      </w:r>
      <w:r w:rsidR="000E0890">
        <w:t xml:space="preserve">that are </w:t>
      </w:r>
      <w:r w:rsidR="00AD4A48">
        <w:t xml:space="preserve">under development. In most cases the data and prototypes being developed are not sensitive. However, that is a </w:t>
      </w:r>
      <w:r w:rsidR="00473BC8">
        <w:t>case-by-case</w:t>
      </w:r>
      <w:r w:rsidR="00AD4A48">
        <w:t xml:space="preserve"> basis and should be considered when determining if cloud is a feasible option. If cloud is a feasible environment for </w:t>
      </w:r>
      <w:r w:rsidR="00473BC8">
        <w:t>a</w:t>
      </w:r>
      <w:r w:rsidR="00AD4A48">
        <w:t xml:space="preserve"> particular CCSDS project, then the following</w:t>
      </w:r>
      <w:r w:rsidR="00473BC8">
        <w:t xml:space="preserve"> information</w:t>
      </w:r>
      <w:r w:rsidR="005279ED">
        <w:t>,</w:t>
      </w:r>
      <w:r w:rsidR="005279ED" w:rsidRPr="005279ED">
        <w:t xml:space="preserve"> </w:t>
      </w:r>
      <w:r w:rsidR="005279ED">
        <w:t>based on the pilot project by the Security Working Group,</w:t>
      </w:r>
      <w:r w:rsidR="00473BC8">
        <w:t xml:space="preserve"> can be used as a guide / best practices.</w:t>
      </w:r>
    </w:p>
    <w:p w14:paraId="1CA5AB7E" w14:textId="3F84D25C" w:rsidR="001D624F" w:rsidRDefault="00717312" w:rsidP="00C75F10">
      <w:r>
        <w:t>Th</w:t>
      </w:r>
      <w:ins w:id="37" w:author="Peter Shames" w:date="2017-09-22T16:16:00Z">
        <w:r w:rsidR="009E3301">
          <w:t>e</w:t>
        </w:r>
      </w:ins>
      <w:del w:id="38" w:author="Peter Shames" w:date="2017-09-22T16:16:00Z">
        <w:r w:rsidDel="009E3301">
          <w:delText>is</w:delText>
        </w:r>
      </w:del>
      <w:r>
        <w:t xml:space="preserve"> </w:t>
      </w:r>
      <w:r w:rsidR="004D1448">
        <w:t>following sub</w:t>
      </w:r>
      <w:r>
        <w:t>section</w:t>
      </w:r>
      <w:ins w:id="39" w:author="Peter Shames" w:date="2017-09-22T16:16:00Z">
        <w:r w:rsidR="009E3301">
          <w:t>s</w:t>
        </w:r>
      </w:ins>
      <w:del w:id="40" w:author="Peter Shames" w:date="2017-09-22T16:16:00Z">
        <w:r w:rsidR="004D1448" w:rsidDel="009E3301">
          <w:delText>s</w:delText>
        </w:r>
      </w:del>
      <w:r>
        <w:t xml:space="preserve"> will outline steps to be taken to </w:t>
      </w:r>
      <w:ins w:id="41" w:author="Peter Shames" w:date="2017-09-22T16:17:00Z">
        <w:r w:rsidR="009E3301">
          <w:t xml:space="preserve">in order to </w:t>
        </w:r>
      </w:ins>
      <w:r>
        <w:t>be successful when using cloud-based technologies to perform CCSDS interoperability testing.</w:t>
      </w:r>
      <w:r w:rsidR="00F256B7">
        <w:t xml:space="preserve"> The following need to be considered when using cloud in the context of CCSDS:</w:t>
      </w:r>
    </w:p>
    <w:p w14:paraId="72F5BC63" w14:textId="729E952B" w:rsidR="00F256B7" w:rsidRDefault="004D1448" w:rsidP="00F256B7">
      <w:pPr>
        <w:pStyle w:val="ListParagraph"/>
        <w:numPr>
          <w:ilvl w:val="0"/>
          <w:numId w:val="7"/>
        </w:numPr>
      </w:pPr>
      <w:r>
        <w:fldChar w:fldCharType="begin"/>
      </w:r>
      <w:r>
        <w:instrText xml:space="preserve"> REF _Ref338584137 \h </w:instrText>
      </w:r>
      <w:r>
        <w:fldChar w:fldCharType="separate"/>
      </w:r>
      <w:r w:rsidR="00C876CE">
        <w:t>Cloud Deployment Architecture</w:t>
      </w:r>
      <w:r>
        <w:fldChar w:fldCharType="end"/>
      </w:r>
    </w:p>
    <w:p w14:paraId="26F8D925" w14:textId="4E1B1ACE" w:rsidR="006466F9" w:rsidRDefault="004D1448" w:rsidP="006466F9">
      <w:pPr>
        <w:pStyle w:val="ListParagraph"/>
        <w:numPr>
          <w:ilvl w:val="0"/>
          <w:numId w:val="7"/>
        </w:numPr>
      </w:pPr>
      <w:r>
        <w:fldChar w:fldCharType="begin"/>
      </w:r>
      <w:r>
        <w:instrText xml:space="preserve"> REF _Ref338584230 \h </w:instrText>
      </w:r>
      <w:r>
        <w:fldChar w:fldCharType="separate"/>
      </w:r>
      <w:r w:rsidR="00C876CE">
        <w:t>Cloud Provider</w:t>
      </w:r>
      <w:r>
        <w:fldChar w:fldCharType="end"/>
      </w:r>
    </w:p>
    <w:p w14:paraId="26D1F0F9" w14:textId="546078C4" w:rsidR="00F256B7" w:rsidRDefault="004D1448" w:rsidP="00F256B7">
      <w:pPr>
        <w:pStyle w:val="ListParagraph"/>
        <w:numPr>
          <w:ilvl w:val="0"/>
          <w:numId w:val="7"/>
        </w:numPr>
      </w:pPr>
      <w:r>
        <w:fldChar w:fldCharType="begin"/>
      </w:r>
      <w:r>
        <w:instrText xml:space="preserve"> REF _Ref338584277 \h </w:instrText>
      </w:r>
      <w:r>
        <w:fldChar w:fldCharType="separate"/>
      </w:r>
      <w:r w:rsidR="00C876CE">
        <w:t>Cost Models</w:t>
      </w:r>
      <w:r>
        <w:fldChar w:fldCharType="end"/>
      </w:r>
      <w:r>
        <w:t xml:space="preserve"> and </w:t>
      </w:r>
      <w:r>
        <w:fldChar w:fldCharType="begin"/>
      </w:r>
      <w:r>
        <w:instrText xml:space="preserve"> REF _Ref338584286 \h </w:instrText>
      </w:r>
      <w:r>
        <w:fldChar w:fldCharType="separate"/>
      </w:r>
      <w:r w:rsidR="00C876CE">
        <w:t>Procurement Method</w:t>
      </w:r>
      <w:r>
        <w:fldChar w:fldCharType="end"/>
      </w:r>
    </w:p>
    <w:p w14:paraId="5F1644A4" w14:textId="409915F7" w:rsidR="00F256B7" w:rsidRDefault="004D1448" w:rsidP="00F256B7">
      <w:pPr>
        <w:pStyle w:val="ListParagraph"/>
        <w:numPr>
          <w:ilvl w:val="0"/>
          <w:numId w:val="7"/>
        </w:numPr>
      </w:pPr>
      <w:r>
        <w:fldChar w:fldCharType="begin"/>
      </w:r>
      <w:r>
        <w:instrText xml:space="preserve"> REF _Ref338584314 \h </w:instrText>
      </w:r>
      <w:r>
        <w:fldChar w:fldCharType="separate"/>
      </w:r>
      <w:r w:rsidR="009830FA">
        <w:fldChar w:fldCharType="begin"/>
      </w:r>
      <w:r w:rsidR="009830FA">
        <w:instrText xml:space="preserve"> REF _Ref338584314 \h </w:instrText>
      </w:r>
      <w:r w:rsidR="009830FA">
        <w:fldChar w:fldCharType="separate"/>
      </w:r>
      <w:r w:rsidR="009830FA">
        <w:t>Computing and Storage Resources Costs</w:t>
      </w:r>
      <w:r w:rsidR="009830FA">
        <w:fldChar w:fldCharType="end"/>
      </w:r>
      <w:r>
        <w:fldChar w:fldCharType="end"/>
      </w:r>
    </w:p>
    <w:p w14:paraId="379B4513" w14:textId="72412400" w:rsidR="00F256B7" w:rsidRDefault="004D1448" w:rsidP="00F256B7">
      <w:pPr>
        <w:pStyle w:val="ListParagraph"/>
        <w:numPr>
          <w:ilvl w:val="0"/>
          <w:numId w:val="7"/>
        </w:numPr>
      </w:pPr>
      <w:r>
        <w:fldChar w:fldCharType="begin"/>
      </w:r>
      <w:r>
        <w:instrText xml:space="preserve"> REF _Ref338584348 \h </w:instrText>
      </w:r>
      <w:r>
        <w:fldChar w:fldCharType="separate"/>
      </w:r>
      <w:r w:rsidR="00C876CE">
        <w:t>Virtual Machine Deployment</w:t>
      </w:r>
      <w:r>
        <w:fldChar w:fldCharType="end"/>
      </w:r>
    </w:p>
    <w:p w14:paraId="5AB5B461" w14:textId="1F4A3A6E" w:rsidR="00F256B7" w:rsidRDefault="004D1448" w:rsidP="00F256B7">
      <w:pPr>
        <w:pStyle w:val="ListParagraph"/>
        <w:numPr>
          <w:ilvl w:val="0"/>
          <w:numId w:val="7"/>
        </w:numPr>
      </w:pPr>
      <w:r>
        <w:fldChar w:fldCharType="begin"/>
      </w:r>
      <w:r>
        <w:instrText xml:space="preserve"> REF _Ref338584372 \h </w:instrText>
      </w:r>
      <w:r>
        <w:fldChar w:fldCharType="separate"/>
      </w:r>
      <w:r w:rsidR="00C876CE">
        <w:t>Virtual Networking</w:t>
      </w:r>
      <w:r>
        <w:fldChar w:fldCharType="end"/>
      </w:r>
    </w:p>
    <w:p w14:paraId="38E048B8" w14:textId="56BCAD1E" w:rsidR="00F256B7" w:rsidRPr="00C75F10" w:rsidRDefault="004D1448" w:rsidP="00F256B7">
      <w:pPr>
        <w:pStyle w:val="ListParagraph"/>
        <w:numPr>
          <w:ilvl w:val="0"/>
          <w:numId w:val="7"/>
        </w:numPr>
      </w:pPr>
      <w:r>
        <w:fldChar w:fldCharType="begin"/>
      </w:r>
      <w:r>
        <w:instrText xml:space="preserve"> REF _Ref338584387 \h </w:instrText>
      </w:r>
      <w:r>
        <w:fldChar w:fldCharType="separate"/>
      </w:r>
      <w:r w:rsidR="00C876CE">
        <w:t>Virtual Machine Accessibility</w:t>
      </w:r>
      <w:r>
        <w:fldChar w:fldCharType="end"/>
      </w:r>
    </w:p>
    <w:p w14:paraId="3EA19DEE" w14:textId="09FC1583" w:rsidR="00C96AF9" w:rsidRDefault="00C96AF9" w:rsidP="00435B9E">
      <w:pPr>
        <w:pStyle w:val="Heading2"/>
      </w:pPr>
      <w:bookmarkStart w:id="42" w:name="_Ref338584137"/>
      <w:r>
        <w:t xml:space="preserve">Cloud </w:t>
      </w:r>
      <w:r w:rsidR="00F256B7">
        <w:t>Deployment Architecture</w:t>
      </w:r>
      <w:bookmarkEnd w:id="42"/>
      <w:r>
        <w:t xml:space="preserve"> </w:t>
      </w:r>
    </w:p>
    <w:p w14:paraId="514B9196" w14:textId="0BD80B80" w:rsidR="007E364F" w:rsidRPr="007E364F" w:rsidRDefault="007E364F" w:rsidP="007E364F">
      <w:pPr>
        <w:rPr>
          <w:szCs w:val="24"/>
        </w:rPr>
      </w:pPr>
      <w:r w:rsidRPr="007E364F">
        <w:rPr>
          <w:szCs w:val="24"/>
        </w:rPr>
        <w:t xml:space="preserve">Three </w:t>
      </w:r>
      <w:r>
        <w:rPr>
          <w:szCs w:val="24"/>
        </w:rPr>
        <w:t>options</w:t>
      </w:r>
      <w:r w:rsidRPr="007E364F">
        <w:rPr>
          <w:szCs w:val="24"/>
        </w:rPr>
        <w:t xml:space="preserve"> </w:t>
      </w:r>
      <w:r>
        <w:rPr>
          <w:szCs w:val="24"/>
        </w:rPr>
        <w:t>were considered during the pilot phase of CCSDS cloud testing.</w:t>
      </w:r>
      <w:r w:rsidRPr="007E364F">
        <w:rPr>
          <w:szCs w:val="24"/>
        </w:rPr>
        <w:t xml:space="preserve"> </w:t>
      </w:r>
      <w:r w:rsidR="00B00A29">
        <w:rPr>
          <w:szCs w:val="24"/>
        </w:rPr>
        <w:t xml:space="preserve">Not all of the advantages and/or disadvantages for each option are discussed in this document. Only the </w:t>
      </w:r>
      <w:proofErr w:type="gramStart"/>
      <w:r w:rsidR="00B00A29">
        <w:rPr>
          <w:szCs w:val="24"/>
        </w:rPr>
        <w:t>high level</w:t>
      </w:r>
      <w:proofErr w:type="gramEnd"/>
      <w:r w:rsidR="00B00A29">
        <w:rPr>
          <w:szCs w:val="24"/>
        </w:rPr>
        <w:t xml:space="preserve"> architecture is discussed</w:t>
      </w:r>
      <w:r w:rsidR="005279ED">
        <w:rPr>
          <w:szCs w:val="24"/>
        </w:rPr>
        <w:t>, along</w:t>
      </w:r>
      <w:r w:rsidR="00B00A29">
        <w:rPr>
          <w:szCs w:val="24"/>
        </w:rPr>
        <w:t xml:space="preserve"> with the probability of acceptance by each agency. </w:t>
      </w:r>
      <w:r w:rsidRPr="007E364F">
        <w:rPr>
          <w:szCs w:val="24"/>
        </w:rPr>
        <w:t>It needs to be noted that when “the cloud”</w:t>
      </w:r>
      <w:r w:rsidR="005279ED">
        <w:rPr>
          <w:szCs w:val="24"/>
        </w:rPr>
        <w:t xml:space="preserve"> is used</w:t>
      </w:r>
      <w:r w:rsidRPr="007E364F">
        <w:rPr>
          <w:szCs w:val="24"/>
        </w:rPr>
        <w:t xml:space="preserve">, it </w:t>
      </w:r>
      <w:r w:rsidR="005279ED">
        <w:rPr>
          <w:szCs w:val="24"/>
        </w:rPr>
        <w:t>means</w:t>
      </w:r>
      <w:r w:rsidR="005279ED" w:rsidRPr="007E364F">
        <w:rPr>
          <w:szCs w:val="24"/>
        </w:rPr>
        <w:t xml:space="preserve"> </w:t>
      </w:r>
      <w:r w:rsidRPr="007E364F">
        <w:rPr>
          <w:szCs w:val="24"/>
        </w:rPr>
        <w:t xml:space="preserve">publically routable cloud environments and not cloud based services hosted by government agencies behind their government firewalls. For example, the </w:t>
      </w:r>
      <w:r w:rsidR="008D0DBF">
        <w:rPr>
          <w:szCs w:val="24"/>
        </w:rPr>
        <w:t>Government Cloud (</w:t>
      </w:r>
      <w:proofErr w:type="spellStart"/>
      <w:r w:rsidRPr="007E364F">
        <w:rPr>
          <w:szCs w:val="24"/>
        </w:rPr>
        <w:t>GovCloud</w:t>
      </w:r>
      <w:proofErr w:type="spellEnd"/>
      <w:r w:rsidR="008D0DBF">
        <w:rPr>
          <w:szCs w:val="24"/>
        </w:rPr>
        <w:t>)</w:t>
      </w:r>
      <w:r w:rsidRPr="007E364F">
        <w:rPr>
          <w:szCs w:val="24"/>
        </w:rPr>
        <w:t xml:space="preserve"> instance within NASA is not being considered because it doesn’t solve the problem about getting firewall exceptions or separate </w:t>
      </w:r>
      <w:r w:rsidR="0035168D" w:rsidRPr="0035168D">
        <w:rPr>
          <w:szCs w:val="24"/>
        </w:rPr>
        <w:t>Virtual Private Network</w:t>
      </w:r>
      <w:r w:rsidR="0035168D">
        <w:rPr>
          <w:szCs w:val="24"/>
        </w:rPr>
        <w:t xml:space="preserve">s </w:t>
      </w:r>
      <w:r w:rsidR="0035168D" w:rsidRPr="0035168D">
        <w:rPr>
          <w:szCs w:val="24"/>
        </w:rPr>
        <w:t>(</w:t>
      </w:r>
      <w:r w:rsidRPr="0035168D">
        <w:rPr>
          <w:szCs w:val="24"/>
        </w:rPr>
        <w:t>VPNs</w:t>
      </w:r>
      <w:r w:rsidR="0035168D" w:rsidRPr="0035168D">
        <w:rPr>
          <w:szCs w:val="24"/>
        </w:rPr>
        <w:t>)</w:t>
      </w:r>
      <w:r w:rsidRPr="007E364F">
        <w:rPr>
          <w:szCs w:val="24"/>
        </w:rPr>
        <w:t xml:space="preserve"> established.</w:t>
      </w:r>
    </w:p>
    <w:p w14:paraId="20812C51" w14:textId="7AC5B1E5" w:rsidR="00B72D7C" w:rsidRDefault="007E364F" w:rsidP="00B72D7C">
      <w:pPr>
        <w:pStyle w:val="Heading3"/>
      </w:pPr>
      <w:r>
        <w:lastRenderedPageBreak/>
        <w:t>Option</w:t>
      </w:r>
      <w:r w:rsidRPr="007E364F">
        <w:t xml:space="preserve"> # 1:</w:t>
      </w:r>
      <w:r w:rsidR="00B72D7C">
        <w:t xml:space="preserve"> Shared Virtual Machine</w:t>
      </w:r>
    </w:p>
    <w:p w14:paraId="55DF41C4" w14:textId="05B8E476" w:rsidR="007E364F" w:rsidRPr="007E364F" w:rsidRDefault="00DB0D81" w:rsidP="007E364F">
      <w:pPr>
        <w:rPr>
          <w:szCs w:val="24"/>
        </w:rPr>
      </w:pPr>
      <w:r>
        <w:rPr>
          <w:szCs w:val="24"/>
        </w:rPr>
        <w:t>In this option</w:t>
      </w:r>
      <w:ins w:id="43" w:author="Peter Shames" w:date="2017-09-22T16:17:00Z">
        <w:r w:rsidR="009E3301">
          <w:rPr>
            <w:szCs w:val="24"/>
          </w:rPr>
          <w:t>,</w:t>
        </w:r>
      </w:ins>
      <w:r>
        <w:rPr>
          <w:szCs w:val="24"/>
        </w:rPr>
        <w:t xml:space="preserve"> a</w:t>
      </w:r>
      <w:r w:rsidR="007E364F" w:rsidRPr="007E364F">
        <w:rPr>
          <w:szCs w:val="24"/>
        </w:rPr>
        <w:t xml:space="preserve">ll agencies share a single </w:t>
      </w:r>
      <w:r w:rsidR="008D0DBF">
        <w:rPr>
          <w:szCs w:val="24"/>
        </w:rPr>
        <w:t>V</w:t>
      </w:r>
      <w:r w:rsidR="007E364F" w:rsidRPr="007E364F">
        <w:rPr>
          <w:szCs w:val="24"/>
        </w:rPr>
        <w:t xml:space="preserve">irtual </w:t>
      </w:r>
      <w:r w:rsidR="008D0DBF">
        <w:rPr>
          <w:szCs w:val="24"/>
        </w:rPr>
        <w:t>M</w:t>
      </w:r>
      <w:r w:rsidR="007E364F" w:rsidRPr="007E364F">
        <w:rPr>
          <w:szCs w:val="24"/>
        </w:rPr>
        <w:t>achine</w:t>
      </w:r>
      <w:r w:rsidR="008D0DBF">
        <w:rPr>
          <w:szCs w:val="24"/>
        </w:rPr>
        <w:t xml:space="preserve"> (VM)</w:t>
      </w:r>
      <w:r w:rsidR="007E364F" w:rsidRPr="007E364F">
        <w:rPr>
          <w:szCs w:val="24"/>
        </w:rPr>
        <w:t xml:space="preserve"> to perform testing. The main benefit of this approach is the test environment is totally self-contained which allow</w:t>
      </w:r>
      <w:r w:rsidR="005279ED">
        <w:rPr>
          <w:szCs w:val="24"/>
        </w:rPr>
        <w:t>s</w:t>
      </w:r>
      <w:r w:rsidR="007E364F" w:rsidRPr="007E364F">
        <w:rPr>
          <w:szCs w:val="24"/>
        </w:rPr>
        <w:t xml:space="preserve"> all traffic to stay within a single virtual machine instance. In the event problems occur with interoperability testing, having it all on one machine </w:t>
      </w:r>
      <w:r w:rsidR="005279ED">
        <w:rPr>
          <w:szCs w:val="24"/>
        </w:rPr>
        <w:t>can</w:t>
      </w:r>
      <w:r w:rsidR="005279ED" w:rsidRPr="007E364F">
        <w:rPr>
          <w:szCs w:val="24"/>
        </w:rPr>
        <w:t xml:space="preserve"> </w:t>
      </w:r>
      <w:r w:rsidR="007E364F" w:rsidRPr="007E364F">
        <w:rPr>
          <w:szCs w:val="24"/>
        </w:rPr>
        <w:t>eliminate networking issues</w:t>
      </w:r>
      <w:r>
        <w:rPr>
          <w:szCs w:val="24"/>
        </w:rPr>
        <w:t xml:space="preserve"> from the equation. </w:t>
      </w:r>
      <w:r w:rsidR="00DD1763">
        <w:rPr>
          <w:szCs w:val="24"/>
        </w:rPr>
        <w:t>However,</w:t>
      </w:r>
      <w:r>
        <w:rPr>
          <w:szCs w:val="24"/>
        </w:rPr>
        <w:t xml:space="preserve"> </w:t>
      </w:r>
      <w:r w:rsidR="007E364F" w:rsidRPr="007E364F">
        <w:rPr>
          <w:szCs w:val="24"/>
        </w:rPr>
        <w:t xml:space="preserve">the main issue with </w:t>
      </w:r>
      <w:r>
        <w:rPr>
          <w:szCs w:val="24"/>
        </w:rPr>
        <w:t xml:space="preserve">option #1 is it </w:t>
      </w:r>
      <w:r w:rsidR="005279ED">
        <w:rPr>
          <w:szCs w:val="24"/>
        </w:rPr>
        <w:t>may be</w:t>
      </w:r>
      <w:r>
        <w:rPr>
          <w:szCs w:val="24"/>
        </w:rPr>
        <w:t xml:space="preserve"> difficult to convince</w:t>
      </w:r>
      <w:r w:rsidR="007E364F" w:rsidRPr="007E364F">
        <w:rPr>
          <w:szCs w:val="24"/>
        </w:rPr>
        <w:t xml:space="preserve"> the participating agencies that </w:t>
      </w:r>
      <w:r>
        <w:rPr>
          <w:szCs w:val="24"/>
        </w:rPr>
        <w:t>other</w:t>
      </w:r>
      <w:r w:rsidR="007E364F" w:rsidRPr="007E364F">
        <w:rPr>
          <w:szCs w:val="24"/>
        </w:rPr>
        <w:t xml:space="preserve"> agenc</w:t>
      </w:r>
      <w:r>
        <w:rPr>
          <w:szCs w:val="24"/>
        </w:rPr>
        <w:t>ies</w:t>
      </w:r>
      <w:r w:rsidR="007E364F" w:rsidRPr="007E364F">
        <w:rPr>
          <w:szCs w:val="24"/>
        </w:rPr>
        <w:t xml:space="preserve"> would have access (at the admin level) to machines containing their intellectual property.</w:t>
      </w:r>
      <w:r w:rsidR="00FE7C32">
        <w:rPr>
          <w:szCs w:val="24"/>
        </w:rPr>
        <w:t xml:space="preserve"> Additionally</w:t>
      </w:r>
      <w:ins w:id="44" w:author="Peter Shames" w:date="2017-09-22T16:17:00Z">
        <w:r w:rsidR="009E3301">
          <w:rPr>
            <w:szCs w:val="24"/>
          </w:rPr>
          <w:t>,</w:t>
        </w:r>
      </w:ins>
      <w:r w:rsidR="00FE7C32">
        <w:rPr>
          <w:szCs w:val="24"/>
        </w:rPr>
        <w:t xml:space="preserve"> it may be difficult </w:t>
      </w:r>
      <w:r w:rsidR="005279ED">
        <w:rPr>
          <w:szCs w:val="24"/>
        </w:rPr>
        <w:t>to have</w:t>
      </w:r>
      <w:r w:rsidR="00FE7C32" w:rsidRPr="007E364F">
        <w:rPr>
          <w:szCs w:val="24"/>
        </w:rPr>
        <w:t xml:space="preserve"> the involved agencies agree on a single cloud provider. </w:t>
      </w:r>
      <w:r w:rsidR="007E364F" w:rsidRPr="007E364F">
        <w:rPr>
          <w:szCs w:val="24"/>
        </w:rPr>
        <w:t xml:space="preserve">Due to these reasons, </w:t>
      </w:r>
      <w:r>
        <w:rPr>
          <w:szCs w:val="24"/>
        </w:rPr>
        <w:t>option</w:t>
      </w:r>
      <w:r w:rsidR="007E364F" w:rsidRPr="007E364F">
        <w:rPr>
          <w:szCs w:val="24"/>
        </w:rPr>
        <w:t xml:space="preserve"> #1 w</w:t>
      </w:r>
      <w:r>
        <w:rPr>
          <w:szCs w:val="24"/>
        </w:rPr>
        <w:t>as</w:t>
      </w:r>
      <w:r w:rsidR="007E364F" w:rsidRPr="007E364F">
        <w:rPr>
          <w:szCs w:val="24"/>
        </w:rPr>
        <w:t xml:space="preserve"> not </w:t>
      </w:r>
      <w:r>
        <w:rPr>
          <w:szCs w:val="24"/>
        </w:rPr>
        <w:t>viable</w:t>
      </w:r>
      <w:r w:rsidR="005279ED">
        <w:rPr>
          <w:szCs w:val="24"/>
        </w:rPr>
        <w:t xml:space="preserve"> for the evaluated test, thought it might be for some tests. </w:t>
      </w:r>
      <w:r w:rsidR="008C5A2E">
        <w:rPr>
          <w:szCs w:val="24"/>
        </w:rPr>
        <w:fldChar w:fldCharType="begin"/>
      </w:r>
      <w:r w:rsidR="008C5A2E">
        <w:rPr>
          <w:szCs w:val="24"/>
        </w:rPr>
        <w:instrText xml:space="preserve"> REF _Ref493759541 \h </w:instrText>
      </w:r>
      <w:r w:rsidR="008C5A2E">
        <w:rPr>
          <w:szCs w:val="24"/>
        </w:rPr>
      </w:r>
      <w:r w:rsidR="008C5A2E">
        <w:rPr>
          <w:szCs w:val="24"/>
        </w:rPr>
        <w:fldChar w:fldCharType="separate"/>
      </w:r>
      <w:r w:rsidR="008C5A2E">
        <w:t xml:space="preserve">Figure </w:t>
      </w:r>
      <w:r w:rsidR="008C5A2E">
        <w:rPr>
          <w:noProof/>
        </w:rPr>
        <w:t>1</w:t>
      </w:r>
      <w:r w:rsidR="008C5A2E">
        <w:rPr>
          <w:szCs w:val="24"/>
        </w:rPr>
        <w:fldChar w:fldCharType="end"/>
      </w:r>
      <w:r w:rsidR="008C5A2E">
        <w:rPr>
          <w:szCs w:val="24"/>
        </w:rPr>
        <w:t xml:space="preserve"> </w:t>
      </w:r>
      <w:r w:rsidR="007E364F" w:rsidRPr="007E364F">
        <w:rPr>
          <w:szCs w:val="24"/>
        </w:rPr>
        <w:t xml:space="preserve">depicts </w:t>
      </w:r>
      <w:r w:rsidR="008A3091">
        <w:rPr>
          <w:szCs w:val="24"/>
        </w:rPr>
        <w:t>o</w:t>
      </w:r>
      <w:r>
        <w:rPr>
          <w:szCs w:val="24"/>
        </w:rPr>
        <w:t>ption</w:t>
      </w:r>
      <w:r w:rsidR="007E364F" w:rsidRPr="007E364F">
        <w:rPr>
          <w:szCs w:val="24"/>
        </w:rPr>
        <w:t xml:space="preserve"> #1</w:t>
      </w:r>
      <w:r>
        <w:rPr>
          <w:szCs w:val="24"/>
        </w:rPr>
        <w:t>.</w:t>
      </w:r>
    </w:p>
    <w:p w14:paraId="70EACFBF" w14:textId="77777777" w:rsidR="007E364F" w:rsidRPr="007E364F" w:rsidRDefault="007E364F" w:rsidP="007E364F">
      <w:pPr>
        <w:jc w:val="center"/>
        <w:rPr>
          <w:b/>
          <w:szCs w:val="24"/>
        </w:rPr>
      </w:pPr>
      <w:r w:rsidRPr="007E364F">
        <w:rPr>
          <w:noProof/>
          <w:szCs w:val="24"/>
        </w:rPr>
        <w:drawing>
          <wp:inline distT="0" distB="0" distL="0" distR="0" wp14:anchorId="058BD696" wp14:editId="70C2C2CE">
            <wp:extent cx="2829246" cy="191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1762" cy="1917859"/>
                    </a:xfrm>
                    <a:prstGeom prst="rect">
                      <a:avLst/>
                    </a:prstGeom>
                    <a:noFill/>
                  </pic:spPr>
                </pic:pic>
              </a:graphicData>
            </a:graphic>
          </wp:inline>
        </w:drawing>
      </w:r>
    </w:p>
    <w:p w14:paraId="7B30C087" w14:textId="0FACC3DD" w:rsidR="007E364F" w:rsidRDefault="00DB0D81" w:rsidP="00DB0D81">
      <w:pPr>
        <w:pStyle w:val="Caption"/>
        <w:jc w:val="center"/>
      </w:pPr>
      <w:bookmarkStart w:id="45" w:name="_Ref493759541"/>
      <w:bookmarkStart w:id="46" w:name="_Ref335482796"/>
      <w:r>
        <w:t xml:space="preserve">Figure </w:t>
      </w:r>
      <w:fldSimple w:instr=" SEQ Figure \* ARABIC ">
        <w:r w:rsidR="00C876CE">
          <w:rPr>
            <w:noProof/>
          </w:rPr>
          <w:t>1</w:t>
        </w:r>
      </w:fldSimple>
      <w:bookmarkEnd w:id="45"/>
      <w:r>
        <w:t xml:space="preserve">: </w:t>
      </w:r>
      <w:r w:rsidRPr="00C75F10">
        <w:t>Shared</w:t>
      </w:r>
      <w:r>
        <w:t xml:space="preserve"> </w:t>
      </w:r>
      <w:r w:rsidRPr="008C5A2E">
        <w:t xml:space="preserve">VM </w:t>
      </w:r>
      <w:bookmarkEnd w:id="46"/>
      <w:r w:rsidR="009E3051" w:rsidRPr="008C5A2E">
        <w:t>A</w:t>
      </w:r>
      <w:r w:rsidR="009E3051">
        <w:t>pproach</w:t>
      </w:r>
    </w:p>
    <w:p w14:paraId="5B6F004C" w14:textId="77777777" w:rsidR="00DB0D81" w:rsidRPr="00DB0D81" w:rsidRDefault="00DB0D81" w:rsidP="00DB0D81"/>
    <w:p w14:paraId="316B0B4B" w14:textId="5A214FB2" w:rsidR="00DB0D81" w:rsidRPr="00DB0D81" w:rsidRDefault="00DB0D81" w:rsidP="007E364F">
      <w:pPr>
        <w:pStyle w:val="Heading3"/>
      </w:pPr>
      <w:r>
        <w:t>Option # 2</w:t>
      </w:r>
      <w:r w:rsidRPr="007E364F">
        <w:t>:</w:t>
      </w:r>
      <w:r>
        <w:t xml:space="preserve"> Shared Cloud Provider</w:t>
      </w:r>
    </w:p>
    <w:p w14:paraId="55BF4758" w14:textId="21213F7D" w:rsidR="007E364F" w:rsidRPr="005279ED" w:rsidRDefault="00DB0D81" w:rsidP="008027E2">
      <w:pPr>
        <w:spacing w:before="0" w:line="240" w:lineRule="auto"/>
      </w:pPr>
      <w:r>
        <w:rPr>
          <w:szCs w:val="24"/>
        </w:rPr>
        <w:t>In this option</w:t>
      </w:r>
      <w:ins w:id="47" w:author="Peter Shames" w:date="2017-09-22T16:17:00Z">
        <w:r w:rsidR="009E3301">
          <w:rPr>
            <w:szCs w:val="24"/>
          </w:rPr>
          <w:t>,</w:t>
        </w:r>
      </w:ins>
      <w:r>
        <w:rPr>
          <w:szCs w:val="24"/>
        </w:rPr>
        <w:t xml:space="preserve"> a</w:t>
      </w:r>
      <w:r w:rsidR="007E364F" w:rsidRPr="007E364F">
        <w:rPr>
          <w:szCs w:val="24"/>
        </w:rPr>
        <w:t xml:space="preserve">ll agencies share the same cloud provider but </w:t>
      </w:r>
      <w:r w:rsidR="005279ED">
        <w:rPr>
          <w:szCs w:val="24"/>
        </w:rPr>
        <w:t>separate</w:t>
      </w:r>
      <w:r w:rsidR="005279ED" w:rsidRPr="007E364F">
        <w:rPr>
          <w:szCs w:val="24"/>
        </w:rPr>
        <w:t xml:space="preserve"> </w:t>
      </w:r>
      <w:r w:rsidR="007E364F" w:rsidRPr="007E364F">
        <w:rPr>
          <w:szCs w:val="24"/>
        </w:rPr>
        <w:t xml:space="preserve">virtual machines </w:t>
      </w:r>
      <w:r w:rsidR="005279ED">
        <w:rPr>
          <w:szCs w:val="24"/>
        </w:rPr>
        <w:t xml:space="preserve">are used </w:t>
      </w:r>
      <w:r w:rsidR="007E364F" w:rsidRPr="007E364F">
        <w:rPr>
          <w:szCs w:val="24"/>
        </w:rPr>
        <w:t xml:space="preserve">to perform testing. The main benefit of this approach is the test environment is totally self-contained within a virtual private </w:t>
      </w:r>
      <w:r w:rsidRPr="007E364F">
        <w:rPr>
          <w:szCs w:val="24"/>
        </w:rPr>
        <w:t>network, which</w:t>
      </w:r>
      <w:r w:rsidR="007E364F" w:rsidRPr="007E364F">
        <w:rPr>
          <w:szCs w:val="24"/>
        </w:rPr>
        <w:t xml:space="preserve"> would allow all traffic to stay within the virtual network. In the event problems occur with interoperability testing, having the environments sharing a single virtual private network would eliminate networking issues from the equation. </w:t>
      </w:r>
      <w:r>
        <w:rPr>
          <w:szCs w:val="24"/>
        </w:rPr>
        <w:t>Option</w:t>
      </w:r>
      <w:r w:rsidR="007E364F" w:rsidRPr="007E364F">
        <w:rPr>
          <w:szCs w:val="24"/>
        </w:rPr>
        <w:t xml:space="preserve"> #2 eliminates the concerns about exposing intellectual property to other agencies; </w:t>
      </w:r>
      <w:r w:rsidR="005279ED">
        <w:rPr>
          <w:szCs w:val="24"/>
        </w:rPr>
        <w:t>but</w:t>
      </w:r>
      <w:r w:rsidR="005279ED" w:rsidRPr="007E364F">
        <w:rPr>
          <w:szCs w:val="24"/>
        </w:rPr>
        <w:t xml:space="preserve"> </w:t>
      </w:r>
      <w:r>
        <w:rPr>
          <w:szCs w:val="24"/>
        </w:rPr>
        <w:t>one issue to overcome with</w:t>
      </w:r>
      <w:r w:rsidR="007E364F" w:rsidRPr="007E364F">
        <w:rPr>
          <w:szCs w:val="24"/>
        </w:rPr>
        <w:t xml:space="preserve"> this approach is </w:t>
      </w:r>
      <w:r>
        <w:rPr>
          <w:szCs w:val="24"/>
        </w:rPr>
        <w:t>getting</w:t>
      </w:r>
      <w:r w:rsidR="007E364F" w:rsidRPr="007E364F">
        <w:rPr>
          <w:szCs w:val="24"/>
        </w:rPr>
        <w:t xml:space="preserve"> the involved agencies </w:t>
      </w:r>
      <w:r>
        <w:rPr>
          <w:szCs w:val="24"/>
        </w:rPr>
        <w:t>to</w:t>
      </w:r>
      <w:r w:rsidR="007E364F" w:rsidRPr="007E364F">
        <w:rPr>
          <w:szCs w:val="24"/>
        </w:rPr>
        <w:t xml:space="preserve"> agree on a single cloud provider. For example, an agency may be restricted to a single provider</w:t>
      </w:r>
      <w:r>
        <w:rPr>
          <w:szCs w:val="24"/>
        </w:rPr>
        <w:t xml:space="preserve"> or an agency </w:t>
      </w:r>
      <w:r w:rsidR="005279ED">
        <w:rPr>
          <w:szCs w:val="24"/>
        </w:rPr>
        <w:t xml:space="preserve">may </w:t>
      </w:r>
      <w:r>
        <w:rPr>
          <w:szCs w:val="24"/>
        </w:rPr>
        <w:t>require a cloud provider to be certified (</w:t>
      </w:r>
      <w:r w:rsidR="008027E2">
        <w:rPr>
          <w:szCs w:val="24"/>
        </w:rPr>
        <w:t>e</w:t>
      </w:r>
      <w:r>
        <w:rPr>
          <w:szCs w:val="24"/>
        </w:rPr>
        <w:t>.</w:t>
      </w:r>
      <w:r w:rsidR="008027E2">
        <w:rPr>
          <w:szCs w:val="24"/>
        </w:rPr>
        <w:t>g</w:t>
      </w:r>
      <w:r>
        <w:rPr>
          <w:szCs w:val="24"/>
        </w:rPr>
        <w:t xml:space="preserve">. </w:t>
      </w:r>
      <w:r w:rsidR="005279ED">
        <w:rPr>
          <w:szCs w:val="24"/>
        </w:rPr>
        <w:t xml:space="preserve">the US </w:t>
      </w:r>
      <w:r w:rsidR="005279ED">
        <w:rPr>
          <w:rStyle w:val="st"/>
        </w:rPr>
        <w:t>Federal Risk and Authorization Management Program</w:t>
      </w:r>
      <w:r w:rsidR="005279ED" w:rsidRPr="0035168D">
        <w:t xml:space="preserve">, </w:t>
      </w:r>
      <w:r w:rsidR="0035168D">
        <w:rPr>
          <w:szCs w:val="24"/>
        </w:rPr>
        <w:t>FEDRAMP</w:t>
      </w:r>
      <w:r>
        <w:rPr>
          <w:szCs w:val="24"/>
        </w:rPr>
        <w:t>). It may be difficult to achieve an intersection where a cloud provider is certified (</w:t>
      </w:r>
      <w:r w:rsidR="008027E2">
        <w:rPr>
          <w:szCs w:val="24"/>
        </w:rPr>
        <w:t>e</w:t>
      </w:r>
      <w:r>
        <w:rPr>
          <w:szCs w:val="24"/>
        </w:rPr>
        <w:t>.</w:t>
      </w:r>
      <w:r w:rsidR="008027E2">
        <w:rPr>
          <w:szCs w:val="24"/>
        </w:rPr>
        <w:t>g</w:t>
      </w:r>
      <w:r>
        <w:rPr>
          <w:szCs w:val="24"/>
        </w:rPr>
        <w:t xml:space="preserve">. </w:t>
      </w:r>
      <w:r w:rsidR="0035168D">
        <w:rPr>
          <w:szCs w:val="24"/>
        </w:rPr>
        <w:t>FEDRAMP</w:t>
      </w:r>
      <w:r>
        <w:rPr>
          <w:szCs w:val="24"/>
        </w:rPr>
        <w:t>) and is also approved b</w:t>
      </w:r>
      <w:r w:rsidR="009E3051">
        <w:rPr>
          <w:szCs w:val="24"/>
        </w:rPr>
        <w:t>y the other participating agencies</w:t>
      </w:r>
      <w:r>
        <w:rPr>
          <w:szCs w:val="24"/>
        </w:rPr>
        <w:t>. There currently is not a</w:t>
      </w:r>
      <w:r w:rsidR="009E3051">
        <w:rPr>
          <w:szCs w:val="24"/>
        </w:rPr>
        <w:t>n</w:t>
      </w:r>
      <w:r>
        <w:rPr>
          <w:szCs w:val="24"/>
        </w:rPr>
        <w:t xml:space="preserve"> internationally recognized standard for cloud technologies</w:t>
      </w:r>
      <w:r w:rsidR="00C92B02" w:rsidRPr="00C92B02">
        <w:rPr>
          <w:szCs w:val="24"/>
        </w:rPr>
        <w:t xml:space="preserve"> </w:t>
      </w:r>
      <w:r w:rsidR="00C92B02">
        <w:rPr>
          <w:szCs w:val="24"/>
        </w:rPr>
        <w:t>where a provider could get certified that is recognized by all CCSDS agencies</w:t>
      </w:r>
      <w:r w:rsidR="009E3051">
        <w:rPr>
          <w:szCs w:val="24"/>
        </w:rPr>
        <w:t xml:space="preserve">. </w:t>
      </w:r>
      <w:r w:rsidR="007E364F" w:rsidRPr="007E364F">
        <w:rPr>
          <w:szCs w:val="24"/>
        </w:rPr>
        <w:t xml:space="preserve">If agreement </w:t>
      </w:r>
      <w:r w:rsidR="00C92B02">
        <w:rPr>
          <w:szCs w:val="24"/>
        </w:rPr>
        <w:t xml:space="preserve">on a cloud provider </w:t>
      </w:r>
      <w:r w:rsidR="007E364F" w:rsidRPr="007E364F">
        <w:rPr>
          <w:szCs w:val="24"/>
        </w:rPr>
        <w:t xml:space="preserve">between the participating agencies </w:t>
      </w:r>
      <w:r w:rsidR="00C92B02">
        <w:rPr>
          <w:szCs w:val="24"/>
        </w:rPr>
        <w:t>is possible then</w:t>
      </w:r>
      <w:r w:rsidR="007E364F" w:rsidRPr="007E364F">
        <w:rPr>
          <w:szCs w:val="24"/>
        </w:rPr>
        <w:t xml:space="preserve"> </w:t>
      </w:r>
      <w:r w:rsidR="008027E2">
        <w:rPr>
          <w:szCs w:val="24"/>
        </w:rPr>
        <w:t>o</w:t>
      </w:r>
      <w:r w:rsidR="009E3051">
        <w:rPr>
          <w:szCs w:val="24"/>
        </w:rPr>
        <w:t>ption</w:t>
      </w:r>
      <w:r w:rsidR="007E364F" w:rsidRPr="007E364F">
        <w:rPr>
          <w:szCs w:val="24"/>
        </w:rPr>
        <w:t xml:space="preserve"> #2 </w:t>
      </w:r>
      <w:r w:rsidR="00C92B02">
        <w:rPr>
          <w:szCs w:val="24"/>
        </w:rPr>
        <w:t>is</w:t>
      </w:r>
      <w:r w:rsidR="00C92B02" w:rsidRPr="007E364F">
        <w:rPr>
          <w:szCs w:val="24"/>
        </w:rPr>
        <w:t xml:space="preserve"> </w:t>
      </w:r>
      <w:r w:rsidR="007E364F" w:rsidRPr="007E364F">
        <w:rPr>
          <w:szCs w:val="24"/>
        </w:rPr>
        <w:t xml:space="preserve">the ideal approach. Figure 2 depicts </w:t>
      </w:r>
      <w:r w:rsidR="008027E2">
        <w:rPr>
          <w:szCs w:val="24"/>
        </w:rPr>
        <w:t>o</w:t>
      </w:r>
      <w:r w:rsidR="009E3051">
        <w:rPr>
          <w:szCs w:val="24"/>
        </w:rPr>
        <w:t>ption</w:t>
      </w:r>
      <w:r w:rsidR="007E364F" w:rsidRPr="007E364F">
        <w:rPr>
          <w:szCs w:val="24"/>
        </w:rPr>
        <w:t xml:space="preserve"> #2</w:t>
      </w:r>
      <w:r w:rsidR="00486C42">
        <w:rPr>
          <w:szCs w:val="24"/>
        </w:rPr>
        <w:t>.</w:t>
      </w:r>
    </w:p>
    <w:p w14:paraId="5409C0F3" w14:textId="4489E700" w:rsidR="007E364F" w:rsidRPr="009E3051" w:rsidRDefault="007E364F" w:rsidP="009E3051">
      <w:pPr>
        <w:jc w:val="center"/>
        <w:rPr>
          <w:szCs w:val="24"/>
        </w:rPr>
      </w:pPr>
      <w:r w:rsidRPr="007E364F">
        <w:rPr>
          <w:noProof/>
          <w:szCs w:val="24"/>
        </w:rPr>
        <w:lastRenderedPageBreak/>
        <w:drawing>
          <wp:inline distT="0" distB="0" distL="0" distR="0" wp14:anchorId="722E123A" wp14:editId="650D422F">
            <wp:extent cx="3359425" cy="2425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218" cy="2425916"/>
                    </a:xfrm>
                    <a:prstGeom prst="rect">
                      <a:avLst/>
                    </a:prstGeom>
                    <a:noFill/>
                  </pic:spPr>
                </pic:pic>
              </a:graphicData>
            </a:graphic>
          </wp:inline>
        </w:drawing>
      </w:r>
    </w:p>
    <w:p w14:paraId="3AAD621D" w14:textId="08710144" w:rsidR="007E364F" w:rsidRDefault="009E3051" w:rsidP="00C6143C">
      <w:pPr>
        <w:pStyle w:val="Caption"/>
        <w:jc w:val="center"/>
      </w:pPr>
      <w:r>
        <w:t xml:space="preserve">Figure </w:t>
      </w:r>
      <w:fldSimple w:instr=" SEQ Figure \* ARABIC ">
        <w:r w:rsidR="00C876CE">
          <w:rPr>
            <w:noProof/>
          </w:rPr>
          <w:t>2</w:t>
        </w:r>
      </w:fldSimple>
      <w:r>
        <w:t>: Shared Cloud Provider Approach</w:t>
      </w:r>
    </w:p>
    <w:p w14:paraId="724A3F27" w14:textId="77777777" w:rsidR="00C6143C" w:rsidRPr="00C6143C" w:rsidRDefault="00C6143C" w:rsidP="00C6143C"/>
    <w:p w14:paraId="3F459811" w14:textId="5A9938FD" w:rsidR="00B00A29" w:rsidRPr="00DB0D81" w:rsidRDefault="00B00A29" w:rsidP="00B00A29">
      <w:pPr>
        <w:pStyle w:val="Heading3"/>
      </w:pPr>
      <w:r>
        <w:t>Option # 3</w:t>
      </w:r>
      <w:r w:rsidRPr="007E364F">
        <w:t>:</w:t>
      </w:r>
      <w:r>
        <w:t xml:space="preserve"> Separate Cloud Provider</w:t>
      </w:r>
    </w:p>
    <w:p w14:paraId="39DC2357" w14:textId="138D4FDE" w:rsidR="007E364F" w:rsidRPr="00B47C78" w:rsidRDefault="00B00A29" w:rsidP="007E364F">
      <w:r>
        <w:t>In this option</w:t>
      </w:r>
      <w:ins w:id="48" w:author="Peter Shames" w:date="2017-09-22T16:17:00Z">
        <w:r w:rsidR="009E3301">
          <w:t>,</w:t>
        </w:r>
      </w:ins>
      <w:r>
        <w:t xml:space="preserve"> a</w:t>
      </w:r>
      <w:r w:rsidR="007E364F" w:rsidRPr="007E364F">
        <w:t>ll agencies procure their own cloud provider and maintain their own virtual machines. This appro</w:t>
      </w:r>
      <w:r w:rsidR="00C615C6">
        <w:t xml:space="preserve">ach will alleviate some of the concerns </w:t>
      </w:r>
      <w:r w:rsidR="007E364F" w:rsidRPr="007E364F">
        <w:t xml:space="preserve">discussed in </w:t>
      </w:r>
      <w:r w:rsidR="00EF7A0A">
        <w:t>o</w:t>
      </w:r>
      <w:r w:rsidR="00C615C6">
        <w:t>ptions</w:t>
      </w:r>
      <w:r w:rsidR="007E364F" w:rsidRPr="007E364F">
        <w:t xml:space="preserve"> #1 and #2. Each agency will host their environment in the cloud</w:t>
      </w:r>
      <w:r w:rsidR="00493E76">
        <w:t xml:space="preserve"> provider</w:t>
      </w:r>
      <w:r w:rsidR="007E364F" w:rsidRPr="007E364F">
        <w:t xml:space="preserve"> of</w:t>
      </w:r>
      <w:r w:rsidR="00493E76">
        <w:t xml:space="preserve"> their choosing. This approach ha</w:t>
      </w:r>
      <w:r w:rsidR="007E364F" w:rsidRPr="007E364F">
        <w:t xml:space="preserve">s </w:t>
      </w:r>
      <w:r w:rsidR="00493E76">
        <w:t>advantages where</w:t>
      </w:r>
      <w:r w:rsidR="007E364F" w:rsidRPr="007E364F">
        <w:t xml:space="preserve"> </w:t>
      </w:r>
      <w:r w:rsidR="00C92B02">
        <w:t>the</w:t>
      </w:r>
      <w:r w:rsidR="00C92B02" w:rsidRPr="007E364F">
        <w:t xml:space="preserve"> </w:t>
      </w:r>
      <w:r w:rsidR="007E364F" w:rsidRPr="007E364F">
        <w:t>agenc</w:t>
      </w:r>
      <w:r w:rsidR="00C92B02">
        <w:t>ies</w:t>
      </w:r>
      <w:r w:rsidR="007E364F" w:rsidRPr="007E364F">
        <w:t xml:space="preserve"> </w:t>
      </w:r>
      <w:r w:rsidR="00C92B02">
        <w:t>cannot</w:t>
      </w:r>
      <w:r w:rsidR="007E364F" w:rsidRPr="007E364F">
        <w:t xml:space="preserve"> come to consensus on a </w:t>
      </w:r>
      <w:r w:rsidR="00C92B02">
        <w:t xml:space="preserve">single </w:t>
      </w:r>
      <w:r w:rsidR="007E364F" w:rsidRPr="007E364F">
        <w:t>provider</w:t>
      </w:r>
      <w:r w:rsidR="00C92B02">
        <w:t>.  T</w:t>
      </w:r>
      <w:r w:rsidR="007E364F" w:rsidRPr="007E364F">
        <w:t xml:space="preserve">he location of the data center </w:t>
      </w:r>
      <w:r w:rsidR="001D4E68">
        <w:t>is not</w:t>
      </w:r>
      <w:r w:rsidR="001D4E68" w:rsidRPr="007E364F">
        <w:t xml:space="preserve"> </w:t>
      </w:r>
      <w:r w:rsidR="007E364F" w:rsidRPr="007E364F">
        <w:t xml:space="preserve">an issue, and the funding mechanism can easily be handled by each participating agency. The </w:t>
      </w:r>
      <w:r w:rsidR="00493E76">
        <w:t>disadvantage</w:t>
      </w:r>
      <w:r w:rsidR="007E364F" w:rsidRPr="007E364F">
        <w:t xml:space="preserve"> to this approach </w:t>
      </w:r>
      <w:r w:rsidR="00493E76">
        <w:t>is</w:t>
      </w:r>
      <w:r w:rsidR="007E364F" w:rsidRPr="007E364F">
        <w:t xml:space="preserve"> the introduction of networking issues between the </w:t>
      </w:r>
      <w:r w:rsidR="001D4E68">
        <w:t>environments</w:t>
      </w:r>
      <w:r w:rsidR="001D4E68" w:rsidRPr="007E364F">
        <w:t xml:space="preserve"> </w:t>
      </w:r>
      <w:r w:rsidR="007E364F" w:rsidRPr="007E364F">
        <w:t xml:space="preserve">(latency, etc.) and the use of public IP space to pass information between </w:t>
      </w:r>
      <w:r w:rsidR="001D4E68">
        <w:t>virtual</w:t>
      </w:r>
      <w:r w:rsidR="001D4E68" w:rsidRPr="007E364F">
        <w:t xml:space="preserve"> </w:t>
      </w:r>
      <w:r w:rsidR="007E364F" w:rsidRPr="007E364F">
        <w:t xml:space="preserve">environments. </w:t>
      </w:r>
      <w:r w:rsidR="00493E76">
        <w:t>Depending on the information being exchanged, the</w:t>
      </w:r>
      <w:r w:rsidR="007E364F" w:rsidRPr="007E364F">
        <w:t xml:space="preserve"> public IP</w:t>
      </w:r>
      <w:r w:rsidR="00493E76">
        <w:t xml:space="preserve"> space</w:t>
      </w:r>
      <w:r w:rsidR="007E364F" w:rsidRPr="007E364F">
        <w:t xml:space="preserve"> </w:t>
      </w:r>
      <w:r w:rsidR="00493E76">
        <w:t xml:space="preserve">may not be a </w:t>
      </w:r>
      <w:r w:rsidR="007E364F" w:rsidRPr="007E364F">
        <w:t>concern</w:t>
      </w:r>
      <w:r w:rsidR="00493E76">
        <w:t xml:space="preserve">. But it would need to be evaluated </w:t>
      </w:r>
      <w:r w:rsidR="00C92B02">
        <w:t xml:space="preserve">as part of </w:t>
      </w:r>
      <w:r w:rsidR="00493E76">
        <w:t>the risk assessment</w:t>
      </w:r>
      <w:r w:rsidR="00B47C78">
        <w:t xml:space="preserve"> to ensure sensitive unencrypted data</w:t>
      </w:r>
      <w:r w:rsidR="001D4E68">
        <w:t xml:space="preserve"> is not</w:t>
      </w:r>
      <w:r w:rsidR="00B47C78">
        <w:t xml:space="preserve"> being passed between agencies</w:t>
      </w:r>
      <w:r w:rsidR="00C92B02">
        <w:t>, but this is typically not the case for interoperability testing in any event</w:t>
      </w:r>
      <w:r w:rsidR="00B47C78">
        <w:t>.</w:t>
      </w:r>
      <w:r w:rsidR="007E364F" w:rsidRPr="007E364F">
        <w:t xml:space="preserve"> </w:t>
      </w:r>
      <w:r w:rsidR="00B47C78">
        <w:t xml:space="preserve">For </w:t>
      </w:r>
      <w:r w:rsidR="00513B8D">
        <w:t>example,</w:t>
      </w:r>
      <w:r w:rsidR="00B47C78">
        <w:t xml:space="preserve"> this would not be a </w:t>
      </w:r>
      <w:r w:rsidR="007E364F" w:rsidRPr="007E364F">
        <w:t xml:space="preserve">concern for </w:t>
      </w:r>
      <w:r w:rsidR="00C26692">
        <w:t>Space Data Link Securit</w:t>
      </w:r>
      <w:r w:rsidR="00C26692" w:rsidRPr="00C26692">
        <w:t>y (</w:t>
      </w:r>
      <w:r w:rsidR="007E364F" w:rsidRPr="00C26692">
        <w:t>SDLS</w:t>
      </w:r>
      <w:r w:rsidR="00C26692" w:rsidRPr="00C26692">
        <w:t>)</w:t>
      </w:r>
      <w:r w:rsidR="007E364F" w:rsidRPr="007E364F">
        <w:t xml:space="preserve"> testing because the use of the SDLS protocol will keep the information secured during transmission.</w:t>
      </w:r>
      <w:r w:rsidR="00B47C78">
        <w:t xml:space="preserve"> </w:t>
      </w:r>
      <w:r w:rsidR="00513B8D">
        <w:fldChar w:fldCharType="begin"/>
      </w:r>
      <w:r w:rsidR="00513B8D">
        <w:instrText xml:space="preserve"> REF _Ref493760513 \h </w:instrText>
      </w:r>
      <w:r w:rsidR="00513B8D">
        <w:fldChar w:fldCharType="separate"/>
      </w:r>
      <w:r w:rsidR="00513B8D">
        <w:t xml:space="preserve">Figure </w:t>
      </w:r>
      <w:r w:rsidR="00513B8D">
        <w:rPr>
          <w:noProof/>
        </w:rPr>
        <w:t>3</w:t>
      </w:r>
      <w:r w:rsidR="00513B8D">
        <w:fldChar w:fldCharType="end"/>
      </w:r>
      <w:r w:rsidR="00567CB7">
        <w:rPr>
          <w:szCs w:val="24"/>
        </w:rPr>
        <w:fldChar w:fldCharType="begin"/>
      </w:r>
      <w:r w:rsidR="00567CB7">
        <w:instrText xml:space="preserve"> REF _Ref335488852 \h </w:instrText>
      </w:r>
      <w:r w:rsidR="00567CB7">
        <w:rPr>
          <w:szCs w:val="24"/>
        </w:rPr>
      </w:r>
      <w:r w:rsidR="00567CB7">
        <w:rPr>
          <w:szCs w:val="24"/>
        </w:rPr>
        <w:fldChar w:fldCharType="end"/>
      </w:r>
      <w:r w:rsidR="00567CB7">
        <w:rPr>
          <w:szCs w:val="24"/>
        </w:rPr>
        <w:t xml:space="preserve"> </w:t>
      </w:r>
      <w:r w:rsidR="007E364F" w:rsidRPr="007E364F">
        <w:rPr>
          <w:szCs w:val="24"/>
        </w:rPr>
        <w:t xml:space="preserve">depicts </w:t>
      </w:r>
      <w:r w:rsidR="00A75687">
        <w:rPr>
          <w:szCs w:val="24"/>
        </w:rPr>
        <w:t>o</w:t>
      </w:r>
      <w:r w:rsidR="00567CB7">
        <w:rPr>
          <w:szCs w:val="24"/>
        </w:rPr>
        <w:t>ption</w:t>
      </w:r>
      <w:r w:rsidR="007E364F" w:rsidRPr="007E364F">
        <w:rPr>
          <w:szCs w:val="24"/>
        </w:rPr>
        <w:t xml:space="preserve"> #3</w:t>
      </w:r>
      <w:r w:rsidR="00567CB7">
        <w:rPr>
          <w:szCs w:val="24"/>
        </w:rPr>
        <w:t>.</w:t>
      </w:r>
    </w:p>
    <w:p w14:paraId="4D44A48F" w14:textId="77777777" w:rsidR="007E364F" w:rsidRPr="007E364F" w:rsidRDefault="007E364F" w:rsidP="007E364F">
      <w:pPr>
        <w:rPr>
          <w:szCs w:val="24"/>
        </w:rPr>
      </w:pPr>
    </w:p>
    <w:p w14:paraId="5D69E7A0" w14:textId="77777777" w:rsidR="007E364F" w:rsidRPr="007E364F" w:rsidRDefault="007E364F" w:rsidP="007E364F">
      <w:pPr>
        <w:jc w:val="center"/>
        <w:rPr>
          <w:b/>
          <w:szCs w:val="24"/>
        </w:rPr>
      </w:pPr>
      <w:r w:rsidRPr="007E364F">
        <w:rPr>
          <w:b/>
          <w:noProof/>
          <w:szCs w:val="24"/>
        </w:rPr>
        <w:lastRenderedPageBreak/>
        <w:drawing>
          <wp:inline distT="0" distB="0" distL="0" distR="0" wp14:anchorId="411F44E7" wp14:editId="29350B2D">
            <wp:extent cx="4164887" cy="3011775"/>
            <wp:effectExtent l="0" t="0" r="12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357" cy="3014284"/>
                    </a:xfrm>
                    <a:prstGeom prst="rect">
                      <a:avLst/>
                    </a:prstGeom>
                    <a:noFill/>
                  </pic:spPr>
                </pic:pic>
              </a:graphicData>
            </a:graphic>
          </wp:inline>
        </w:drawing>
      </w:r>
    </w:p>
    <w:p w14:paraId="42E7D19F" w14:textId="77777777" w:rsidR="007E364F" w:rsidRPr="007E364F" w:rsidRDefault="007E364F" w:rsidP="007E364F">
      <w:pPr>
        <w:jc w:val="center"/>
        <w:rPr>
          <w:b/>
          <w:szCs w:val="24"/>
        </w:rPr>
      </w:pPr>
    </w:p>
    <w:p w14:paraId="52619B33" w14:textId="55DCFDD9" w:rsidR="007E364F" w:rsidRPr="007E364F" w:rsidRDefault="00B47C78" w:rsidP="00B47C78">
      <w:pPr>
        <w:pStyle w:val="Caption"/>
        <w:jc w:val="center"/>
        <w:rPr>
          <w:b w:val="0"/>
        </w:rPr>
      </w:pPr>
      <w:bookmarkStart w:id="49" w:name="_Ref493760513"/>
      <w:bookmarkStart w:id="50" w:name="_Ref335488852"/>
      <w:r>
        <w:t xml:space="preserve">Figure </w:t>
      </w:r>
      <w:fldSimple w:instr=" SEQ Figure \* ARABIC ">
        <w:r w:rsidR="00C876CE">
          <w:rPr>
            <w:noProof/>
          </w:rPr>
          <w:t>3</w:t>
        </w:r>
      </w:fldSimple>
      <w:bookmarkEnd w:id="49"/>
      <w:r>
        <w:t>: Separate Cloud Providers Approach</w:t>
      </w:r>
      <w:bookmarkEnd w:id="50"/>
    </w:p>
    <w:p w14:paraId="52BF1AB3" w14:textId="77777777" w:rsidR="007E364F" w:rsidRPr="007E364F" w:rsidRDefault="007E364F" w:rsidP="007E364F">
      <w:pPr>
        <w:rPr>
          <w:szCs w:val="24"/>
        </w:rPr>
      </w:pPr>
    </w:p>
    <w:p w14:paraId="4A8C7B96" w14:textId="77777777" w:rsidR="007E364F" w:rsidRDefault="007E364F" w:rsidP="00A30AA3">
      <w:pPr>
        <w:rPr>
          <w:rFonts w:cs="Arial"/>
        </w:rPr>
      </w:pPr>
    </w:p>
    <w:p w14:paraId="39042B3E" w14:textId="49DB3C38" w:rsidR="007E364F" w:rsidRPr="00C336C1" w:rsidRDefault="001C4A8D" w:rsidP="00A30AA3">
      <w:pPr>
        <w:pStyle w:val="Heading3"/>
      </w:pPr>
      <w:bookmarkStart w:id="51" w:name="_Ref335492866"/>
      <w:r>
        <w:t>Recommend</w:t>
      </w:r>
      <w:r w:rsidR="00662F28">
        <w:t>ed</w:t>
      </w:r>
      <w:r>
        <w:t xml:space="preserve"> Options</w:t>
      </w:r>
      <w:bookmarkEnd w:id="51"/>
    </w:p>
    <w:p w14:paraId="35A098C0" w14:textId="42C996CD" w:rsidR="00A30AA3" w:rsidRDefault="00A30AA3" w:rsidP="00A30AA3">
      <w:pPr>
        <w:rPr>
          <w:rFonts w:cs="Arial"/>
        </w:rPr>
      </w:pPr>
      <w:r>
        <w:rPr>
          <w:rFonts w:cs="Arial"/>
        </w:rPr>
        <w:t xml:space="preserve">CCSDS projects </w:t>
      </w:r>
      <w:r w:rsidR="00C92B02">
        <w:rPr>
          <w:rFonts w:cs="Arial"/>
        </w:rPr>
        <w:t xml:space="preserve">planning </w:t>
      </w:r>
      <w:r w:rsidR="00963A9C">
        <w:rPr>
          <w:rFonts w:cs="Arial"/>
        </w:rPr>
        <w:t>to</w:t>
      </w:r>
      <w:r>
        <w:rPr>
          <w:rFonts w:cs="Arial"/>
        </w:rPr>
        <w:t xml:space="preserve"> </w:t>
      </w:r>
      <w:r w:rsidR="00C96AF9">
        <w:rPr>
          <w:rFonts w:cs="Arial"/>
        </w:rPr>
        <w:t>perform interoperability testing</w:t>
      </w:r>
      <w:r>
        <w:rPr>
          <w:rFonts w:cs="Arial"/>
        </w:rPr>
        <w:t xml:space="preserve"> in the cloud are to </w:t>
      </w:r>
      <w:r w:rsidR="00C92B02">
        <w:rPr>
          <w:rFonts w:cs="Arial"/>
        </w:rPr>
        <w:t xml:space="preserve">recommended </w:t>
      </w:r>
      <w:r>
        <w:rPr>
          <w:rFonts w:cs="Arial"/>
        </w:rPr>
        <w:t>utilize one of the two approaches depicted below</w:t>
      </w:r>
      <w:r w:rsidR="00FE7C32">
        <w:rPr>
          <w:rFonts w:cs="Arial"/>
        </w:rPr>
        <w:t xml:space="preserve"> in</w:t>
      </w:r>
      <w:r w:rsidR="001C4A8D">
        <w:rPr>
          <w:rFonts w:cs="Arial"/>
        </w:rPr>
        <w:t xml:space="preserve"> </w:t>
      </w:r>
      <w:r w:rsidR="00513B8D">
        <w:rPr>
          <w:rFonts w:cs="Arial"/>
        </w:rPr>
        <w:fldChar w:fldCharType="begin"/>
      </w:r>
      <w:r w:rsidR="00513B8D">
        <w:rPr>
          <w:rFonts w:cs="Arial"/>
        </w:rPr>
        <w:instrText xml:space="preserve"> REF _Ref493760533 \h </w:instrText>
      </w:r>
      <w:r w:rsidR="00513B8D">
        <w:rPr>
          <w:rFonts w:cs="Arial"/>
        </w:rPr>
      </w:r>
      <w:r w:rsidR="00513B8D">
        <w:rPr>
          <w:rFonts w:cs="Arial"/>
        </w:rPr>
        <w:fldChar w:fldCharType="separate"/>
      </w:r>
      <w:r w:rsidR="00513B8D">
        <w:t xml:space="preserve">Figure </w:t>
      </w:r>
      <w:r w:rsidR="00513B8D">
        <w:rPr>
          <w:noProof/>
        </w:rPr>
        <w:t>4</w:t>
      </w:r>
      <w:r w:rsidR="00513B8D">
        <w:rPr>
          <w:rFonts w:cs="Arial"/>
        </w:rPr>
        <w:fldChar w:fldCharType="end"/>
      </w:r>
      <w:r w:rsidR="00513B8D">
        <w:rPr>
          <w:rFonts w:cs="Arial"/>
        </w:rPr>
        <w:t xml:space="preserve">. </w:t>
      </w:r>
      <w:r>
        <w:rPr>
          <w:rFonts w:cs="Arial"/>
        </w:rPr>
        <w:t xml:space="preserve">Utilizing the same cloud provider brings some policy challenges but also eliminates some technical challenges. An example of a policy challenge is each agency’s policy </w:t>
      </w:r>
      <w:del w:id="52" w:author="Peter Shames" w:date="2017-09-22T16:18:00Z">
        <w:r w:rsidDel="009E3301">
          <w:rPr>
            <w:rFonts w:cs="Arial"/>
          </w:rPr>
          <w:delText xml:space="preserve">on </w:delText>
        </w:r>
      </w:del>
      <w:ins w:id="53" w:author="Peter Shames" w:date="2017-09-22T16:18:00Z">
        <w:r w:rsidR="009E3301">
          <w:rPr>
            <w:rFonts w:cs="Arial"/>
          </w:rPr>
          <w:t>about</w:t>
        </w:r>
        <w:r w:rsidR="009E3301">
          <w:rPr>
            <w:rFonts w:cs="Arial"/>
          </w:rPr>
          <w:t xml:space="preserve"> </w:t>
        </w:r>
      </w:ins>
      <w:r>
        <w:rPr>
          <w:rFonts w:cs="Arial"/>
        </w:rPr>
        <w:t xml:space="preserve">which cloud providers can be utilized. Some agencies have a strict cloud policy while others do not and it </w:t>
      </w:r>
      <w:ins w:id="54" w:author="Peter Shames" w:date="2017-09-22T16:18:00Z">
        <w:r w:rsidR="009E3301">
          <w:rPr>
            <w:rFonts w:cs="Arial"/>
          </w:rPr>
          <w:t xml:space="preserve">may </w:t>
        </w:r>
      </w:ins>
      <w:r>
        <w:rPr>
          <w:rFonts w:cs="Arial"/>
        </w:rPr>
        <w:t>depend</w:t>
      </w:r>
      <w:del w:id="55" w:author="Peter Shames" w:date="2017-09-22T16:18:00Z">
        <w:r w:rsidDel="009E3301">
          <w:rPr>
            <w:rFonts w:cs="Arial"/>
          </w:rPr>
          <w:delText>s</w:delText>
        </w:r>
      </w:del>
      <w:r>
        <w:rPr>
          <w:rFonts w:cs="Arial"/>
        </w:rPr>
        <w:t xml:space="preserve"> on the </w:t>
      </w:r>
      <w:r w:rsidR="00F8681C">
        <w:rPr>
          <w:rFonts w:cs="Arial"/>
        </w:rPr>
        <w:t xml:space="preserve">type and classification of </w:t>
      </w:r>
      <w:r>
        <w:rPr>
          <w:rFonts w:cs="Arial"/>
        </w:rPr>
        <w:t xml:space="preserve">data being hosted in the cloud. </w:t>
      </w:r>
    </w:p>
    <w:p w14:paraId="6D10BC17" w14:textId="7D05C3DF" w:rsidR="00A30AA3" w:rsidRDefault="00883DF0" w:rsidP="00A30AA3">
      <w:pPr>
        <w:jc w:val="center"/>
        <w:rPr>
          <w:rFonts w:cs="Arial"/>
        </w:rPr>
      </w:pPr>
      <w:r w:rsidRPr="00883DF0">
        <w:rPr>
          <w:noProof/>
        </w:rPr>
        <w:lastRenderedPageBreak/>
        <w:drawing>
          <wp:inline distT="0" distB="0" distL="0" distR="0" wp14:anchorId="47FECA63" wp14:editId="177085BB">
            <wp:extent cx="5943600" cy="3800733"/>
            <wp:effectExtent l="0" t="0" r="0" b="952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00733"/>
                    </a:xfrm>
                    <a:prstGeom prst="rect">
                      <a:avLst/>
                    </a:prstGeom>
                    <a:noFill/>
                    <a:ln>
                      <a:noFill/>
                    </a:ln>
                  </pic:spPr>
                </pic:pic>
              </a:graphicData>
            </a:graphic>
          </wp:inline>
        </w:drawing>
      </w:r>
    </w:p>
    <w:p w14:paraId="13D4D8E3" w14:textId="705530AD" w:rsidR="00D45E79" w:rsidRDefault="00435B9E" w:rsidP="00435B9E">
      <w:pPr>
        <w:pStyle w:val="Caption"/>
        <w:jc w:val="center"/>
        <w:rPr>
          <w:rFonts w:cs="Arial"/>
        </w:rPr>
      </w:pPr>
      <w:bookmarkStart w:id="56" w:name="_Ref493760533"/>
      <w:bookmarkStart w:id="57" w:name="_Ref335489152"/>
      <w:bookmarkStart w:id="58" w:name="_Ref335499882"/>
      <w:r>
        <w:t xml:space="preserve">Figure </w:t>
      </w:r>
      <w:fldSimple w:instr=" SEQ Figure \* ARABIC ">
        <w:r w:rsidR="00C876CE">
          <w:rPr>
            <w:noProof/>
          </w:rPr>
          <w:t>4</w:t>
        </w:r>
      </w:fldSimple>
      <w:bookmarkEnd w:id="56"/>
      <w:r w:rsidR="001C4A8D">
        <w:t>:</w:t>
      </w:r>
      <w:r>
        <w:t xml:space="preserve"> </w:t>
      </w:r>
      <w:r w:rsidR="00220E4A">
        <w:t>Best Approa</w:t>
      </w:r>
      <w:bookmarkEnd w:id="57"/>
      <w:r w:rsidR="00220E4A">
        <w:t>ches</w:t>
      </w:r>
      <w:bookmarkEnd w:id="58"/>
    </w:p>
    <w:p w14:paraId="77B7C6B2" w14:textId="5E46051A" w:rsidR="003F5A2B" w:rsidRDefault="00513B8D" w:rsidP="00A30AA3">
      <w:pPr>
        <w:rPr>
          <w:rFonts w:cs="Arial"/>
        </w:rPr>
      </w:pPr>
      <w:r>
        <w:rPr>
          <w:rFonts w:cs="Arial"/>
        </w:rPr>
        <w:fldChar w:fldCharType="begin"/>
      </w:r>
      <w:r>
        <w:rPr>
          <w:rFonts w:cs="Arial"/>
        </w:rPr>
        <w:instrText xml:space="preserve"> REF _Ref493760533 \h </w:instrText>
      </w:r>
      <w:r>
        <w:rPr>
          <w:rFonts w:cs="Arial"/>
        </w:rPr>
      </w:r>
      <w:r>
        <w:rPr>
          <w:rFonts w:cs="Arial"/>
        </w:rPr>
        <w:fldChar w:fldCharType="separate"/>
      </w:r>
      <w:r>
        <w:t xml:space="preserve">Figure </w:t>
      </w:r>
      <w:r>
        <w:rPr>
          <w:noProof/>
        </w:rPr>
        <w:t>4</w:t>
      </w:r>
      <w:r>
        <w:rPr>
          <w:rFonts w:cs="Arial"/>
        </w:rPr>
        <w:fldChar w:fldCharType="end"/>
      </w:r>
      <w:r w:rsidR="00A82276">
        <w:rPr>
          <w:rFonts w:cs="Arial"/>
        </w:rPr>
        <w:t xml:space="preserve"> </w:t>
      </w:r>
      <w:r w:rsidR="00435F3C">
        <w:rPr>
          <w:rFonts w:cs="Arial"/>
        </w:rPr>
        <w:t>depicts the two best options with the setup on the left being the preferred approach</w:t>
      </w:r>
      <w:r>
        <w:rPr>
          <w:rFonts w:cs="Arial"/>
        </w:rPr>
        <w:t>, o</w:t>
      </w:r>
      <w:r w:rsidR="00C92B02">
        <w:rPr>
          <w:rFonts w:cs="Arial"/>
        </w:rPr>
        <w:t>ption 2</w:t>
      </w:r>
      <w:r w:rsidR="00963A9C">
        <w:rPr>
          <w:rFonts w:cs="Arial"/>
        </w:rPr>
        <w:t>. Sharing the same cloud provider, interfacing on a private virtual network and</w:t>
      </w:r>
      <w:r w:rsidR="00D90145">
        <w:rPr>
          <w:rFonts w:cs="Arial"/>
        </w:rPr>
        <w:t xml:space="preserve"> using the web browser </w:t>
      </w:r>
      <w:r w:rsidR="00963A9C">
        <w:rPr>
          <w:rFonts w:cs="Arial"/>
        </w:rPr>
        <w:t>to interact with the VM is more secure</w:t>
      </w:r>
      <w:r w:rsidR="00220E4A">
        <w:rPr>
          <w:rFonts w:cs="Arial"/>
        </w:rPr>
        <w:t xml:space="preserve"> (i.e. minimizes internet exposure)</w:t>
      </w:r>
      <w:r w:rsidR="00963A9C">
        <w:rPr>
          <w:rFonts w:cs="Arial"/>
        </w:rPr>
        <w:t xml:space="preserve"> and eliminate</w:t>
      </w:r>
      <w:r w:rsidR="00220E4A">
        <w:rPr>
          <w:rFonts w:cs="Arial"/>
        </w:rPr>
        <w:t>s</w:t>
      </w:r>
      <w:r w:rsidR="00963A9C">
        <w:rPr>
          <w:rFonts w:cs="Arial"/>
        </w:rPr>
        <w:t xml:space="preserve"> technical issues that have been experience</w:t>
      </w:r>
      <w:r w:rsidR="00220E4A">
        <w:rPr>
          <w:rFonts w:cs="Arial"/>
        </w:rPr>
        <w:t>d</w:t>
      </w:r>
      <w:r w:rsidR="00963A9C">
        <w:rPr>
          <w:rFonts w:cs="Arial"/>
        </w:rPr>
        <w:t xml:space="preserve"> by previous CCSDS interoperability tests. </w:t>
      </w:r>
      <w:r w:rsidR="00435F3C">
        <w:rPr>
          <w:rFonts w:cs="Arial"/>
        </w:rPr>
        <w:t>The approach</w:t>
      </w:r>
      <w:r w:rsidR="007F75EF">
        <w:rPr>
          <w:rFonts w:cs="Arial"/>
        </w:rPr>
        <w:t xml:space="preserve"> depicted </w:t>
      </w:r>
      <w:r>
        <w:rPr>
          <w:rFonts w:cs="Arial"/>
        </w:rPr>
        <w:t xml:space="preserve">in </w:t>
      </w:r>
      <w:r>
        <w:rPr>
          <w:rFonts w:cs="Arial"/>
        </w:rPr>
        <w:fldChar w:fldCharType="begin"/>
      </w:r>
      <w:r>
        <w:rPr>
          <w:rFonts w:cs="Arial"/>
        </w:rPr>
        <w:instrText xml:space="preserve"> REF _Ref493760533 \h </w:instrText>
      </w:r>
      <w:r>
        <w:rPr>
          <w:rFonts w:cs="Arial"/>
        </w:rPr>
      </w:r>
      <w:r>
        <w:rPr>
          <w:rFonts w:cs="Arial"/>
        </w:rPr>
        <w:fldChar w:fldCharType="separate"/>
      </w:r>
      <w:r>
        <w:t xml:space="preserve">Figure </w:t>
      </w:r>
      <w:r>
        <w:rPr>
          <w:noProof/>
        </w:rPr>
        <w:t>4</w:t>
      </w:r>
      <w:r>
        <w:rPr>
          <w:rFonts w:cs="Arial"/>
        </w:rPr>
        <w:fldChar w:fldCharType="end"/>
      </w:r>
      <w:r w:rsidR="00F8681C">
        <w:rPr>
          <w:rFonts w:cs="Arial"/>
        </w:rPr>
        <w:t xml:space="preserve"> </w:t>
      </w:r>
      <w:r w:rsidR="00435F3C">
        <w:rPr>
          <w:rFonts w:cs="Arial"/>
        </w:rPr>
        <w:t>on the left utilizes the same cloud provider</w:t>
      </w:r>
      <w:r w:rsidR="00F41024">
        <w:rPr>
          <w:rFonts w:cs="Arial"/>
        </w:rPr>
        <w:t xml:space="preserve"> with different virtual machines where</w:t>
      </w:r>
      <w:r w:rsidR="00435F3C">
        <w:rPr>
          <w:rFonts w:cs="Arial"/>
        </w:rPr>
        <w:t xml:space="preserve"> the information passed between the two virtual machines occurs on a separate Virtual Local Area N</w:t>
      </w:r>
      <w:r w:rsidR="00435F3C" w:rsidRPr="00A75687">
        <w:rPr>
          <w:rFonts w:cs="Arial"/>
        </w:rPr>
        <w:t>etwork (VLAN).</w:t>
      </w:r>
      <w:r w:rsidR="00E356B2" w:rsidRPr="00A75687">
        <w:rPr>
          <w:rFonts w:cs="Arial"/>
        </w:rPr>
        <w:t xml:space="preserve"> It is important to communicate with the cloud provider and ensure the capability is available to connect two virtual machines on a</w:t>
      </w:r>
      <w:r w:rsidR="00220E4A" w:rsidRPr="00A75687">
        <w:rPr>
          <w:rFonts w:cs="Arial"/>
        </w:rPr>
        <w:t>n</w:t>
      </w:r>
      <w:r w:rsidR="00E356B2" w:rsidRPr="00A75687">
        <w:rPr>
          <w:rFonts w:cs="Arial"/>
        </w:rPr>
        <w:t xml:space="preserve"> isolated VLAN. Using this approach</w:t>
      </w:r>
      <w:ins w:id="59" w:author="Peter Shames" w:date="2017-09-22T16:18:00Z">
        <w:r w:rsidR="009E3301">
          <w:rPr>
            <w:rFonts w:cs="Arial"/>
          </w:rPr>
          <w:t>,</w:t>
        </w:r>
      </w:ins>
      <w:r w:rsidR="00E356B2" w:rsidRPr="00A75687">
        <w:rPr>
          <w:rFonts w:cs="Arial"/>
        </w:rPr>
        <w:t xml:space="preserve"> t</w:t>
      </w:r>
      <w:r w:rsidR="00435F3C" w:rsidRPr="00A75687">
        <w:rPr>
          <w:rFonts w:cs="Arial"/>
        </w:rPr>
        <w:t xml:space="preserve">he virtual machines are not exposed to the </w:t>
      </w:r>
      <w:r w:rsidR="00BC55F5" w:rsidRPr="00A75687">
        <w:rPr>
          <w:rFonts w:cs="Arial"/>
        </w:rPr>
        <w:t>Internet</w:t>
      </w:r>
      <w:r w:rsidR="00435F3C" w:rsidRPr="00A75687">
        <w:rPr>
          <w:rFonts w:cs="Arial"/>
        </w:rPr>
        <w:t xml:space="preserve"> thereby reducing the risk of </w:t>
      </w:r>
      <w:r w:rsidR="00BC55F5" w:rsidRPr="00A75687">
        <w:rPr>
          <w:rFonts w:cs="Arial"/>
        </w:rPr>
        <w:t xml:space="preserve">external </w:t>
      </w:r>
      <w:del w:id="60" w:author="Peter Shames" w:date="2017-09-22T16:18:00Z">
        <w:r w:rsidR="00435F3C" w:rsidRPr="00A75687" w:rsidDel="009E3301">
          <w:rPr>
            <w:rFonts w:cs="Arial"/>
          </w:rPr>
          <w:delText>cyber attack</w:delText>
        </w:r>
        <w:r w:rsidR="00C96AF9" w:rsidRPr="00A75687" w:rsidDel="009E3301">
          <w:rPr>
            <w:rFonts w:cs="Arial"/>
          </w:rPr>
          <w:delText>s</w:delText>
        </w:r>
      </w:del>
      <w:ins w:id="61" w:author="Peter Shames" w:date="2017-09-22T16:18:00Z">
        <w:r w:rsidR="009E3301" w:rsidRPr="00A75687">
          <w:rPr>
            <w:rFonts w:cs="Arial"/>
          </w:rPr>
          <w:t>cyber-attacks</w:t>
        </w:r>
      </w:ins>
      <w:r w:rsidR="00BC55F5" w:rsidRPr="00A75687">
        <w:rPr>
          <w:rFonts w:cs="Arial"/>
        </w:rPr>
        <w:t xml:space="preserve">. Each agency interacts with their virtual machine via </w:t>
      </w:r>
      <w:r w:rsidR="00D90145" w:rsidRPr="00A75687">
        <w:rPr>
          <w:rFonts w:cs="Arial"/>
        </w:rPr>
        <w:t xml:space="preserve">web browser using </w:t>
      </w:r>
      <w:r w:rsidR="00F8681C" w:rsidRPr="00A75687">
        <w:rPr>
          <w:rFonts w:cs="Arial"/>
        </w:rPr>
        <w:t>a</w:t>
      </w:r>
      <w:r w:rsidR="00A75687" w:rsidRPr="00A75687">
        <w:rPr>
          <w:rFonts w:cs="Arial"/>
        </w:rPr>
        <w:t xml:space="preserve"> Keyboard, Video and Mouse</w:t>
      </w:r>
      <w:r w:rsidR="00F8681C" w:rsidRPr="00A75687">
        <w:rPr>
          <w:rFonts w:cs="Arial"/>
        </w:rPr>
        <w:t xml:space="preserve"> </w:t>
      </w:r>
      <w:r w:rsidR="00A75687" w:rsidRPr="00A75687">
        <w:rPr>
          <w:rFonts w:cs="Arial"/>
        </w:rPr>
        <w:t>(</w:t>
      </w:r>
      <w:r w:rsidR="00D90145" w:rsidRPr="00A75687">
        <w:rPr>
          <w:rFonts w:cs="Arial"/>
        </w:rPr>
        <w:t>KVM</w:t>
      </w:r>
      <w:r w:rsidR="00A75687" w:rsidRPr="00A75687">
        <w:rPr>
          <w:rFonts w:cs="Arial"/>
        </w:rPr>
        <w:t>)</w:t>
      </w:r>
      <w:r w:rsidR="00A82276" w:rsidRPr="00A75687">
        <w:rPr>
          <w:rFonts w:cs="Arial"/>
        </w:rPr>
        <w:t xml:space="preserve"> </w:t>
      </w:r>
      <w:r w:rsidR="00D90145" w:rsidRPr="00A75687">
        <w:rPr>
          <w:rFonts w:cs="Arial"/>
        </w:rPr>
        <w:t>like con</w:t>
      </w:r>
      <w:r w:rsidR="00D90145">
        <w:rPr>
          <w:rFonts w:cs="Arial"/>
        </w:rPr>
        <w:t>nection</w:t>
      </w:r>
      <w:r w:rsidR="00BC55F5">
        <w:rPr>
          <w:rFonts w:cs="Arial"/>
        </w:rPr>
        <w:t xml:space="preserve">. </w:t>
      </w:r>
    </w:p>
    <w:p w14:paraId="360C9CFE" w14:textId="2F9D9B0A" w:rsidR="00A30AA3" w:rsidRDefault="00BC55F5" w:rsidP="00A30AA3">
      <w:pPr>
        <w:rPr>
          <w:rFonts w:cs="Arial"/>
        </w:rPr>
      </w:pPr>
      <w:r>
        <w:rPr>
          <w:rFonts w:cs="Arial"/>
        </w:rPr>
        <w:t xml:space="preserve">The contingency approach </w:t>
      </w:r>
      <w:r w:rsidR="00F8681C">
        <w:rPr>
          <w:rFonts w:cs="Arial"/>
        </w:rPr>
        <w:t xml:space="preserve">in Figure 4 </w:t>
      </w:r>
      <w:r>
        <w:rPr>
          <w:rFonts w:cs="Arial"/>
        </w:rPr>
        <w:t>on the right</w:t>
      </w:r>
      <w:r w:rsidR="00A75687">
        <w:rPr>
          <w:rFonts w:cs="Arial"/>
        </w:rPr>
        <w:t>, o</w:t>
      </w:r>
      <w:r w:rsidR="003F5A2B">
        <w:rPr>
          <w:rFonts w:cs="Arial"/>
        </w:rPr>
        <w:t xml:space="preserve">ption </w:t>
      </w:r>
      <w:r w:rsidR="00A75687">
        <w:rPr>
          <w:rFonts w:cs="Arial"/>
        </w:rPr>
        <w:t>#</w:t>
      </w:r>
      <w:r w:rsidR="003F5A2B">
        <w:rPr>
          <w:rFonts w:cs="Arial"/>
        </w:rPr>
        <w:t>3,</w:t>
      </w:r>
      <w:r>
        <w:rPr>
          <w:rFonts w:cs="Arial"/>
        </w:rPr>
        <w:t xml:space="preserve"> utilizes two different cloud providers and it incurs more risk. The virtual machines from the respective agencies would be exposed to the Internet and thereby have a high exposure to </w:t>
      </w:r>
      <w:del w:id="62" w:author="Peter Shames" w:date="2017-09-22T16:18:00Z">
        <w:r w:rsidDel="009E3301">
          <w:rPr>
            <w:rFonts w:cs="Arial"/>
          </w:rPr>
          <w:delText>cyber attack</w:delText>
        </w:r>
      </w:del>
      <w:ins w:id="63" w:author="Peter Shames" w:date="2017-09-22T16:18:00Z">
        <w:r w:rsidR="009E3301">
          <w:rPr>
            <w:rFonts w:cs="Arial"/>
          </w:rPr>
          <w:t>cyber-attack</w:t>
        </w:r>
      </w:ins>
      <w:r>
        <w:rPr>
          <w:rFonts w:cs="Arial"/>
        </w:rPr>
        <w:t>. Therefore</w:t>
      </w:r>
      <w:ins w:id="64" w:author="Peter Shames" w:date="2017-09-22T16:18:00Z">
        <w:r w:rsidR="009E3301">
          <w:rPr>
            <w:rFonts w:cs="Arial"/>
          </w:rPr>
          <w:t>,</w:t>
        </w:r>
      </w:ins>
      <w:r>
        <w:rPr>
          <w:rFonts w:cs="Arial"/>
        </w:rPr>
        <w:t xml:space="preserve"> additional controls would need to be put in </w:t>
      </w:r>
      <w:r w:rsidR="00D45E79">
        <w:rPr>
          <w:rFonts w:cs="Arial"/>
        </w:rPr>
        <w:t xml:space="preserve">place like </w:t>
      </w:r>
      <w:r w:rsidR="001C1889">
        <w:rPr>
          <w:rFonts w:cs="Arial"/>
        </w:rPr>
        <w:t>host-based firewalls and/or host-</w:t>
      </w:r>
      <w:r w:rsidR="00D45E79">
        <w:rPr>
          <w:rFonts w:cs="Arial"/>
        </w:rPr>
        <w:t xml:space="preserve">based intrusion detection </w:t>
      </w:r>
      <w:r>
        <w:rPr>
          <w:rFonts w:cs="Arial"/>
        </w:rPr>
        <w:t>to lock down communications and only allow the necessary ports and protocols inbound and outbound. In the contingency scenario, all the traffic traverses public IP space and if unencrypted could be subject to eavesdropping.</w:t>
      </w:r>
      <w:r w:rsidR="001C1889">
        <w:rPr>
          <w:rFonts w:cs="Arial"/>
        </w:rPr>
        <w:t xml:space="preserve"> However, in most cases the data being utilized during CCSDS testing is non-sensitive test data therefore eavesdropping may not be a concern.</w:t>
      </w:r>
    </w:p>
    <w:p w14:paraId="61E16568" w14:textId="4DCEF3A5" w:rsidR="006466F9" w:rsidRDefault="006466F9" w:rsidP="00E41422">
      <w:pPr>
        <w:pStyle w:val="Heading2"/>
      </w:pPr>
      <w:bookmarkStart w:id="65" w:name="_Ref338584230"/>
      <w:r>
        <w:t>Cloud Provider</w:t>
      </w:r>
      <w:bookmarkEnd w:id="65"/>
    </w:p>
    <w:p w14:paraId="518CCB17" w14:textId="3C87ABD8" w:rsidR="009F1CF2" w:rsidRDefault="006466F9" w:rsidP="006466F9">
      <w:pPr>
        <w:rPr>
          <w:rFonts w:cs="Arial"/>
        </w:rPr>
      </w:pPr>
      <w:r>
        <w:t xml:space="preserve">Depending on the participating agencies the cloud provider selection could be driven by </w:t>
      </w:r>
      <w:r w:rsidR="00513B8D">
        <w:t>a multitude of factors (e</w:t>
      </w:r>
      <w:r w:rsidR="003B60A3">
        <w:t>.</w:t>
      </w:r>
      <w:r w:rsidR="00513B8D">
        <w:t>g</w:t>
      </w:r>
      <w:r w:rsidR="003B60A3">
        <w:t xml:space="preserve">. </w:t>
      </w:r>
      <w:r>
        <w:t>policy, location, tec</w:t>
      </w:r>
      <w:r w:rsidR="003B60A3">
        <w:t xml:space="preserve">hnical capability, cost). See </w:t>
      </w:r>
      <w:r w:rsidR="003B60A3">
        <w:fldChar w:fldCharType="begin"/>
      </w:r>
      <w:r w:rsidR="003B60A3">
        <w:instrText xml:space="preserve"> REF _Ref335496672 \w \h </w:instrText>
      </w:r>
      <w:r w:rsidR="003B60A3">
        <w:fldChar w:fldCharType="separate"/>
      </w:r>
      <w:r w:rsidR="00C876CE">
        <w:t>ANNEX B</w:t>
      </w:r>
      <w:r w:rsidR="003B60A3">
        <w:fldChar w:fldCharType="end"/>
      </w:r>
      <w:r w:rsidR="003B60A3">
        <w:t xml:space="preserve"> for information</w:t>
      </w:r>
      <w:r w:rsidR="0066576E">
        <w:t xml:space="preserve"> on some of the CCSDS participating agencies’ approved cloud providers or polices </w:t>
      </w:r>
      <w:r w:rsidR="0066576E">
        <w:lastRenderedPageBreak/>
        <w:t xml:space="preserve">on cloud. </w:t>
      </w:r>
      <w:r w:rsidR="0066576E">
        <w:rPr>
          <w:rFonts w:cs="Arial"/>
        </w:rPr>
        <w:t xml:space="preserve">Cloud technologies and agency polices are evolving and each CCSDS participating agency should contact their appropriate cloud point of contact </w:t>
      </w:r>
      <w:r w:rsidR="003B55A8">
        <w:rPr>
          <w:rFonts w:cs="Arial"/>
        </w:rPr>
        <w:t xml:space="preserve">during planning </w:t>
      </w:r>
      <w:r w:rsidR="0066576E">
        <w:rPr>
          <w:rFonts w:cs="Arial"/>
        </w:rPr>
        <w:t xml:space="preserve">to verify that the data presented in </w:t>
      </w:r>
      <w:r w:rsidR="0066576E">
        <w:rPr>
          <w:rFonts w:cs="Arial"/>
        </w:rPr>
        <w:fldChar w:fldCharType="begin"/>
      </w:r>
      <w:r w:rsidR="0066576E">
        <w:rPr>
          <w:rFonts w:cs="Arial"/>
        </w:rPr>
        <w:instrText xml:space="preserve"> REF _Ref335492640 \h </w:instrText>
      </w:r>
      <w:r w:rsidR="0066576E">
        <w:rPr>
          <w:rFonts w:cs="Arial"/>
        </w:rPr>
      </w:r>
      <w:r w:rsidR="0066576E">
        <w:rPr>
          <w:rFonts w:cs="Arial"/>
        </w:rPr>
        <w:fldChar w:fldCharType="separate"/>
      </w:r>
      <w:r w:rsidR="00C876CE">
        <w:t xml:space="preserve">Table </w:t>
      </w:r>
      <w:r w:rsidR="00C876CE">
        <w:rPr>
          <w:noProof/>
        </w:rPr>
        <w:t>2</w:t>
      </w:r>
      <w:r w:rsidR="00C876CE">
        <w:t>: Agencies Cloud Policy</w:t>
      </w:r>
      <w:r w:rsidR="0066576E">
        <w:rPr>
          <w:rFonts w:cs="Arial"/>
        </w:rPr>
        <w:fldChar w:fldCharType="end"/>
      </w:r>
      <w:r w:rsidR="003B55A8">
        <w:rPr>
          <w:rFonts w:cs="Arial"/>
        </w:rPr>
        <w:t>,</w:t>
      </w:r>
      <w:r w:rsidR="0066576E">
        <w:rPr>
          <w:rFonts w:cs="Arial"/>
        </w:rPr>
        <w:t xml:space="preserve"> is applicable and </w:t>
      </w:r>
      <w:r w:rsidR="004D2141">
        <w:rPr>
          <w:rFonts w:cs="Arial"/>
        </w:rPr>
        <w:t>up</w:t>
      </w:r>
      <w:r w:rsidR="003B55A8">
        <w:rPr>
          <w:rFonts w:cs="Arial"/>
        </w:rPr>
        <w:t xml:space="preserve"> to date</w:t>
      </w:r>
      <w:r w:rsidR="0066576E">
        <w:rPr>
          <w:rFonts w:cs="Arial"/>
        </w:rPr>
        <w:t>.</w:t>
      </w:r>
    </w:p>
    <w:p w14:paraId="21581EC1" w14:textId="2024EBC8" w:rsidR="009F1CF2" w:rsidRPr="006466F9" w:rsidRDefault="009F1CF2" w:rsidP="006466F9">
      <w:r>
        <w:t xml:space="preserve">A best practice is to utilize the same cloud provider when possible as it reduces cyber risk, as the communication between the virtual machines is locally on a private virtual network. </w:t>
      </w:r>
      <w:proofErr w:type="gramStart"/>
      <w:r>
        <w:t>Additionally</w:t>
      </w:r>
      <w:proofErr w:type="gramEnd"/>
      <w:r>
        <w:t xml:space="preserve"> each agency should procure their own cloud services </w:t>
      </w:r>
      <w:r w:rsidR="003B55A8">
        <w:t xml:space="preserve">via </w:t>
      </w:r>
      <w:r>
        <w:t>a combined procurement to eliminate intellectual property or legal concerns.</w:t>
      </w:r>
    </w:p>
    <w:p w14:paraId="4E3318FF" w14:textId="466D200C" w:rsidR="00826B51" w:rsidRDefault="00826B51" w:rsidP="00E41422">
      <w:pPr>
        <w:pStyle w:val="Heading2"/>
      </w:pPr>
      <w:bookmarkStart w:id="66" w:name="_Ref338584277"/>
      <w:r>
        <w:t>Cost Models</w:t>
      </w:r>
      <w:bookmarkEnd w:id="66"/>
    </w:p>
    <w:p w14:paraId="76376E72" w14:textId="05C445B5" w:rsidR="002D3D4C" w:rsidRDefault="002D3D4C" w:rsidP="00A30AA3">
      <w:pPr>
        <w:rPr>
          <w:rFonts w:cs="Arial"/>
        </w:rPr>
      </w:pPr>
      <w:r>
        <w:rPr>
          <w:rFonts w:cs="Arial"/>
        </w:rPr>
        <w:t>The cost for cloud utilization varies depending on</w:t>
      </w:r>
      <w:r w:rsidR="007663AC">
        <w:rPr>
          <w:rFonts w:cs="Arial"/>
        </w:rPr>
        <w:t xml:space="preserve"> the</w:t>
      </w:r>
      <w:r>
        <w:rPr>
          <w:rFonts w:cs="Arial"/>
        </w:rPr>
        <w:t xml:space="preserve"> cloud provider. Some cloud providers are time-based subscriptions while others operate with </w:t>
      </w:r>
      <w:r w:rsidR="003B55A8">
        <w:rPr>
          <w:rFonts w:cs="Arial"/>
        </w:rPr>
        <w:t>a “</w:t>
      </w:r>
      <w:r>
        <w:rPr>
          <w:rFonts w:cs="Arial"/>
        </w:rPr>
        <w:t>pay-as-you-go</w:t>
      </w:r>
      <w:r w:rsidR="003B55A8">
        <w:rPr>
          <w:rFonts w:cs="Arial"/>
        </w:rPr>
        <w:t>”</w:t>
      </w:r>
      <w:r>
        <w:rPr>
          <w:rFonts w:cs="Arial"/>
        </w:rPr>
        <w:t xml:space="preserve"> model. The subscription model simply purchases virtual machines of a certain size for a fixed amount of time. Based on experience with the pilot</w:t>
      </w:r>
      <w:r w:rsidR="003B55A8">
        <w:rPr>
          <w:rFonts w:cs="Arial"/>
        </w:rPr>
        <w:t>, which used</w:t>
      </w:r>
      <w:r>
        <w:rPr>
          <w:rFonts w:cs="Arial"/>
        </w:rPr>
        <w:t xml:space="preserve"> the subscription model</w:t>
      </w:r>
      <w:r w:rsidR="00F8681C">
        <w:rPr>
          <w:rFonts w:cs="Arial"/>
        </w:rPr>
        <w:t>, the subscription model</w:t>
      </w:r>
      <w:r>
        <w:rPr>
          <w:rFonts w:cs="Arial"/>
        </w:rPr>
        <w:t xml:space="preserve"> would not be the preferred approach. It is recommended to procure cloud services using the pay-as-you-go model. Experience </w:t>
      </w:r>
      <w:r w:rsidR="003B55A8">
        <w:rPr>
          <w:rFonts w:cs="Arial"/>
        </w:rPr>
        <w:t xml:space="preserve">has </w:t>
      </w:r>
      <w:r w:rsidR="00F8681C">
        <w:rPr>
          <w:rFonts w:cs="Arial"/>
        </w:rPr>
        <w:t>demonstrate</w:t>
      </w:r>
      <w:r w:rsidR="003B55A8">
        <w:rPr>
          <w:rFonts w:cs="Arial"/>
        </w:rPr>
        <w:t>d</w:t>
      </w:r>
      <w:r>
        <w:rPr>
          <w:rFonts w:cs="Arial"/>
        </w:rPr>
        <w:t xml:space="preserve"> that performing testing within a fixed window </w:t>
      </w:r>
      <w:r w:rsidR="003B55A8">
        <w:rPr>
          <w:rFonts w:cs="Arial"/>
        </w:rPr>
        <w:t xml:space="preserve">can be </w:t>
      </w:r>
      <w:r>
        <w:rPr>
          <w:rFonts w:cs="Arial"/>
        </w:rPr>
        <w:t>difficult</w:t>
      </w:r>
      <w:r w:rsidR="003B55A8">
        <w:rPr>
          <w:rFonts w:cs="Arial"/>
        </w:rPr>
        <w:t>,</w:t>
      </w:r>
      <w:r>
        <w:rPr>
          <w:rFonts w:cs="Arial"/>
        </w:rPr>
        <w:t xml:space="preserve"> especially when piloting new technologies and working with different agencies. </w:t>
      </w:r>
      <w:r w:rsidR="00935B0A">
        <w:rPr>
          <w:rFonts w:cs="Arial"/>
        </w:rPr>
        <w:t>Therefore,</w:t>
      </w:r>
      <w:r>
        <w:rPr>
          <w:rFonts w:cs="Arial"/>
        </w:rPr>
        <w:t xml:space="preserve"> a best practice is t</w:t>
      </w:r>
      <w:r w:rsidR="00993F09">
        <w:rPr>
          <w:rFonts w:cs="Arial"/>
        </w:rPr>
        <w:t>o establish a balance with</w:t>
      </w:r>
      <w:r w:rsidR="00E522F4">
        <w:rPr>
          <w:rFonts w:cs="Arial"/>
        </w:rPr>
        <w:t xml:space="preserve"> a cloud provider and pull from that balance as used (i.e. pay-as-you-go). For ex</w:t>
      </w:r>
      <w:r w:rsidR="00D06E85">
        <w:rPr>
          <w:rFonts w:cs="Arial"/>
        </w:rPr>
        <w:t>ample, establish a balance of $5</w:t>
      </w:r>
      <w:r w:rsidR="00E522F4">
        <w:rPr>
          <w:rFonts w:cs="Arial"/>
        </w:rPr>
        <w:t xml:space="preserve">00 </w:t>
      </w:r>
      <w:r w:rsidR="00A75687" w:rsidRPr="00A75687">
        <w:rPr>
          <w:rFonts w:cs="Arial"/>
        </w:rPr>
        <w:t>United States Dollars (</w:t>
      </w:r>
      <w:r w:rsidR="00D06E85" w:rsidRPr="00A75687">
        <w:rPr>
          <w:rFonts w:cs="Arial"/>
        </w:rPr>
        <w:t>USD</w:t>
      </w:r>
      <w:r w:rsidR="00A75687" w:rsidRPr="00A75687">
        <w:rPr>
          <w:rFonts w:cs="Arial"/>
        </w:rPr>
        <w:t>)</w:t>
      </w:r>
      <w:r w:rsidR="00D06E85" w:rsidRPr="00A75687">
        <w:rPr>
          <w:rFonts w:cs="Arial"/>
        </w:rPr>
        <w:t xml:space="preserve"> </w:t>
      </w:r>
      <w:r w:rsidR="00E522F4" w:rsidRPr="00A75687">
        <w:rPr>
          <w:rFonts w:cs="Arial"/>
        </w:rPr>
        <w:t xml:space="preserve">with a cloud provider and </w:t>
      </w:r>
      <w:r w:rsidR="00D06E85" w:rsidRPr="00A75687">
        <w:rPr>
          <w:rFonts w:cs="Arial"/>
        </w:rPr>
        <w:t>the balance will be reduced as the virtual machines are used. Dependin</w:t>
      </w:r>
      <w:r w:rsidR="00D06E85">
        <w:rPr>
          <w:rFonts w:cs="Arial"/>
        </w:rPr>
        <w:t xml:space="preserve">g on the rules and regulations for the agencies involved, one agency can procure the cloud services on behalf of the other. However, the pilot study </w:t>
      </w:r>
      <w:r w:rsidR="00F8681C">
        <w:rPr>
          <w:rFonts w:cs="Arial"/>
        </w:rPr>
        <w:t xml:space="preserve">revealed that </w:t>
      </w:r>
      <w:r w:rsidR="00D06E85">
        <w:rPr>
          <w:rFonts w:cs="Arial"/>
        </w:rPr>
        <w:t xml:space="preserve">some agencies have strict rules on this and each agency </w:t>
      </w:r>
      <w:r w:rsidR="003B55A8">
        <w:rPr>
          <w:rFonts w:cs="Arial"/>
        </w:rPr>
        <w:t xml:space="preserve">had to </w:t>
      </w:r>
      <w:r w:rsidR="00D06E85">
        <w:rPr>
          <w:rFonts w:cs="Arial"/>
        </w:rPr>
        <w:t xml:space="preserve">procure their own services. </w:t>
      </w:r>
      <w:r w:rsidR="003B55A8">
        <w:rPr>
          <w:rFonts w:cs="Arial"/>
        </w:rPr>
        <w:t>In general</w:t>
      </w:r>
      <w:r w:rsidR="00D06E85">
        <w:rPr>
          <w:rFonts w:cs="Arial"/>
        </w:rPr>
        <w:t xml:space="preserve">, to mitigate any potential legal issues, it is recommended that each agency procure their own services. </w:t>
      </w:r>
    </w:p>
    <w:p w14:paraId="22A22016" w14:textId="13B364C2" w:rsidR="00F256B7" w:rsidRDefault="00F256B7" w:rsidP="00F256B7">
      <w:pPr>
        <w:pStyle w:val="Heading2"/>
      </w:pPr>
      <w:bookmarkStart w:id="67" w:name="_Ref338584286"/>
      <w:r>
        <w:t>Procurement Method</w:t>
      </w:r>
      <w:bookmarkEnd w:id="67"/>
    </w:p>
    <w:p w14:paraId="286E182C" w14:textId="0BE86507" w:rsidR="00F256B7" w:rsidRDefault="00F256B7" w:rsidP="00A30AA3">
      <w:pPr>
        <w:rPr>
          <w:rFonts w:cs="Arial"/>
        </w:rPr>
      </w:pPr>
      <w:r>
        <w:rPr>
          <w:rFonts w:cs="Arial"/>
        </w:rPr>
        <w:t>Depending on the agency’s procurement regulations, procuring service</w:t>
      </w:r>
      <w:r w:rsidR="00F8681C">
        <w:rPr>
          <w:rFonts w:cs="Arial"/>
        </w:rPr>
        <w:t>s</w:t>
      </w:r>
      <w:r>
        <w:rPr>
          <w:rFonts w:cs="Arial"/>
        </w:rPr>
        <w:t xml:space="preserve"> from the cloud provider can be as easy as a credit card purchase or it </w:t>
      </w:r>
      <w:r w:rsidR="003B55A8">
        <w:rPr>
          <w:rFonts w:cs="Arial"/>
        </w:rPr>
        <w:t xml:space="preserve">might </w:t>
      </w:r>
      <w:r>
        <w:rPr>
          <w:rFonts w:cs="Arial"/>
        </w:rPr>
        <w:t>require a full purchase order with substantial paperwork and oversight. Each agency will have to work within their procurement rules but the most efficient approach is simply procuring the desired amount of computing resour</w:t>
      </w:r>
      <w:r w:rsidR="00935B0A">
        <w:rPr>
          <w:rFonts w:cs="Arial"/>
        </w:rPr>
        <w:t>ces by establishing a balance (e.g</w:t>
      </w:r>
      <w:r>
        <w:rPr>
          <w:rFonts w:cs="Arial"/>
        </w:rPr>
        <w:t xml:space="preserve">. $500 USD) with a cloud provider and burning down the balance over time using the most efficient cost model (i.e. on-demand or subscription) for the </w:t>
      </w:r>
      <w:r w:rsidR="00A83721">
        <w:rPr>
          <w:rFonts w:cs="Arial"/>
        </w:rPr>
        <w:t>particular implementation.</w:t>
      </w:r>
    </w:p>
    <w:p w14:paraId="63735568" w14:textId="1B02E383" w:rsidR="00826B51" w:rsidRDefault="004D1448" w:rsidP="00C876CE">
      <w:pPr>
        <w:pStyle w:val="Heading2"/>
      </w:pPr>
      <w:bookmarkStart w:id="68" w:name="_Ref338584314"/>
      <w:r>
        <w:t>Computing and S</w:t>
      </w:r>
      <w:r w:rsidR="00826B51">
        <w:t>torage</w:t>
      </w:r>
      <w:r w:rsidR="00C876CE">
        <w:t xml:space="preserve"> Resources Costs</w:t>
      </w:r>
      <w:bookmarkEnd w:id="68"/>
    </w:p>
    <w:p w14:paraId="05146C3E" w14:textId="195F514B" w:rsidR="000403E1" w:rsidRDefault="00F8681C" w:rsidP="00A30AA3">
      <w:pPr>
        <w:rPr>
          <w:rFonts w:cs="Arial"/>
        </w:rPr>
      </w:pPr>
      <w:r>
        <w:rPr>
          <w:rFonts w:cs="Arial"/>
        </w:rPr>
        <w:t>The first</w:t>
      </w:r>
      <w:r w:rsidR="000403E1">
        <w:rPr>
          <w:rFonts w:cs="Arial"/>
        </w:rPr>
        <w:t xml:space="preserve"> important factor to consider </w:t>
      </w:r>
      <w:r>
        <w:rPr>
          <w:rFonts w:cs="Arial"/>
        </w:rPr>
        <w:t>ass</w:t>
      </w:r>
      <w:r w:rsidRPr="004B4E78">
        <w:rPr>
          <w:rFonts w:cs="Arial"/>
        </w:rPr>
        <w:t>ociated with</w:t>
      </w:r>
      <w:r w:rsidR="000403E1" w:rsidRPr="004B4E78">
        <w:rPr>
          <w:rFonts w:cs="Arial"/>
        </w:rPr>
        <w:t xml:space="preserve"> the cost of cloud technologies is</w:t>
      </w:r>
      <w:r w:rsidRPr="004B4E78">
        <w:rPr>
          <w:rFonts w:cs="Arial"/>
        </w:rPr>
        <w:t xml:space="preserve"> the technical specifications </w:t>
      </w:r>
      <w:r w:rsidR="003B55A8" w:rsidRPr="004B4E78">
        <w:rPr>
          <w:rFonts w:cs="Arial"/>
        </w:rPr>
        <w:t xml:space="preserve">of the </w:t>
      </w:r>
      <w:r w:rsidRPr="004B4E78">
        <w:rPr>
          <w:rFonts w:cs="Arial"/>
        </w:rPr>
        <w:t xml:space="preserve">required </w:t>
      </w:r>
      <w:r w:rsidR="003B55A8" w:rsidRPr="004B4E78">
        <w:rPr>
          <w:rFonts w:cs="Arial"/>
        </w:rPr>
        <w:t xml:space="preserve">resources, </w:t>
      </w:r>
      <w:r w:rsidRPr="004B4E78">
        <w:rPr>
          <w:rFonts w:cs="Arial"/>
        </w:rPr>
        <w:t>which includes the</w:t>
      </w:r>
      <w:r w:rsidR="000403E1" w:rsidRPr="004B4E78">
        <w:rPr>
          <w:rFonts w:cs="Arial"/>
        </w:rPr>
        <w:t xml:space="preserve"> </w:t>
      </w:r>
      <w:r w:rsidR="000F2C4B" w:rsidRPr="004B4E78">
        <w:rPr>
          <w:rFonts w:cs="Arial"/>
        </w:rPr>
        <w:t>Central Processing Unit (</w:t>
      </w:r>
      <w:r w:rsidR="000403E1" w:rsidRPr="004B4E78">
        <w:rPr>
          <w:rFonts w:cs="Arial"/>
        </w:rPr>
        <w:t>CPU</w:t>
      </w:r>
      <w:r w:rsidR="000F2C4B" w:rsidRPr="004B4E78">
        <w:rPr>
          <w:rFonts w:cs="Arial"/>
        </w:rPr>
        <w:t>)</w:t>
      </w:r>
      <w:r w:rsidR="000403E1" w:rsidRPr="004B4E78">
        <w:rPr>
          <w:rFonts w:cs="Arial"/>
        </w:rPr>
        <w:t xml:space="preserve">, </w:t>
      </w:r>
      <w:r w:rsidR="000F2C4B" w:rsidRPr="004B4E78">
        <w:rPr>
          <w:rFonts w:cs="Arial"/>
        </w:rPr>
        <w:t xml:space="preserve">Random-Access Memory </w:t>
      </w:r>
      <w:r w:rsidR="00330898" w:rsidRPr="004B4E78">
        <w:rPr>
          <w:rFonts w:cs="Arial"/>
        </w:rPr>
        <w:t>(</w:t>
      </w:r>
      <w:r w:rsidR="000403E1" w:rsidRPr="004B4E78">
        <w:rPr>
          <w:rFonts w:cs="Arial"/>
        </w:rPr>
        <w:t>RAM</w:t>
      </w:r>
      <w:r w:rsidR="00330898" w:rsidRPr="004B4E78">
        <w:rPr>
          <w:rFonts w:cs="Arial"/>
        </w:rPr>
        <w:t>)</w:t>
      </w:r>
      <w:r w:rsidR="000403E1" w:rsidRPr="004B4E78">
        <w:rPr>
          <w:rFonts w:cs="Arial"/>
        </w:rPr>
        <w:t xml:space="preserve"> and Storage</w:t>
      </w:r>
      <w:r w:rsidRPr="004B4E78">
        <w:rPr>
          <w:rFonts w:cs="Arial"/>
        </w:rPr>
        <w:t xml:space="preserve">.  Network throughput </w:t>
      </w:r>
      <w:r w:rsidR="000745DD" w:rsidRPr="004B4E78">
        <w:rPr>
          <w:rFonts w:cs="Arial"/>
        </w:rPr>
        <w:t>can</w:t>
      </w:r>
      <w:r w:rsidR="000403E1" w:rsidRPr="004B4E78">
        <w:rPr>
          <w:rFonts w:cs="Arial"/>
        </w:rPr>
        <w:t xml:space="preserve"> be a factor as well. </w:t>
      </w:r>
      <w:r w:rsidR="000745DD" w:rsidRPr="004B4E78">
        <w:rPr>
          <w:rFonts w:cs="Arial"/>
        </w:rPr>
        <w:t xml:space="preserve">The second factor to consider </w:t>
      </w:r>
      <w:r w:rsidR="00A75687" w:rsidRPr="004B4E78">
        <w:rPr>
          <w:rFonts w:cs="Arial"/>
        </w:rPr>
        <w:t>is the</w:t>
      </w:r>
      <w:r w:rsidR="000403E1" w:rsidRPr="004B4E78">
        <w:rPr>
          <w:rFonts w:cs="Arial"/>
        </w:rPr>
        <w:t xml:space="preserve"> required uptime for each virtual machine. The longer the machines are operating, the higher the cost. Based on experience with the cloud pilot, uptime can be reduced to only when testing is occurring which is different than most standard cloud implementations (i.e. web servers) where the machines are required to be on at all times. The ability to pay-as-you-g</w:t>
      </w:r>
      <w:r w:rsidR="000403E1">
        <w:rPr>
          <w:rFonts w:cs="Arial"/>
        </w:rPr>
        <w:t xml:space="preserve">o and only power-on the virtual machine when testing </w:t>
      </w:r>
      <w:r w:rsidR="003B55A8">
        <w:rPr>
          <w:rFonts w:cs="Arial"/>
        </w:rPr>
        <w:t xml:space="preserve">can </w:t>
      </w:r>
      <w:r w:rsidR="000403E1">
        <w:rPr>
          <w:rFonts w:cs="Arial"/>
        </w:rPr>
        <w:t>make the cloud approach extremely cost effective.</w:t>
      </w:r>
    </w:p>
    <w:p w14:paraId="2D576130" w14:textId="6594E324" w:rsidR="002D3D4C" w:rsidRDefault="00A55206" w:rsidP="00A30AA3">
      <w:pPr>
        <w:rPr>
          <w:rFonts w:cs="Arial"/>
        </w:rPr>
      </w:pPr>
      <w:r>
        <w:rPr>
          <w:rFonts w:cs="Arial"/>
        </w:rPr>
        <w:t>Below describes</w:t>
      </w:r>
      <w:r w:rsidR="0032382E">
        <w:rPr>
          <w:rFonts w:cs="Arial"/>
        </w:rPr>
        <w:t xml:space="preserve"> an example comparison between two costing models and the two approaches discussed earlier. When using the subscription model the cloud provider projects 24x7 usage and </w:t>
      </w:r>
      <w:r w:rsidR="0032382E">
        <w:rPr>
          <w:rFonts w:cs="Arial"/>
        </w:rPr>
        <w:lastRenderedPageBreak/>
        <w:t>applies a discount for bulk purchase</w:t>
      </w:r>
      <w:r w:rsidR="003B55A8">
        <w:rPr>
          <w:rFonts w:cs="Arial"/>
        </w:rPr>
        <w:t>,</w:t>
      </w:r>
      <w:r w:rsidR="0032382E">
        <w:rPr>
          <w:rFonts w:cs="Arial"/>
        </w:rPr>
        <w:t xml:space="preserve"> whereas the pay-as-you-go model assumes only 160 hours of usage (8hrs </w:t>
      </w:r>
      <w:r w:rsidR="000745DD">
        <w:rPr>
          <w:rFonts w:cs="Arial"/>
        </w:rPr>
        <w:t>per</w:t>
      </w:r>
      <w:r w:rsidR="0032382E">
        <w:rPr>
          <w:rFonts w:cs="Arial"/>
        </w:rPr>
        <w:t xml:space="preserve"> day for 20 working days). Most cloud providers charge more for the pay-as-you-go model but the required uptime for interoperability testing </w:t>
      </w:r>
      <w:r w:rsidR="00916D16">
        <w:rPr>
          <w:rFonts w:cs="Arial"/>
        </w:rPr>
        <w:t xml:space="preserve">in most cases will be relatively low. However, it is recommended to perform your own cost comparison to ensure the most </w:t>
      </w:r>
      <w:proofErr w:type="gramStart"/>
      <w:r w:rsidR="00916D16">
        <w:rPr>
          <w:rFonts w:cs="Arial"/>
        </w:rPr>
        <w:t>cost effective</w:t>
      </w:r>
      <w:proofErr w:type="gramEnd"/>
      <w:r w:rsidR="00916D16">
        <w:rPr>
          <w:rFonts w:cs="Arial"/>
        </w:rPr>
        <w:t xml:space="preserve"> approach.</w:t>
      </w:r>
      <w:r w:rsidR="00351D6A">
        <w:rPr>
          <w:rFonts w:cs="Arial"/>
        </w:rPr>
        <w:t xml:space="preserve"> The main difference with the two approaches is the level of cyber risk associated</w:t>
      </w:r>
      <w:r w:rsidR="000745DD">
        <w:rPr>
          <w:rFonts w:cs="Arial"/>
        </w:rPr>
        <w:t xml:space="preserve">.  </w:t>
      </w:r>
      <w:r w:rsidR="00351D6A">
        <w:rPr>
          <w:rFonts w:cs="Arial"/>
        </w:rPr>
        <w:t xml:space="preserve"> </w:t>
      </w:r>
      <w:r w:rsidR="000745DD">
        <w:rPr>
          <w:rFonts w:cs="Arial"/>
        </w:rPr>
        <w:t>Directly exposing v</w:t>
      </w:r>
      <w:r w:rsidR="00351D6A">
        <w:rPr>
          <w:rFonts w:cs="Arial"/>
        </w:rPr>
        <w:t>irtual machines to the Internet with limited protection (i.e. only cloud provider firewall) is a risky proposition unless proper controls are implemented.</w:t>
      </w:r>
    </w:p>
    <w:p w14:paraId="53FB6486" w14:textId="43EB85B8" w:rsidR="002E63F8" w:rsidRDefault="002E63F8" w:rsidP="00A30AA3">
      <w:pPr>
        <w:rPr>
          <w:rFonts w:cs="Arial"/>
        </w:rPr>
      </w:pPr>
      <w:r>
        <w:rPr>
          <w:rFonts w:cs="Arial"/>
        </w:rPr>
        <w:t>The example associated costs for 1 month of cloud services for a small to medium virtual machine (2 CPU, 2 gigabytes of RAM) is $27 for a subscription and $8 for on-demand</w:t>
      </w:r>
      <w:r w:rsidR="00A55206">
        <w:rPr>
          <w:rFonts w:cs="Arial"/>
        </w:rPr>
        <w:t xml:space="preserve"> (i.e. 160 hours of use)</w:t>
      </w:r>
    </w:p>
    <w:p w14:paraId="65F7217E" w14:textId="6B819788" w:rsidR="001D4CBF" w:rsidRDefault="001D4CBF" w:rsidP="001D4CBF">
      <w:pPr>
        <w:pStyle w:val="Heading2"/>
      </w:pPr>
      <w:bookmarkStart w:id="69" w:name="_Ref338584348"/>
      <w:r>
        <w:t>Virtual Machine Deployment</w:t>
      </w:r>
      <w:bookmarkEnd w:id="69"/>
    </w:p>
    <w:p w14:paraId="493BF403" w14:textId="36254A75" w:rsidR="00153125" w:rsidRDefault="00F75BCF" w:rsidP="00153125">
      <w:r>
        <w:t xml:space="preserve">As described in the cloud deployment architecture section each participating agency will more than likely use separate virtual machines </w:t>
      </w:r>
      <w:r w:rsidR="003B55A8">
        <w:t xml:space="preserve">versus </w:t>
      </w:r>
      <w:r>
        <w:t xml:space="preserve">sharing a </w:t>
      </w:r>
      <w:r w:rsidR="004D43FE">
        <w:t xml:space="preserve">single </w:t>
      </w:r>
      <w:r>
        <w:t xml:space="preserve">virtual machine to eliminate intellectual property or legal concerns. </w:t>
      </w:r>
      <w:r w:rsidR="00153125">
        <w:t>When deploying virtual machines to the cloud</w:t>
      </w:r>
      <w:r w:rsidR="007E747E">
        <w:t>,</w:t>
      </w:r>
      <w:r w:rsidR="00153125">
        <w:t xml:space="preserve"> two options are available: </w:t>
      </w:r>
      <w:r w:rsidR="004D43FE">
        <w:t xml:space="preserve">(1) </w:t>
      </w:r>
      <w:r w:rsidR="00153125">
        <w:t xml:space="preserve">building from scratch on a fresh operating system or </w:t>
      </w:r>
      <w:r w:rsidR="004D43FE">
        <w:t xml:space="preserve">(2) </w:t>
      </w:r>
      <w:r w:rsidR="00153125">
        <w:t>migrating an existing virtual machine in</w:t>
      </w:r>
      <w:r w:rsidR="003B55A8">
        <w:t>to</w:t>
      </w:r>
      <w:r w:rsidR="00153125">
        <w:t xml:space="preserve"> the cloud. </w:t>
      </w:r>
      <w:r w:rsidR="009F3FD4">
        <w:t>For more complex environments, t</w:t>
      </w:r>
      <w:r w:rsidR="00153125">
        <w:t>he most efficient option is to migrate an existing virtual machine (or convert existing physical machine to a virtual machine and then migrate).</w:t>
      </w:r>
      <w:r w:rsidR="009F3FD4">
        <w:t xml:space="preserve"> Migrating a preconfigured machine eliminates the setup time </w:t>
      </w:r>
      <w:r w:rsidR="00FE7C32">
        <w:t xml:space="preserve">which </w:t>
      </w:r>
      <w:r w:rsidR="009F3FD4">
        <w:t xml:space="preserve">often </w:t>
      </w:r>
      <w:r w:rsidR="003B55A8">
        <w:t>can be</w:t>
      </w:r>
      <w:r w:rsidR="009F3FD4">
        <w:t xml:space="preserve"> a lengthy </w:t>
      </w:r>
      <w:r w:rsidR="004D43FE">
        <w:t>process</w:t>
      </w:r>
      <w:r w:rsidR="009F3FD4">
        <w:t>. However, in some instances redeploying on a fresh operating system can occur with minimal effort and in those instances migration should be avoided.</w:t>
      </w:r>
    </w:p>
    <w:p w14:paraId="22B721FD" w14:textId="194ED65A" w:rsidR="00153125" w:rsidRDefault="009F3FD4" w:rsidP="00153125">
      <w:r>
        <w:t xml:space="preserve">If migration is the </w:t>
      </w:r>
      <w:r w:rsidR="00F75BCF">
        <w:t>preferred approach</w:t>
      </w:r>
      <w:r w:rsidR="004D619E">
        <w:t xml:space="preserve"> the following should be considered when deploying or even selecting a cloud provider. The cloud provider will have to support uploading custom virtual disk image</w:t>
      </w:r>
      <w:r w:rsidR="004D43FE">
        <w:t>s</w:t>
      </w:r>
      <w:r w:rsidR="004D619E">
        <w:t xml:space="preserve">. Not all cloud providers provide this capability therefore it should be considered upfront when selecting the provider. </w:t>
      </w:r>
      <w:del w:id="70" w:author="Peter Shames" w:date="2017-09-22T16:19:00Z">
        <w:r w:rsidR="004D619E" w:rsidDel="009E3301">
          <w:delText>Additionally</w:delText>
        </w:r>
      </w:del>
      <w:ins w:id="71" w:author="Peter Shames" w:date="2017-09-22T16:19:00Z">
        <w:r w:rsidR="009E3301">
          <w:t>Additionally,</w:t>
        </w:r>
      </w:ins>
      <w:r w:rsidR="004D619E">
        <w:t xml:space="preserve"> it is beneficial for the provider to support </w:t>
      </w:r>
      <w:r w:rsidR="00153125">
        <w:t>the ability to upload</w:t>
      </w:r>
      <w:r w:rsidR="00A75687" w:rsidRPr="00A75687">
        <w:t xml:space="preserve"> International Organization for Standardization </w:t>
      </w:r>
      <w:r w:rsidR="00A75687">
        <w:t>(</w:t>
      </w:r>
      <w:r w:rsidR="00A75687" w:rsidRPr="00A75687">
        <w:t>ISO</w:t>
      </w:r>
      <w:r w:rsidR="00A75687">
        <w:t>)</w:t>
      </w:r>
      <w:r w:rsidR="00A75687" w:rsidRPr="00A75687">
        <w:t xml:space="preserve"> 9660-compliant disk image</w:t>
      </w:r>
      <w:r w:rsidR="00153125">
        <w:t xml:space="preserve"> for use</w:t>
      </w:r>
      <w:r w:rsidR="003B55A8">
        <w:t>,</w:t>
      </w:r>
      <w:r w:rsidR="00153125">
        <w:t xml:space="preserve"> </w:t>
      </w:r>
      <w:r w:rsidR="003B55A8">
        <w:t xml:space="preserve">since </w:t>
      </w:r>
      <w:r w:rsidR="00153125">
        <w:t>that allows for uploading custom operating syste</w:t>
      </w:r>
      <w:r w:rsidR="004D619E">
        <w:t xml:space="preserve">m or even full virtual machine migration. See </w:t>
      </w:r>
      <w:r w:rsidR="004D43FE">
        <w:t>S</w:t>
      </w:r>
      <w:r w:rsidR="004D619E">
        <w:t>ection</w:t>
      </w:r>
      <w:r w:rsidR="00E62B20">
        <w:t xml:space="preserve"> </w:t>
      </w:r>
      <w:r w:rsidR="00E62B20">
        <w:fldChar w:fldCharType="begin"/>
      </w:r>
      <w:r w:rsidR="00E62B20">
        <w:instrText xml:space="preserve"> REF _Ref335498657 \w \h </w:instrText>
      </w:r>
      <w:r w:rsidR="00E62B20">
        <w:fldChar w:fldCharType="separate"/>
      </w:r>
      <w:r w:rsidR="00C876CE">
        <w:t>A1.1</w:t>
      </w:r>
      <w:r w:rsidR="00E62B20">
        <w:fldChar w:fldCharType="end"/>
      </w:r>
      <w:r w:rsidR="00E62B20">
        <w:t xml:space="preserve"> for detailed instructions on how to import </w:t>
      </w:r>
      <w:r w:rsidR="00FE3A85">
        <w:t xml:space="preserve">a </w:t>
      </w:r>
      <w:r w:rsidR="00E62B20">
        <w:t>full virtual machine using an ISO</w:t>
      </w:r>
      <w:r w:rsidR="00153125">
        <w:t>.</w:t>
      </w:r>
    </w:p>
    <w:p w14:paraId="1C0CFC2C" w14:textId="77777777" w:rsidR="00153125" w:rsidRPr="00153125" w:rsidRDefault="00153125" w:rsidP="00153125"/>
    <w:p w14:paraId="5D81058C" w14:textId="0654C9E9" w:rsidR="001D4CBF" w:rsidRDefault="001D4CBF" w:rsidP="001D4CBF">
      <w:pPr>
        <w:pStyle w:val="Heading2"/>
      </w:pPr>
      <w:bookmarkStart w:id="72" w:name="_Ref338584372"/>
      <w:r>
        <w:t>Virtual Networking</w:t>
      </w:r>
      <w:bookmarkEnd w:id="72"/>
    </w:p>
    <w:p w14:paraId="59A007F0" w14:textId="1FB76FCD" w:rsidR="00E62B20" w:rsidRDefault="00E62B20" w:rsidP="00E62B20">
      <w:r>
        <w:t xml:space="preserve">The virtual networking setup is important and the cloud provider’s capability should be considered before selecting a provider. Depending on the deployment architecture selected multiple virtual networking options are available. The ability to securely transfer information </w:t>
      </w:r>
      <w:r w:rsidR="004D43FE">
        <w:t xml:space="preserve">to </w:t>
      </w:r>
      <w:r>
        <w:t>and from the virtual machine (</w:t>
      </w:r>
      <w:del w:id="73" w:author="Peter Shames" w:date="2017-09-22T16:19:00Z">
        <w:r w:rsidDel="009E3301">
          <w:delText>i.e</w:delText>
        </w:r>
      </w:del>
      <w:ins w:id="74" w:author="Peter Shames" w:date="2017-09-22T16:19:00Z">
        <w:r w:rsidR="009E3301">
          <w:t>e.g</w:t>
        </w:r>
      </w:ins>
      <w:r>
        <w:t xml:space="preserve">. </w:t>
      </w:r>
      <w:r w:rsidR="00A75687">
        <w:t>secure copy (SCP)</w:t>
      </w:r>
      <w:ins w:id="75" w:author="Peter Shames" w:date="2017-09-22T16:19:00Z">
        <w:r w:rsidR="009E3301">
          <w:t xml:space="preserve"> or</w:t>
        </w:r>
      </w:ins>
      <w:del w:id="76" w:author="Peter Shames" w:date="2017-09-22T16:19:00Z">
        <w:r w:rsidR="00A75687" w:rsidDel="009E3301">
          <w:delText>,</w:delText>
        </w:r>
      </w:del>
      <w:r w:rsidR="00A75687">
        <w:t xml:space="preserve"> secure file transfer protocol (SFTP)</w:t>
      </w:r>
      <w:r>
        <w:t>) is necessary but the best practice is to have this as an on-demand capability to limit Internet exposure.</w:t>
      </w:r>
    </w:p>
    <w:p w14:paraId="5D5C0423" w14:textId="361661BA" w:rsidR="00E62B20" w:rsidRDefault="00E62B20" w:rsidP="00E62B20">
      <w:r>
        <w:t xml:space="preserve">When </w:t>
      </w:r>
      <w:r w:rsidR="004D43FE">
        <w:t>communication between two virtual machines is</w:t>
      </w:r>
      <w:r>
        <w:t xml:space="preserve"> required a best practice as described in the </w:t>
      </w:r>
      <w:r w:rsidR="004D43FE">
        <w:t>S</w:t>
      </w:r>
      <w:r>
        <w:t xml:space="preserve">ection </w:t>
      </w:r>
      <w:r>
        <w:fldChar w:fldCharType="begin"/>
      </w:r>
      <w:r>
        <w:instrText xml:space="preserve"> REF _Ref335492866 \w \h </w:instrText>
      </w:r>
      <w:r>
        <w:fldChar w:fldCharType="separate"/>
      </w:r>
      <w:r w:rsidR="00C876CE">
        <w:t>3.1.4</w:t>
      </w:r>
      <w:r>
        <w:fldChar w:fldCharType="end"/>
      </w:r>
      <w:r>
        <w:t xml:space="preserve"> is the ability to connect two or more virtual machines on an isolated VLAN to establish a local connection. It is important to </w:t>
      </w:r>
      <w:r w:rsidR="004D43FE">
        <w:t xml:space="preserve">ensure with the cloud provider </w:t>
      </w:r>
      <w:r w:rsidR="00A82276">
        <w:t>that two</w:t>
      </w:r>
      <w:r>
        <w:t xml:space="preserve"> machines purchased by different customers can be interconnected on the same VLAN. This is likely to require assistance by cloud provider.</w:t>
      </w:r>
    </w:p>
    <w:p w14:paraId="122DCBF1" w14:textId="15BEB93E" w:rsidR="001D4CBF" w:rsidRPr="001D4CBF" w:rsidRDefault="00E62B20" w:rsidP="001D4CBF">
      <w:r>
        <w:t xml:space="preserve">When setting up the virtual networking a best practice is to only in rare cases expose the virtual machines directly to the Internet. This will reduce risk of </w:t>
      </w:r>
      <w:del w:id="77" w:author="Peter Shames" w:date="2017-09-22T16:19:00Z">
        <w:r w:rsidDel="009E3301">
          <w:delText>cyber attack</w:delText>
        </w:r>
      </w:del>
      <w:ins w:id="78" w:author="Peter Shames" w:date="2017-09-22T16:19:00Z">
        <w:r w:rsidR="009E3301">
          <w:t>cyber-attack</w:t>
        </w:r>
      </w:ins>
      <w:r>
        <w:t>.</w:t>
      </w:r>
    </w:p>
    <w:p w14:paraId="62E1AA72" w14:textId="7DD291BC" w:rsidR="001D4CBF" w:rsidRDefault="001D4CBF" w:rsidP="001D4CBF">
      <w:pPr>
        <w:pStyle w:val="Heading2"/>
      </w:pPr>
      <w:bookmarkStart w:id="79" w:name="_Ref338584387"/>
      <w:r>
        <w:lastRenderedPageBreak/>
        <w:t>Virtual Machine Accessibility</w:t>
      </w:r>
      <w:bookmarkEnd w:id="79"/>
    </w:p>
    <w:p w14:paraId="1BFE2C29" w14:textId="021AD766" w:rsidR="00E62B20" w:rsidRPr="00E62B20" w:rsidRDefault="00E62B20" w:rsidP="00E62B20">
      <w:r>
        <w:t>If d</w:t>
      </w:r>
      <w:r w:rsidR="00A75687">
        <w:t>irect Internet connection (i.e. secure shell (SSH)</w:t>
      </w:r>
      <w:r>
        <w:t xml:space="preserve"> access) is only limited to rare cases, then accessibility needs to be considered as well. Utilizing a web based </w:t>
      </w:r>
      <w:r w:rsidR="00D90145">
        <w:t>KVM</w:t>
      </w:r>
      <w:r>
        <w:t xml:space="preserve"> connection to interact with virtual machine instead of direct Internet connection is ideal.</w:t>
      </w:r>
      <w:r w:rsidR="00D90145">
        <w:t xml:space="preserve"> Most cloud providers provide a web based KVM feature to interact with the VM.</w:t>
      </w:r>
      <w:r>
        <w:t xml:space="preserve"> See </w:t>
      </w:r>
      <w:r w:rsidR="006C2B7C">
        <w:t xml:space="preserve">Section </w:t>
      </w:r>
      <w:r>
        <w:fldChar w:fldCharType="begin"/>
      </w:r>
      <w:r>
        <w:instrText xml:space="preserve"> REF _Ref335492866 \w \h </w:instrText>
      </w:r>
      <w:r>
        <w:fldChar w:fldCharType="separate"/>
      </w:r>
      <w:r w:rsidR="00C876CE">
        <w:t>3.1.4</w:t>
      </w:r>
      <w:r>
        <w:fldChar w:fldCharType="end"/>
      </w:r>
      <w:r>
        <w:t xml:space="preserve"> for additional information.</w:t>
      </w:r>
    </w:p>
    <w:p w14:paraId="681A8C30" w14:textId="77777777" w:rsidR="001D4CBF" w:rsidRPr="001D4CBF" w:rsidRDefault="001D4CBF" w:rsidP="001D4CBF">
      <w:pPr>
        <w:sectPr w:rsidR="001D4CBF" w:rsidRPr="001D4CBF" w:rsidSect="006A7709">
          <w:headerReference w:type="even" r:id="rId19"/>
          <w:headerReference w:type="default" r:id="rId20"/>
          <w:headerReference w:type="first" r:id="rId21"/>
          <w:footerReference w:type="first" r:id="rId22"/>
          <w:type w:val="continuous"/>
          <w:pgSz w:w="12240" w:h="15840"/>
          <w:pgMar w:top="1170" w:right="1440" w:bottom="864" w:left="1440" w:header="576" w:footer="576" w:gutter="0"/>
          <w:pgNumType w:start="0"/>
          <w:cols w:space="720"/>
          <w:docGrid w:linePitch="360"/>
        </w:sectPr>
      </w:pPr>
    </w:p>
    <w:p w14:paraId="04B68287" w14:textId="77777777" w:rsidR="002F7D7A" w:rsidRDefault="002F7D7A">
      <w:pPr>
        <w:spacing w:before="0" w:line="240" w:lineRule="auto"/>
        <w:jc w:val="left"/>
      </w:pPr>
      <w:r>
        <w:lastRenderedPageBreak/>
        <w:br w:type="page"/>
      </w:r>
    </w:p>
    <w:p w14:paraId="32126FE0" w14:textId="5289C537" w:rsidR="00BE20B4" w:rsidRDefault="002F7D7A" w:rsidP="00BD4C89">
      <w:pPr>
        <w:pStyle w:val="Heading8"/>
        <w:jc w:val="left"/>
      </w:pPr>
      <w:bookmarkStart w:id="80" w:name="_Ref338584987"/>
      <w:r>
        <w:lastRenderedPageBreak/>
        <w:t xml:space="preserve">: </w:t>
      </w:r>
      <w:r w:rsidR="00BE20B4">
        <w:t>CCSDS Cloud Pilot – ESA and NASA</w:t>
      </w:r>
      <w:bookmarkEnd w:id="80"/>
      <w:r w:rsidR="000C2BD7">
        <w:t xml:space="preserve"> Example</w:t>
      </w:r>
    </w:p>
    <w:p w14:paraId="2518F64A" w14:textId="7A958DFF" w:rsidR="00BE20B4" w:rsidRDefault="00BE20B4" w:rsidP="00BE20B4">
      <w:pPr>
        <w:rPr>
          <w:rFonts w:cs="Arial"/>
        </w:rPr>
      </w:pPr>
      <w:r>
        <w:rPr>
          <w:rFonts w:cs="Arial"/>
        </w:rPr>
        <w:t xml:space="preserve">The following section </w:t>
      </w:r>
      <w:r w:rsidR="00B200DC">
        <w:rPr>
          <w:rFonts w:cs="Arial"/>
        </w:rPr>
        <w:t xml:space="preserve">provides a cloud testing example in the form of the </w:t>
      </w:r>
      <w:r>
        <w:rPr>
          <w:rFonts w:cs="Arial"/>
        </w:rPr>
        <w:t xml:space="preserve">case study by the SDLS </w:t>
      </w:r>
      <w:r w:rsidR="006C2B7C">
        <w:rPr>
          <w:rFonts w:cs="Arial"/>
        </w:rPr>
        <w:t xml:space="preserve">working group </w:t>
      </w:r>
      <w:r>
        <w:rPr>
          <w:rFonts w:cs="Arial"/>
        </w:rPr>
        <w:t>/ S</w:t>
      </w:r>
      <w:r w:rsidR="00857688">
        <w:rPr>
          <w:rFonts w:cs="Arial"/>
        </w:rPr>
        <w:t xml:space="preserve">ec </w:t>
      </w:r>
      <w:r>
        <w:rPr>
          <w:rFonts w:cs="Arial"/>
        </w:rPr>
        <w:t xml:space="preserve">WG </w:t>
      </w:r>
      <w:r w:rsidR="006C2B7C">
        <w:rPr>
          <w:rFonts w:cs="Arial"/>
        </w:rPr>
        <w:t xml:space="preserve">working group </w:t>
      </w:r>
      <w:r>
        <w:rPr>
          <w:rFonts w:cs="Arial"/>
        </w:rPr>
        <w:t xml:space="preserve">for testing the Space Data-Link Layer Security Protocol Extended Procedures. In this case study, ESA and NASA were the two agencies performing the testing. Using </w:t>
      </w:r>
      <w:r w:rsidR="00857688">
        <w:rPr>
          <w:rFonts w:cs="Arial"/>
        </w:rPr>
        <w:t xml:space="preserve">the </w:t>
      </w:r>
      <w:r w:rsidR="00ED74FB">
        <w:rPr>
          <w:rFonts w:cs="Arial"/>
        </w:rPr>
        <w:t>o</w:t>
      </w:r>
      <w:r w:rsidR="00857688">
        <w:rPr>
          <w:rFonts w:cs="Arial"/>
        </w:rPr>
        <w:t xml:space="preserve">ption </w:t>
      </w:r>
      <w:r w:rsidR="00ED74FB">
        <w:rPr>
          <w:rFonts w:cs="Arial"/>
        </w:rPr>
        <w:t>#</w:t>
      </w:r>
      <w:r w:rsidR="00857688">
        <w:rPr>
          <w:rFonts w:cs="Arial"/>
        </w:rPr>
        <w:t xml:space="preserve">2 </w:t>
      </w:r>
      <w:r>
        <w:rPr>
          <w:rFonts w:cs="Arial"/>
        </w:rPr>
        <w:t>approach depicted earlier, NASA and ESA had to navigate</w:t>
      </w:r>
      <w:r w:rsidR="00A75687">
        <w:rPr>
          <w:rFonts w:cs="Arial"/>
        </w:rPr>
        <w:t xml:space="preserve"> Information Technology (IT)</w:t>
      </w:r>
      <w:r>
        <w:rPr>
          <w:rFonts w:cs="Arial"/>
        </w:rPr>
        <w:t xml:space="preserve"> Security polices to come to an agreement on the same cloud provider. In the case of NASA, they have a process (</w:t>
      </w:r>
      <w:hyperlink r:id="rId23" w:history="1">
        <w:r w:rsidRPr="004C1AF2">
          <w:rPr>
            <w:rStyle w:val="Hyperlink"/>
            <w:rFonts w:cs="Arial"/>
          </w:rPr>
          <w:t>ITS-HBK 2810. 02-05</w:t>
        </w:r>
      </w:hyperlink>
      <w:r w:rsidRPr="004C1AF2">
        <w:rPr>
          <w:rFonts w:cs="Arial"/>
        </w:rPr>
        <w:t xml:space="preserve"> </w:t>
      </w:r>
      <w:r>
        <w:rPr>
          <w:rFonts w:cs="Arial"/>
        </w:rPr>
        <w:t xml:space="preserve">- February 2016) for hosting IT systems / Information external to NASA. Therefore, the fact that it was cloud based had no bearing on the approval process. In the case of ESA, </w:t>
      </w:r>
      <w:proofErr w:type="gramStart"/>
      <w:r>
        <w:rPr>
          <w:rFonts w:cs="Arial"/>
        </w:rPr>
        <w:t>their</w:t>
      </w:r>
      <w:proofErr w:type="gramEnd"/>
      <w:r>
        <w:rPr>
          <w:rFonts w:cs="Arial"/>
        </w:rPr>
        <w:t xml:space="preserve"> polices are more stringent on hosting systems externally</w:t>
      </w:r>
      <w:r w:rsidR="006C2B7C">
        <w:rPr>
          <w:rFonts w:cs="Arial"/>
        </w:rPr>
        <w:t>,</w:t>
      </w:r>
      <w:r>
        <w:rPr>
          <w:rFonts w:cs="Arial"/>
        </w:rPr>
        <w:t xml:space="preserve"> especially on the cloud. </w:t>
      </w:r>
      <w:proofErr w:type="gramStart"/>
      <w:r>
        <w:rPr>
          <w:rFonts w:cs="Arial"/>
        </w:rPr>
        <w:t>Therefore</w:t>
      </w:r>
      <w:proofErr w:type="gramEnd"/>
      <w:r>
        <w:rPr>
          <w:rFonts w:cs="Arial"/>
        </w:rPr>
        <w:t xml:space="preserve"> the decision was to utilize one of ESA’s approved cloud providers.</w:t>
      </w:r>
    </w:p>
    <w:p w14:paraId="49AD3013" w14:textId="3E617774" w:rsidR="00BE20B4" w:rsidRDefault="00BE20B4" w:rsidP="00BE20B4">
      <w:pPr>
        <w:rPr>
          <w:rFonts w:cs="Arial"/>
        </w:rPr>
      </w:pPr>
      <w:r>
        <w:rPr>
          <w:rFonts w:cs="Arial"/>
        </w:rPr>
        <w:t>For the CCSDS cloud pilot and SDLS Extended Procedure interoperability testing, NASA and ESA utilized the approach depicted below</w:t>
      </w:r>
      <w:r w:rsidR="00C216DA">
        <w:rPr>
          <w:rFonts w:cs="Arial"/>
        </w:rPr>
        <w:t xml:space="preserve"> in </w:t>
      </w:r>
      <w:r w:rsidR="008C07FE">
        <w:rPr>
          <w:rFonts w:cs="Arial"/>
        </w:rPr>
        <w:fldChar w:fldCharType="begin"/>
      </w:r>
      <w:r w:rsidR="008C07FE">
        <w:rPr>
          <w:rFonts w:cs="Arial"/>
        </w:rPr>
        <w:instrText xml:space="preserve"> REF _Ref493761797 \h </w:instrText>
      </w:r>
      <w:r w:rsidR="008C07FE">
        <w:rPr>
          <w:rFonts w:cs="Arial"/>
        </w:rPr>
      </w:r>
      <w:r w:rsidR="008C07FE">
        <w:rPr>
          <w:rFonts w:cs="Arial"/>
        </w:rPr>
        <w:fldChar w:fldCharType="separate"/>
      </w:r>
      <w:r w:rsidR="008C07FE">
        <w:t xml:space="preserve">Figure </w:t>
      </w:r>
      <w:r w:rsidR="008C07FE">
        <w:rPr>
          <w:noProof/>
        </w:rPr>
        <w:t>5</w:t>
      </w:r>
      <w:r w:rsidR="008C07FE">
        <w:rPr>
          <w:rFonts w:cs="Arial"/>
        </w:rPr>
        <w:fldChar w:fldCharType="end"/>
      </w:r>
      <w:r w:rsidR="008C07FE">
        <w:rPr>
          <w:rFonts w:cs="Arial"/>
        </w:rPr>
        <w:t>.</w:t>
      </w:r>
    </w:p>
    <w:p w14:paraId="4C8DC3D9" w14:textId="53015048" w:rsidR="00BE20B4" w:rsidRDefault="00262AE9" w:rsidP="00BE20B4">
      <w:pPr>
        <w:jc w:val="center"/>
        <w:rPr>
          <w:rFonts w:cs="Arial"/>
        </w:rPr>
      </w:pPr>
      <w:r w:rsidRPr="00262AE9">
        <w:rPr>
          <w:noProof/>
        </w:rPr>
        <w:drawing>
          <wp:inline distT="0" distB="0" distL="0" distR="0" wp14:anchorId="434F8030" wp14:editId="531F1FA9">
            <wp:extent cx="4263775" cy="5194935"/>
            <wp:effectExtent l="0" t="0" r="3810" b="1206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28254"/>
                    <a:stretch/>
                  </pic:blipFill>
                  <pic:spPr bwMode="auto">
                    <a:xfrm>
                      <a:off x="0" y="0"/>
                      <a:ext cx="4264286" cy="5195557"/>
                    </a:xfrm>
                    <a:prstGeom prst="rect">
                      <a:avLst/>
                    </a:prstGeom>
                    <a:noFill/>
                    <a:ln>
                      <a:noFill/>
                    </a:ln>
                    <a:extLst>
                      <a:ext uri="{53640926-AAD7-44D8-BBD7-CCE9431645EC}">
                        <a14:shadowObscured xmlns:a14="http://schemas.microsoft.com/office/drawing/2010/main"/>
                      </a:ext>
                    </a:extLst>
                  </pic:spPr>
                </pic:pic>
              </a:graphicData>
            </a:graphic>
          </wp:inline>
        </w:drawing>
      </w:r>
    </w:p>
    <w:p w14:paraId="759F2A47" w14:textId="6675C806" w:rsidR="00BE20B4" w:rsidRDefault="00C216DA" w:rsidP="00C216DA">
      <w:pPr>
        <w:pStyle w:val="Caption"/>
        <w:jc w:val="center"/>
        <w:rPr>
          <w:rFonts w:cs="Arial"/>
        </w:rPr>
      </w:pPr>
      <w:bookmarkStart w:id="81" w:name="_Ref493761797"/>
      <w:bookmarkStart w:id="82" w:name="_Ref335491910"/>
      <w:r>
        <w:t xml:space="preserve">Figure </w:t>
      </w:r>
      <w:fldSimple w:instr=" SEQ Figure \* ARABIC ">
        <w:r w:rsidR="00C876CE">
          <w:rPr>
            <w:noProof/>
          </w:rPr>
          <w:t>5</w:t>
        </w:r>
      </w:fldSimple>
      <w:bookmarkEnd w:id="81"/>
      <w:r>
        <w:t>: NASA and ESA Pilot Cloud Setup</w:t>
      </w:r>
      <w:bookmarkEnd w:id="82"/>
    </w:p>
    <w:p w14:paraId="7625ECD0" w14:textId="3FE0C6B0" w:rsidR="00BE20B4" w:rsidRDefault="00BE20B4" w:rsidP="00BE20B4">
      <w:pPr>
        <w:rPr>
          <w:rFonts w:cs="Arial"/>
        </w:rPr>
      </w:pPr>
      <w:r>
        <w:rPr>
          <w:rFonts w:cs="Arial"/>
        </w:rPr>
        <w:lastRenderedPageBreak/>
        <w:t xml:space="preserve">NASA and ESA had their own separate virtual machines that were procured separately. This </w:t>
      </w:r>
      <w:r w:rsidR="008D3DB3">
        <w:rPr>
          <w:rFonts w:cs="Arial"/>
        </w:rPr>
        <w:t>wa</w:t>
      </w:r>
      <w:r>
        <w:rPr>
          <w:rFonts w:cs="Arial"/>
        </w:rPr>
        <w:t xml:space="preserve">s an important point </w:t>
      </w:r>
      <w:r w:rsidR="008D3DB3">
        <w:rPr>
          <w:rFonts w:cs="Arial"/>
        </w:rPr>
        <w:t xml:space="preserve">since </w:t>
      </w:r>
      <w:r>
        <w:rPr>
          <w:rFonts w:cs="Arial"/>
        </w:rPr>
        <w:t xml:space="preserve">from ESA’s perspective if NASA paid for the virtual machine then that brought in </w:t>
      </w:r>
      <w:r w:rsidRPr="00E41422">
        <w:rPr>
          <w:rFonts w:cs="Arial"/>
        </w:rPr>
        <w:t>Intellectual Property R</w:t>
      </w:r>
      <w:r w:rsidRPr="004F3031">
        <w:rPr>
          <w:rFonts w:cs="Arial"/>
        </w:rPr>
        <w:t>ights (IPR) c</w:t>
      </w:r>
      <w:r>
        <w:rPr>
          <w:rFonts w:cs="Arial"/>
        </w:rPr>
        <w:t xml:space="preserve">hallenges. </w:t>
      </w:r>
      <w:proofErr w:type="gramStart"/>
      <w:r>
        <w:rPr>
          <w:rFonts w:cs="Arial"/>
        </w:rPr>
        <w:t>Therefore</w:t>
      </w:r>
      <w:proofErr w:type="gramEnd"/>
      <w:r>
        <w:rPr>
          <w:rFonts w:cs="Arial"/>
        </w:rPr>
        <w:t xml:space="preserve"> each agency deposited money in their cloud account, which </w:t>
      </w:r>
      <w:r w:rsidR="008D3DB3">
        <w:rPr>
          <w:rFonts w:cs="Arial"/>
        </w:rPr>
        <w:t>got</w:t>
      </w:r>
      <w:r>
        <w:rPr>
          <w:rFonts w:cs="Arial"/>
        </w:rPr>
        <w:t xml:space="preserve"> billed as the virtual machines </w:t>
      </w:r>
      <w:r w:rsidR="008D3DB3">
        <w:rPr>
          <w:rFonts w:cs="Arial"/>
        </w:rPr>
        <w:t xml:space="preserve">were </w:t>
      </w:r>
      <w:r>
        <w:rPr>
          <w:rFonts w:cs="Arial"/>
        </w:rPr>
        <w:t xml:space="preserve">used. This means that each agency has full control over its virtual machine. As for billing, </w:t>
      </w:r>
      <w:r w:rsidR="006C2B7C">
        <w:rPr>
          <w:rFonts w:cs="Arial"/>
        </w:rPr>
        <w:t xml:space="preserve">Figure 6 </w:t>
      </w:r>
      <w:r>
        <w:rPr>
          <w:rFonts w:cs="Arial"/>
        </w:rPr>
        <w:t xml:space="preserve">depicts the cost burn down over the first month for NASA. </w:t>
      </w:r>
      <w:r w:rsidR="006E262A">
        <w:rPr>
          <w:rFonts w:cs="Arial"/>
        </w:rPr>
        <w:fldChar w:fldCharType="begin"/>
      </w:r>
      <w:r w:rsidR="006E262A">
        <w:rPr>
          <w:rFonts w:cs="Arial"/>
        </w:rPr>
        <w:instrText xml:space="preserve"> REF _Ref493761961 \h </w:instrText>
      </w:r>
      <w:r w:rsidR="006E262A">
        <w:rPr>
          <w:rFonts w:cs="Arial"/>
        </w:rPr>
      </w:r>
      <w:r w:rsidR="006E262A">
        <w:rPr>
          <w:rFonts w:cs="Arial"/>
        </w:rPr>
        <w:fldChar w:fldCharType="separate"/>
      </w:r>
      <w:r w:rsidR="006E262A">
        <w:t xml:space="preserve">Figure </w:t>
      </w:r>
      <w:r w:rsidR="006E262A">
        <w:rPr>
          <w:noProof/>
        </w:rPr>
        <w:t>6</w:t>
      </w:r>
      <w:r w:rsidR="006E262A">
        <w:rPr>
          <w:rFonts w:cs="Arial"/>
        </w:rPr>
        <w:fldChar w:fldCharType="end"/>
      </w:r>
      <w:r w:rsidR="006E262A">
        <w:rPr>
          <w:rFonts w:cs="Arial"/>
        </w:rPr>
        <w:t xml:space="preserve"> </w:t>
      </w:r>
      <w:r>
        <w:rPr>
          <w:rFonts w:cs="Arial"/>
        </w:rPr>
        <w:t>demonstrate</w:t>
      </w:r>
      <w:r w:rsidR="00C216DA">
        <w:rPr>
          <w:rFonts w:cs="Arial"/>
        </w:rPr>
        <w:t>s</w:t>
      </w:r>
      <w:r>
        <w:rPr>
          <w:rFonts w:cs="Arial"/>
        </w:rPr>
        <w:t xml:space="preserve"> the low cost for performing </w:t>
      </w:r>
      <w:r w:rsidR="00C216DA">
        <w:rPr>
          <w:rFonts w:cs="Arial"/>
        </w:rPr>
        <w:t>the pilot</w:t>
      </w:r>
      <w:r w:rsidR="006C2B7C">
        <w:rPr>
          <w:rFonts w:cs="Arial"/>
        </w:rPr>
        <w:t xml:space="preserve"> study</w:t>
      </w:r>
      <w:r w:rsidR="00C216DA">
        <w:rPr>
          <w:rFonts w:cs="Arial"/>
        </w:rPr>
        <w:t xml:space="preserve"> of two separate agencies</w:t>
      </w:r>
      <w:r>
        <w:rPr>
          <w:rFonts w:cs="Arial"/>
        </w:rPr>
        <w:t xml:space="preserve"> communicating “in the cloud”. As you can see, for the first 30 days it cost</w:t>
      </w:r>
      <w:r w:rsidR="00154745">
        <w:rPr>
          <w:rFonts w:cs="Arial"/>
        </w:rPr>
        <w:t>s</w:t>
      </w:r>
      <w:r>
        <w:rPr>
          <w:rFonts w:cs="Arial"/>
        </w:rPr>
        <w:t xml:space="preserve"> approximately $34 USD.</w:t>
      </w:r>
      <w:r w:rsidR="006E262A">
        <w:rPr>
          <w:rFonts w:cs="Arial"/>
        </w:rPr>
        <w:t xml:space="preserve"> This is higher than the projected $8 mentioned in section </w:t>
      </w:r>
      <w:r w:rsidR="006E262A">
        <w:rPr>
          <w:rFonts w:cs="Arial"/>
        </w:rPr>
        <w:fldChar w:fldCharType="begin"/>
      </w:r>
      <w:r w:rsidR="006E262A">
        <w:rPr>
          <w:rFonts w:cs="Arial"/>
        </w:rPr>
        <w:instrText xml:space="preserve"> REF _Ref338584314 \r \h </w:instrText>
      </w:r>
      <w:r w:rsidR="006E262A">
        <w:rPr>
          <w:rFonts w:cs="Arial"/>
        </w:rPr>
      </w:r>
      <w:r w:rsidR="006E262A">
        <w:rPr>
          <w:rFonts w:cs="Arial"/>
        </w:rPr>
        <w:fldChar w:fldCharType="separate"/>
      </w:r>
      <w:r w:rsidR="006E262A">
        <w:rPr>
          <w:rFonts w:cs="Arial"/>
        </w:rPr>
        <w:t>3.5</w:t>
      </w:r>
      <w:r w:rsidR="006E262A">
        <w:rPr>
          <w:rFonts w:cs="Arial"/>
        </w:rPr>
        <w:fldChar w:fldCharType="end"/>
      </w:r>
      <w:r w:rsidR="006E262A">
        <w:rPr>
          <w:rFonts w:cs="Arial"/>
        </w:rPr>
        <w:t xml:space="preserve"> but it due to high utilization in the beginning stages of the activity.</w:t>
      </w:r>
      <w:r>
        <w:rPr>
          <w:rFonts w:cs="Arial"/>
        </w:rPr>
        <w:t xml:space="preserve"> ESA’s cost would be similar.</w:t>
      </w:r>
    </w:p>
    <w:p w14:paraId="2DB3F08F" w14:textId="1378D68D" w:rsidR="00C216DA" w:rsidRDefault="00BE20B4" w:rsidP="00C216DA">
      <w:pPr>
        <w:jc w:val="center"/>
      </w:pPr>
      <w:r w:rsidRPr="000A59CA">
        <w:rPr>
          <w:noProof/>
        </w:rPr>
        <w:drawing>
          <wp:inline distT="0" distB="0" distL="0" distR="0" wp14:anchorId="041B3828" wp14:editId="2346182C">
            <wp:extent cx="5943600" cy="17335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6B205698" w14:textId="671B0AC3" w:rsidR="00C216DA" w:rsidRDefault="00C216DA" w:rsidP="00C216DA">
      <w:pPr>
        <w:pStyle w:val="Caption"/>
        <w:jc w:val="center"/>
        <w:sectPr w:rsidR="00C216DA" w:rsidSect="00BE20B4">
          <w:headerReference w:type="even" r:id="rId26"/>
          <w:headerReference w:type="default" r:id="rId27"/>
          <w:footerReference w:type="default" r:id="rId28"/>
          <w:headerReference w:type="first" r:id="rId29"/>
          <w:type w:val="continuous"/>
          <w:pgSz w:w="12240" w:h="15840"/>
          <w:pgMar w:top="1170" w:right="1440" w:bottom="792" w:left="1440" w:header="720" w:footer="720" w:gutter="0"/>
          <w:pgNumType w:start="0"/>
          <w:cols w:space="720"/>
          <w:titlePg/>
          <w:docGrid w:linePitch="360"/>
        </w:sectPr>
      </w:pPr>
      <w:bookmarkStart w:id="83" w:name="_Ref493761961"/>
      <w:bookmarkStart w:id="84" w:name="_Ref335491992"/>
      <w:r>
        <w:t xml:space="preserve">Figure </w:t>
      </w:r>
      <w:fldSimple w:instr=" SEQ Figure \* ARABIC ">
        <w:r w:rsidR="00C876CE">
          <w:rPr>
            <w:noProof/>
          </w:rPr>
          <w:t>6</w:t>
        </w:r>
      </w:fldSimple>
      <w:bookmarkEnd w:id="83"/>
      <w:r>
        <w:t>: Cost Burn SDLS Pilot for 1 Month</w:t>
      </w:r>
      <w:bookmarkEnd w:id="84"/>
    </w:p>
    <w:p w14:paraId="4E7727AF" w14:textId="03FA3CDF" w:rsidR="00BE20B4" w:rsidRDefault="00BE20B4" w:rsidP="00BE20B4">
      <w:pPr>
        <w:rPr>
          <w:rFonts w:cs="Arial"/>
        </w:rPr>
      </w:pPr>
      <w:r>
        <w:rPr>
          <w:rFonts w:cs="Arial"/>
        </w:rPr>
        <w:lastRenderedPageBreak/>
        <w:t xml:space="preserve">Taking into account the labor that went into standing up the cloud and getting virtual machines imported and communicating over an isolated separate VLAN, it was estimated around 10 hours which included meetings with NASA, ESA, the cloud provider, ESA management, </w:t>
      </w:r>
      <w:r w:rsidR="006C2B7C">
        <w:rPr>
          <w:rFonts w:cs="Arial"/>
        </w:rPr>
        <w:t xml:space="preserve">and </w:t>
      </w:r>
      <w:r w:rsidR="004F3031">
        <w:rPr>
          <w:rFonts w:cs="Arial"/>
        </w:rPr>
        <w:t>NASA headquarters’</w:t>
      </w:r>
      <w:r>
        <w:rPr>
          <w:rFonts w:cs="Arial"/>
        </w:rPr>
        <w:t xml:space="preserve"> management. This would not be the case in the future since both agencies have successfully piloted this capability. It is estimated to take less than 2 hours to take</w:t>
      </w:r>
      <w:r w:rsidR="006C2B7C">
        <w:rPr>
          <w:rFonts w:cs="Arial"/>
        </w:rPr>
        <w:t xml:space="preserve"> an</w:t>
      </w:r>
      <w:r>
        <w:rPr>
          <w:rFonts w:cs="Arial"/>
        </w:rPr>
        <w:t xml:space="preserve"> existing virtual machine from a particular agency and </w:t>
      </w:r>
      <w:r w:rsidR="006C2B7C">
        <w:rPr>
          <w:rFonts w:cs="Arial"/>
        </w:rPr>
        <w:t xml:space="preserve">import it </w:t>
      </w:r>
      <w:r>
        <w:rPr>
          <w:rFonts w:cs="Arial"/>
        </w:rPr>
        <w:t>into the cloud.</w:t>
      </w:r>
    </w:p>
    <w:p w14:paraId="4C3A45C1" w14:textId="77777777" w:rsidR="00BE20B4" w:rsidRDefault="00BE20B4" w:rsidP="00BD4C89">
      <w:pPr>
        <w:pStyle w:val="Annex2"/>
        <w:tabs>
          <w:tab w:val="clear" w:pos="547"/>
        </w:tabs>
      </w:pPr>
      <w:r w:rsidRPr="00E84638">
        <w:t>Tests Performed</w:t>
      </w:r>
    </w:p>
    <w:p w14:paraId="7292ED81" w14:textId="77777777" w:rsidR="00BE20B4" w:rsidRDefault="00BE20B4" w:rsidP="00BD4C89">
      <w:r>
        <w:t xml:space="preserve">This section describes the tests performed to claim success for the CCSDS cloud pilot. </w:t>
      </w:r>
    </w:p>
    <w:p w14:paraId="09AE5964" w14:textId="77777777" w:rsidR="00BE20B4" w:rsidRPr="00666B48" w:rsidRDefault="00BE20B4" w:rsidP="00BD4C89">
      <w:pPr>
        <w:pStyle w:val="Annex3"/>
      </w:pPr>
      <w:bookmarkStart w:id="85" w:name="_Ref335498657"/>
      <w:r w:rsidRPr="00E84638">
        <w:t>Test Case #1: Import Custom VM</w:t>
      </w:r>
      <w:bookmarkEnd w:id="85"/>
    </w:p>
    <w:p w14:paraId="00A7F79F" w14:textId="77777777" w:rsidR="00BE20B4" w:rsidRDefault="00BE20B4" w:rsidP="00BD4C89">
      <w:pPr>
        <w:tabs>
          <w:tab w:val="num" w:pos="720"/>
        </w:tabs>
      </w:pPr>
      <w:r>
        <w:t>The initial test for the pilot was to import a custom VM for each agency. This test was not as straightforward as one would imagine due to what the cloud provider supported. The option existed to import a raw disk image</w:t>
      </w:r>
      <w:r w:rsidR="008D3DB3">
        <w:t>,</w:t>
      </w:r>
      <w:r>
        <w:t xml:space="preserve"> but due to size limitations, this was not a feasible </w:t>
      </w:r>
      <w:r w:rsidR="006C2B7C">
        <w:t xml:space="preserve">option.  In </w:t>
      </w:r>
      <w:r>
        <w:t>order to import the custom VMs</w:t>
      </w:r>
      <w:r w:rsidR="006C2B7C">
        <w:t>,</w:t>
      </w:r>
      <w:r>
        <w:t xml:space="preserve"> the following was performed:</w:t>
      </w:r>
    </w:p>
    <w:p w14:paraId="46D33B45" w14:textId="37835F20" w:rsidR="00BE20B4" w:rsidRDefault="00BE20B4" w:rsidP="004F3031">
      <w:pPr>
        <w:pStyle w:val="ListParagraph"/>
        <w:numPr>
          <w:ilvl w:val="0"/>
          <w:numId w:val="6"/>
        </w:numPr>
      </w:pPr>
      <w:r>
        <w:t>Utilize “</w:t>
      </w:r>
      <w:hyperlink r:id="rId30" w:history="1">
        <w:r w:rsidRPr="00E84638">
          <w:rPr>
            <w:rStyle w:val="Hyperlink"/>
          </w:rPr>
          <w:t>ghost for Linux</w:t>
        </w:r>
      </w:hyperlink>
      <w:r>
        <w:t>” (G4L.iso) on the custom VM to create a compressed image (</w:t>
      </w:r>
      <w:r w:rsidR="004F3031" w:rsidRPr="004F3031">
        <w:t>Lempel-Ziv-</w:t>
      </w:r>
      <w:proofErr w:type="spellStart"/>
      <w:r w:rsidR="004F3031" w:rsidRPr="004F3031">
        <w:t>Oberhumer</w:t>
      </w:r>
      <w:proofErr w:type="spellEnd"/>
      <w:r w:rsidR="004F3031" w:rsidRPr="004F3031">
        <w:t xml:space="preserve"> Packer </w:t>
      </w:r>
      <w:r w:rsidR="004F3031">
        <w:t>(</w:t>
      </w:r>
      <w:r>
        <w:t>LZOP</w:t>
      </w:r>
      <w:r w:rsidR="004F3031">
        <w:t>)</w:t>
      </w:r>
      <w:r>
        <w:t xml:space="preserve"> recommended compression)</w:t>
      </w:r>
    </w:p>
    <w:p w14:paraId="30959BDD" w14:textId="126F13C1" w:rsidR="00BE20B4" w:rsidRDefault="001D6901" w:rsidP="00BD4C89">
      <w:pPr>
        <w:pStyle w:val="ListParagraph"/>
        <w:numPr>
          <w:ilvl w:val="0"/>
          <w:numId w:val="6"/>
        </w:numPr>
        <w:tabs>
          <w:tab w:val="num" w:pos="720"/>
        </w:tabs>
      </w:pPr>
      <w:r>
        <w:t>Create Linux VM (e.g.</w:t>
      </w:r>
      <w:r w:rsidR="00BE20B4">
        <w:t xml:space="preserve"> Ubuntu) on the cloud with two virtual hard disks</w:t>
      </w:r>
    </w:p>
    <w:p w14:paraId="76892B66" w14:textId="3A5D6561" w:rsidR="00BE20B4" w:rsidRDefault="00644363" w:rsidP="00BD4C89">
      <w:pPr>
        <w:pStyle w:val="ListParagraph"/>
        <w:numPr>
          <w:ilvl w:val="0"/>
          <w:numId w:val="6"/>
        </w:numPr>
        <w:tabs>
          <w:tab w:val="num" w:pos="720"/>
        </w:tabs>
      </w:pPr>
      <w:r>
        <w:t>Copy (e.g.</w:t>
      </w:r>
      <w:r w:rsidR="00BE20B4">
        <w:t xml:space="preserve"> SCP) the compressed custom image to the secondary hard drive</w:t>
      </w:r>
    </w:p>
    <w:p w14:paraId="0752D827" w14:textId="77777777" w:rsidR="00BE20B4" w:rsidRDefault="00BE20B4" w:rsidP="00BD4C89">
      <w:pPr>
        <w:pStyle w:val="ListParagraph"/>
        <w:numPr>
          <w:ilvl w:val="0"/>
          <w:numId w:val="6"/>
        </w:numPr>
        <w:tabs>
          <w:tab w:val="num" w:pos="720"/>
        </w:tabs>
      </w:pPr>
      <w:r>
        <w:t>Upload the G4L.iso to cloud drive library and add the G4L drive to the VM</w:t>
      </w:r>
    </w:p>
    <w:p w14:paraId="103AF975" w14:textId="77777777" w:rsidR="00BE20B4" w:rsidRDefault="00BE20B4" w:rsidP="00BD4C89">
      <w:pPr>
        <w:pStyle w:val="ListParagraph"/>
        <w:numPr>
          <w:ilvl w:val="0"/>
          <w:numId w:val="6"/>
        </w:numPr>
        <w:tabs>
          <w:tab w:val="num" w:pos="720"/>
        </w:tabs>
      </w:pPr>
      <w:r>
        <w:t>Boot to G4L on the VM</w:t>
      </w:r>
    </w:p>
    <w:p w14:paraId="4180B434" w14:textId="17E48D64" w:rsidR="00BE20B4" w:rsidRDefault="00BE20B4" w:rsidP="00BD4C89">
      <w:pPr>
        <w:pStyle w:val="ListParagraph"/>
        <w:numPr>
          <w:ilvl w:val="0"/>
          <w:numId w:val="6"/>
        </w:numPr>
        <w:tabs>
          <w:tab w:val="num" w:pos="720"/>
        </w:tabs>
      </w:pPr>
      <w:r>
        <w:t>Restore image from secondary (</w:t>
      </w:r>
      <w:r w:rsidR="00644363">
        <w:t>e.g.</w:t>
      </w:r>
      <w:r>
        <w:t xml:space="preserve"> /dev/</w:t>
      </w:r>
      <w:proofErr w:type="spellStart"/>
      <w:r>
        <w:t>sdb</w:t>
      </w:r>
      <w:proofErr w:type="spellEnd"/>
      <w:r>
        <w:t>) drive to primary (</w:t>
      </w:r>
      <w:r w:rsidR="00644363">
        <w:t>e.g.</w:t>
      </w:r>
      <w:r>
        <w:t xml:space="preserve"> /dev/</w:t>
      </w:r>
      <w:proofErr w:type="spellStart"/>
      <w:r>
        <w:t>sda</w:t>
      </w:r>
      <w:proofErr w:type="spellEnd"/>
      <w:r>
        <w:t>)</w:t>
      </w:r>
    </w:p>
    <w:p w14:paraId="018DF94C" w14:textId="77777777" w:rsidR="00BE20B4" w:rsidRPr="00ED5970" w:rsidRDefault="00BE20B4" w:rsidP="00BD4C89">
      <w:pPr>
        <w:pStyle w:val="ListParagraph"/>
        <w:numPr>
          <w:ilvl w:val="0"/>
          <w:numId w:val="6"/>
        </w:numPr>
        <w:tabs>
          <w:tab w:val="num" w:pos="720"/>
        </w:tabs>
      </w:pPr>
      <w:r>
        <w:t>Reboot and now the VM on the cloud should be the custom VM and not the standard Linux VM</w:t>
      </w:r>
    </w:p>
    <w:p w14:paraId="3EA19A3F" w14:textId="77777777" w:rsidR="00BE20B4" w:rsidRDefault="00BE20B4" w:rsidP="00BD4C89">
      <w:pPr>
        <w:pStyle w:val="Annex3"/>
      </w:pPr>
      <w:r>
        <w:lastRenderedPageBreak/>
        <w:t>Test Case #2</w:t>
      </w:r>
      <w:r w:rsidRPr="00E84638">
        <w:t xml:space="preserve">: </w:t>
      </w:r>
      <w:r>
        <w:t>Basic Ping Test</w:t>
      </w:r>
    </w:p>
    <w:p w14:paraId="58A74139" w14:textId="60368087" w:rsidR="00BE20B4" w:rsidRDefault="00BE20B4" w:rsidP="00BE20B4">
      <w:r>
        <w:t xml:space="preserve">The second test performed was to ensure network traffic could traverse the isolated VLAN between the two custom VMs. The following </w:t>
      </w:r>
      <w:r w:rsidR="006C2B7C">
        <w:t xml:space="preserve">tests were </w:t>
      </w:r>
      <w:r>
        <w:t>performed:</w:t>
      </w:r>
    </w:p>
    <w:p w14:paraId="237E00F3" w14:textId="4881926C" w:rsidR="00BE20B4" w:rsidRDefault="00BE20B4" w:rsidP="004F3031">
      <w:pPr>
        <w:pStyle w:val="ListParagraph"/>
        <w:numPr>
          <w:ilvl w:val="0"/>
          <w:numId w:val="7"/>
        </w:numPr>
      </w:pPr>
      <w:r>
        <w:t xml:space="preserve">On the ESA VM run a </w:t>
      </w:r>
      <w:r w:rsidR="004F3031" w:rsidRPr="004F3031">
        <w:t>Bourne Again Shell</w:t>
      </w:r>
      <w:r w:rsidR="004F3031">
        <w:t xml:space="preserve"> (BASH)</w:t>
      </w:r>
      <w:r>
        <w:t xml:space="preserve"> script provided by the cloud provider to connect the ESA VM to the NASA VLAN</w:t>
      </w:r>
    </w:p>
    <w:p w14:paraId="47699335" w14:textId="19D2D96C" w:rsidR="00834F81" w:rsidRDefault="0066122C" w:rsidP="004F3031">
      <w:pPr>
        <w:pStyle w:val="ListParagraph"/>
        <w:numPr>
          <w:ilvl w:val="0"/>
          <w:numId w:val="7"/>
        </w:numPr>
        <w:spacing w:after="240"/>
      </w:pPr>
      <w:r>
        <w:t>In the user interface</w:t>
      </w:r>
      <w:r w:rsidR="00BE20B4">
        <w:t>, confirm the shared VLAN is present and connect the VM to it</w:t>
      </w:r>
      <w:r w:rsidR="00834F81">
        <w:t xml:space="preserve">.  Assign the </w:t>
      </w:r>
      <w:r w:rsidR="004F3031" w:rsidRPr="004F3031">
        <w:t xml:space="preserve">Internet Protocol </w:t>
      </w:r>
      <w:r w:rsidR="004F3031">
        <w:t>(IP)</w:t>
      </w:r>
      <w:r w:rsidR="00A4348B">
        <w:t xml:space="preserve"> </w:t>
      </w:r>
      <w:r w:rsidR="00834F81">
        <w:t>address 192.168.21.2.</w:t>
      </w:r>
    </w:p>
    <w:p w14:paraId="3B113306" w14:textId="77777777" w:rsidR="00834F81" w:rsidRDefault="00834F81" w:rsidP="00257D40">
      <w:pPr>
        <w:pStyle w:val="ListParagraph"/>
        <w:spacing w:after="240"/>
      </w:pPr>
    </w:p>
    <w:p w14:paraId="33F72A91" w14:textId="3841456D" w:rsidR="00BE20B4" w:rsidRDefault="00BE20B4" w:rsidP="00257D40">
      <w:pPr>
        <w:pStyle w:val="ListParagraph"/>
        <w:spacing w:after="240"/>
      </w:pPr>
      <w:r w:rsidRPr="000A59CA">
        <w:rPr>
          <w:noProof/>
        </w:rPr>
        <w:drawing>
          <wp:inline distT="0" distB="0" distL="0" distR="0" wp14:anchorId="531A07F4" wp14:editId="28B00FC8">
            <wp:extent cx="4257675" cy="73342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7675" cy="733425"/>
                    </a:xfrm>
                    <a:prstGeom prst="rect">
                      <a:avLst/>
                    </a:prstGeom>
                    <a:noFill/>
                    <a:ln>
                      <a:noFill/>
                    </a:ln>
                  </pic:spPr>
                </pic:pic>
              </a:graphicData>
            </a:graphic>
          </wp:inline>
        </w:drawing>
      </w:r>
    </w:p>
    <w:p w14:paraId="2C28D0AC" w14:textId="3D292D9C" w:rsidR="00BE20B4" w:rsidRDefault="00C216DA" w:rsidP="008C6064">
      <w:pPr>
        <w:pStyle w:val="Caption"/>
        <w:jc w:val="center"/>
      </w:pPr>
      <w:r>
        <w:t xml:space="preserve">Figure </w:t>
      </w:r>
      <w:fldSimple w:instr=" SEQ Figure \* ARABIC ">
        <w:r w:rsidR="00C876CE">
          <w:rPr>
            <w:noProof/>
          </w:rPr>
          <w:t>7</w:t>
        </w:r>
      </w:fldSimple>
      <w:r>
        <w:t>: VLAN Selection</w:t>
      </w:r>
    </w:p>
    <w:p w14:paraId="34DA21B7" w14:textId="77777777" w:rsidR="00BE20B4" w:rsidRDefault="00BE20B4" w:rsidP="00BE20B4">
      <w:pPr>
        <w:pStyle w:val="ListParagraph"/>
        <w:numPr>
          <w:ilvl w:val="0"/>
          <w:numId w:val="7"/>
        </w:numPr>
      </w:pPr>
      <w:r>
        <w:t>Start the VM and ensure the adapter is present and assign IP address on same subnet</w:t>
      </w:r>
    </w:p>
    <w:p w14:paraId="2F4C2B0B" w14:textId="77777777" w:rsidR="00BE20B4" w:rsidRDefault="00BE20B4" w:rsidP="00BE20B4">
      <w:pPr>
        <w:pStyle w:val="ListParagraph"/>
        <w:numPr>
          <w:ilvl w:val="1"/>
          <w:numId w:val="7"/>
        </w:numPr>
      </w:pPr>
      <w:proofErr w:type="spellStart"/>
      <w:r>
        <w:t>ifconfig</w:t>
      </w:r>
      <w:proofErr w:type="spellEnd"/>
    </w:p>
    <w:p w14:paraId="181C1C5E" w14:textId="77777777" w:rsidR="00BE20B4" w:rsidRDefault="00BE20B4" w:rsidP="00BE20B4">
      <w:pPr>
        <w:pStyle w:val="ListParagraph"/>
        <w:numPr>
          <w:ilvl w:val="1"/>
          <w:numId w:val="7"/>
        </w:numPr>
      </w:pPr>
      <w:proofErr w:type="spellStart"/>
      <w:r>
        <w:t>ifconfig</w:t>
      </w:r>
      <w:proofErr w:type="spellEnd"/>
      <w:r>
        <w:t xml:space="preserve"> eth0 192.168.21.3</w:t>
      </w:r>
    </w:p>
    <w:p w14:paraId="0978EDAF" w14:textId="1DDF5183" w:rsidR="00BE20B4" w:rsidRDefault="00BE20B4" w:rsidP="00BE20B4">
      <w:pPr>
        <w:pStyle w:val="ListParagraph"/>
        <w:numPr>
          <w:ilvl w:val="0"/>
          <w:numId w:val="7"/>
        </w:numPr>
      </w:pPr>
      <w:r>
        <w:t>Issue the ping command to confirm traffic can traverse</w:t>
      </w:r>
      <w:r w:rsidR="00834F81">
        <w:t xml:space="preserve"> the subnet</w:t>
      </w:r>
    </w:p>
    <w:p w14:paraId="7F431A80" w14:textId="77777777" w:rsidR="00BE20B4" w:rsidRPr="007A0635" w:rsidRDefault="00BE20B4" w:rsidP="00BE20B4">
      <w:pPr>
        <w:pStyle w:val="ListParagraph"/>
        <w:numPr>
          <w:ilvl w:val="1"/>
          <w:numId w:val="7"/>
        </w:numPr>
      </w:pPr>
      <w:r>
        <w:t>ping 192.168.21.2</w:t>
      </w:r>
    </w:p>
    <w:p w14:paraId="4C5CAF17" w14:textId="0486C4F3" w:rsidR="00BE20B4" w:rsidRDefault="00BE20B4" w:rsidP="00BD4C89">
      <w:pPr>
        <w:pStyle w:val="Annex3"/>
      </w:pPr>
      <w:r w:rsidRPr="0052669A">
        <w:t>Test Case #</w:t>
      </w:r>
      <w:r>
        <w:t>3</w:t>
      </w:r>
      <w:r w:rsidRPr="0052669A">
        <w:t xml:space="preserve">: </w:t>
      </w:r>
      <w:r>
        <w:t>Connect via SLE</w:t>
      </w:r>
    </w:p>
    <w:p w14:paraId="1AB5D24F" w14:textId="0A47117C" w:rsidR="00BE20B4" w:rsidRPr="0052669A" w:rsidRDefault="00BE20B4" w:rsidP="00BE20B4">
      <w:r>
        <w:t xml:space="preserve">The final test before claiming success for the pilot was connecting the ESA ground system simulator to NASA’s flight system simulator </w:t>
      </w:r>
      <w:r w:rsidR="00834F81">
        <w:t xml:space="preserve">using the </w:t>
      </w:r>
      <w:r w:rsidR="00644363">
        <w:t>Space Link Extension (</w:t>
      </w:r>
      <w:r>
        <w:t>SLE</w:t>
      </w:r>
      <w:r w:rsidR="00644363">
        <w:t>)</w:t>
      </w:r>
      <w:r>
        <w:t xml:space="preserve"> </w:t>
      </w:r>
      <w:r w:rsidR="00834F81">
        <w:t xml:space="preserve">service protocol </w:t>
      </w:r>
      <w:r>
        <w:t xml:space="preserve">and sending commands. </w:t>
      </w:r>
      <w:r w:rsidR="008C6064">
        <w:fldChar w:fldCharType="begin"/>
      </w:r>
      <w:r w:rsidR="008C6064">
        <w:instrText xml:space="preserve"> REF _Ref335492098 \h </w:instrText>
      </w:r>
      <w:r w:rsidR="008C6064">
        <w:fldChar w:fldCharType="separate"/>
      </w:r>
      <w:r w:rsidR="00C876CE">
        <w:t xml:space="preserve">Figure </w:t>
      </w:r>
      <w:r w:rsidR="00C876CE">
        <w:rPr>
          <w:noProof/>
        </w:rPr>
        <w:t>8</w:t>
      </w:r>
      <w:r w:rsidR="00C876CE">
        <w:t>: NASA and ESA SDLS Pilot Environment</w:t>
      </w:r>
      <w:r w:rsidR="008C6064">
        <w:fldChar w:fldCharType="end"/>
      </w:r>
      <w:r w:rsidR="008C6064">
        <w:t xml:space="preserve"> </w:t>
      </w:r>
      <w:r>
        <w:t>depicts the setup for SLE test.</w:t>
      </w:r>
    </w:p>
    <w:p w14:paraId="4C51E914" w14:textId="77777777" w:rsidR="00BE20B4" w:rsidRDefault="00BE20B4" w:rsidP="00BE20B4">
      <w:pPr>
        <w:pStyle w:val="ListParagraph"/>
        <w:rPr>
          <w:b/>
        </w:rPr>
      </w:pPr>
    </w:p>
    <w:p w14:paraId="7D678FEF" w14:textId="3DE6B007" w:rsidR="00BE20B4" w:rsidRDefault="00AD287A" w:rsidP="00BE20B4">
      <w:pPr>
        <w:pStyle w:val="ListParagraph"/>
        <w:jc w:val="center"/>
        <w:rPr>
          <w:b/>
        </w:rPr>
      </w:pPr>
      <w:r>
        <w:rPr>
          <w:b/>
          <w:noProof/>
        </w:rPr>
        <w:drawing>
          <wp:inline distT="0" distB="0" distL="0" distR="0" wp14:anchorId="79409732" wp14:editId="2B646091">
            <wp:extent cx="4609168" cy="271138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6795" cy="2721750"/>
                    </a:xfrm>
                    <a:prstGeom prst="rect">
                      <a:avLst/>
                    </a:prstGeom>
                    <a:noFill/>
                  </pic:spPr>
                </pic:pic>
              </a:graphicData>
            </a:graphic>
          </wp:inline>
        </w:drawing>
      </w:r>
    </w:p>
    <w:p w14:paraId="6FC79C80" w14:textId="4B2F5689" w:rsidR="008C6064" w:rsidRPr="007A0635" w:rsidRDefault="008C6064" w:rsidP="008C6064">
      <w:pPr>
        <w:pStyle w:val="Caption"/>
        <w:jc w:val="center"/>
        <w:rPr>
          <w:b w:val="0"/>
        </w:rPr>
      </w:pPr>
      <w:bookmarkStart w:id="86" w:name="_Ref335492098"/>
      <w:r>
        <w:t xml:space="preserve">Figure </w:t>
      </w:r>
      <w:fldSimple w:instr=" SEQ Figure \* ARABIC ">
        <w:r w:rsidR="00C876CE">
          <w:rPr>
            <w:noProof/>
          </w:rPr>
          <w:t>8</w:t>
        </w:r>
      </w:fldSimple>
      <w:r>
        <w:t>: NASA and ESA SDLS Pilot Environment</w:t>
      </w:r>
      <w:bookmarkEnd w:id="86"/>
    </w:p>
    <w:p w14:paraId="0909C4B4" w14:textId="36602E8B" w:rsidR="00BE20B4" w:rsidRDefault="00BE20B4" w:rsidP="00BE20B4">
      <w:pPr>
        <w:rPr>
          <w:rFonts w:cs="Arial"/>
        </w:rPr>
      </w:pPr>
      <w:r>
        <w:rPr>
          <w:rFonts w:cs="Arial"/>
        </w:rPr>
        <w:lastRenderedPageBreak/>
        <w:t xml:space="preserve">The test was to send </w:t>
      </w:r>
      <w:proofErr w:type="spellStart"/>
      <w:r w:rsidR="007638B9">
        <w:rPr>
          <w:rFonts w:cs="Arial"/>
        </w:rPr>
        <w:t>telecommand</w:t>
      </w:r>
      <w:proofErr w:type="spellEnd"/>
      <w:r w:rsidR="007638B9">
        <w:rPr>
          <w:rFonts w:cs="Arial"/>
        </w:rPr>
        <w:t xml:space="preserve"> (TC</w:t>
      </w:r>
      <w:r>
        <w:rPr>
          <w:rFonts w:cs="Arial"/>
        </w:rPr>
        <w:t xml:space="preserve">) from </w:t>
      </w:r>
      <w:r w:rsidR="005F6F78">
        <w:rPr>
          <w:rFonts w:cs="Arial"/>
        </w:rPr>
        <w:t xml:space="preserve">the </w:t>
      </w:r>
      <w:r w:rsidR="007638B9">
        <w:rPr>
          <w:rFonts w:cs="Arial"/>
        </w:rPr>
        <w:t xml:space="preserve">ESA </w:t>
      </w:r>
      <w:r w:rsidR="00890E02">
        <w:rPr>
          <w:rFonts w:cs="Arial"/>
        </w:rPr>
        <w:t>Mission Control System (MCS)</w:t>
      </w:r>
      <w:r w:rsidR="005F6F78">
        <w:rPr>
          <w:rFonts w:cs="Arial"/>
        </w:rPr>
        <w:t xml:space="preserve"> </w:t>
      </w:r>
      <w:r>
        <w:rPr>
          <w:rFonts w:cs="Arial"/>
        </w:rPr>
        <w:t>to</w:t>
      </w:r>
      <w:r w:rsidR="005F6F78">
        <w:rPr>
          <w:rFonts w:cs="Arial"/>
        </w:rPr>
        <w:t xml:space="preserve"> the</w:t>
      </w:r>
      <w:r>
        <w:rPr>
          <w:rFonts w:cs="Arial"/>
        </w:rPr>
        <w:t xml:space="preserve"> NASA </w:t>
      </w:r>
      <w:r w:rsidR="005F6F78">
        <w:rPr>
          <w:rFonts w:cs="Arial"/>
        </w:rPr>
        <w:t>Spacec</w:t>
      </w:r>
      <w:r w:rsidR="005F6F78" w:rsidRPr="007638B9">
        <w:rPr>
          <w:rFonts w:cs="Arial"/>
        </w:rPr>
        <w:t xml:space="preserve">raft </w:t>
      </w:r>
      <w:r w:rsidRPr="007638B9">
        <w:rPr>
          <w:rFonts w:cs="Arial"/>
        </w:rPr>
        <w:t xml:space="preserve">over the shared VLAN using </w:t>
      </w:r>
      <w:r w:rsidR="007638B9" w:rsidRPr="007638B9">
        <w:rPr>
          <w:rFonts w:cs="Arial"/>
        </w:rPr>
        <w:t xml:space="preserve">the SLE Forward-Command Link Transfer Unit </w:t>
      </w:r>
      <w:r w:rsidR="007638B9">
        <w:rPr>
          <w:rFonts w:cs="Arial"/>
        </w:rPr>
        <w:t>(</w:t>
      </w:r>
      <w:r w:rsidR="00BA2A01" w:rsidRPr="007638B9">
        <w:rPr>
          <w:rFonts w:cs="Arial"/>
        </w:rPr>
        <w:t>F-CLTU</w:t>
      </w:r>
      <w:r w:rsidR="007638B9">
        <w:rPr>
          <w:rFonts w:cs="Arial"/>
        </w:rPr>
        <w:t>)</w:t>
      </w:r>
      <w:r w:rsidR="005F6F78" w:rsidRPr="007638B9">
        <w:rPr>
          <w:rFonts w:cs="Arial"/>
        </w:rPr>
        <w:t xml:space="preserve"> service</w:t>
      </w:r>
      <w:r w:rsidR="005F6F78">
        <w:rPr>
          <w:rFonts w:cs="Arial"/>
        </w:rPr>
        <w:t xml:space="preserve"> component and a space link simulator / </w:t>
      </w:r>
      <w:r w:rsidR="00BA2A01">
        <w:rPr>
          <w:rFonts w:cs="Arial"/>
        </w:rPr>
        <w:t xml:space="preserve">protocol </w:t>
      </w:r>
      <w:r w:rsidR="005F6F78">
        <w:rPr>
          <w:rFonts w:cs="Arial"/>
        </w:rPr>
        <w:t>converter</w:t>
      </w:r>
      <w:r>
        <w:rPr>
          <w:rFonts w:cs="Arial"/>
        </w:rPr>
        <w:t xml:space="preserve">. </w:t>
      </w:r>
      <w:r w:rsidR="000E4CE4">
        <w:rPr>
          <w:rFonts w:cs="Arial"/>
        </w:rPr>
        <w:fldChar w:fldCharType="begin"/>
      </w:r>
      <w:r w:rsidR="000E4CE4">
        <w:rPr>
          <w:rFonts w:cs="Arial"/>
        </w:rPr>
        <w:instrText xml:space="preserve"> REF _Ref335492195 \h </w:instrText>
      </w:r>
      <w:r w:rsidR="000E4CE4">
        <w:rPr>
          <w:rFonts w:cs="Arial"/>
        </w:rPr>
      </w:r>
      <w:r w:rsidR="000E4CE4">
        <w:rPr>
          <w:rFonts w:cs="Arial"/>
        </w:rPr>
        <w:fldChar w:fldCharType="separate"/>
      </w:r>
      <w:r w:rsidR="00C876CE">
        <w:t xml:space="preserve">Figure </w:t>
      </w:r>
      <w:r w:rsidR="00C876CE">
        <w:rPr>
          <w:noProof/>
        </w:rPr>
        <w:t>9</w:t>
      </w:r>
      <w:r w:rsidR="00C876CE">
        <w:t>: SLE Bind Between NASA and ESA</w:t>
      </w:r>
      <w:r w:rsidR="000E4CE4">
        <w:rPr>
          <w:rFonts w:cs="Arial"/>
        </w:rPr>
        <w:fldChar w:fldCharType="end"/>
      </w:r>
      <w:r w:rsidR="000E4CE4">
        <w:rPr>
          <w:rFonts w:cs="Arial"/>
        </w:rPr>
        <w:t xml:space="preserve"> </w:t>
      </w:r>
      <w:r>
        <w:rPr>
          <w:rFonts w:cs="Arial"/>
        </w:rPr>
        <w:t xml:space="preserve">depicts </w:t>
      </w:r>
      <w:r w:rsidR="005F6F78">
        <w:rPr>
          <w:rFonts w:cs="Arial"/>
        </w:rPr>
        <w:t xml:space="preserve">the </w:t>
      </w:r>
      <w:r>
        <w:rPr>
          <w:rFonts w:cs="Arial"/>
        </w:rPr>
        <w:t>NASA</w:t>
      </w:r>
      <w:r w:rsidR="005F6F78">
        <w:rPr>
          <w:rFonts w:cs="Arial"/>
        </w:rPr>
        <w:t xml:space="preserve"> Spacecraft</w:t>
      </w:r>
      <w:r>
        <w:rPr>
          <w:rFonts w:cs="Arial"/>
        </w:rPr>
        <w:t xml:space="preserve"> response to receiving the command from ESA. </w:t>
      </w:r>
    </w:p>
    <w:p w14:paraId="56CBF10D" w14:textId="77777777" w:rsidR="00BE20B4" w:rsidRDefault="00BE20B4" w:rsidP="00BE20B4">
      <w:pPr>
        <w:jc w:val="center"/>
        <w:rPr>
          <w:rFonts w:cs="Arial"/>
        </w:rPr>
      </w:pPr>
      <w:r w:rsidRPr="00A30AA3">
        <w:rPr>
          <w:rFonts w:cs="Arial"/>
          <w:noProof/>
        </w:rPr>
        <w:drawing>
          <wp:inline distT="0" distB="0" distL="0" distR="0" wp14:anchorId="3768162D" wp14:editId="2F277FB6">
            <wp:extent cx="4001905" cy="3350079"/>
            <wp:effectExtent l="0" t="0" r="11430"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3074" cy="3351058"/>
                    </a:xfrm>
                    <a:prstGeom prst="rect">
                      <a:avLst/>
                    </a:prstGeom>
                    <a:noFill/>
                    <a:ln>
                      <a:noFill/>
                    </a:ln>
                  </pic:spPr>
                </pic:pic>
              </a:graphicData>
            </a:graphic>
          </wp:inline>
        </w:drawing>
      </w:r>
    </w:p>
    <w:p w14:paraId="171A750A" w14:textId="74070391" w:rsidR="000E4CE4" w:rsidRDefault="000E4CE4" w:rsidP="000E4CE4">
      <w:pPr>
        <w:pStyle w:val="Caption"/>
        <w:jc w:val="center"/>
        <w:rPr>
          <w:rFonts w:cs="Arial"/>
        </w:rPr>
      </w:pPr>
      <w:bookmarkStart w:id="87" w:name="_Ref335492195"/>
      <w:r>
        <w:t xml:space="preserve">Figure </w:t>
      </w:r>
      <w:fldSimple w:instr=" SEQ Figure \* ARABIC ">
        <w:r w:rsidR="00C876CE">
          <w:rPr>
            <w:noProof/>
          </w:rPr>
          <w:t>9</w:t>
        </w:r>
      </w:fldSimple>
      <w:r>
        <w:t xml:space="preserve">: SLE Bind Between NASA </w:t>
      </w:r>
      <w:r w:rsidR="00F31042">
        <w:t xml:space="preserve">SLE </w:t>
      </w:r>
      <w:r>
        <w:t>and ESA</w:t>
      </w:r>
      <w:bookmarkEnd w:id="87"/>
      <w:r w:rsidR="00F31042">
        <w:t xml:space="preserve"> MCS</w:t>
      </w:r>
      <w:r>
        <w:t xml:space="preserve"> (NASA Side)</w:t>
      </w:r>
    </w:p>
    <w:p w14:paraId="68EB5A62" w14:textId="44D95917" w:rsidR="00BE20B4" w:rsidRDefault="000E4CE4" w:rsidP="000E4CE4">
      <w:pPr>
        <w:jc w:val="left"/>
        <w:rPr>
          <w:rFonts w:cs="Arial"/>
        </w:rPr>
      </w:pPr>
      <w:r>
        <w:rPr>
          <w:rFonts w:cs="Arial"/>
        </w:rPr>
        <w:fldChar w:fldCharType="begin"/>
      </w:r>
      <w:r>
        <w:rPr>
          <w:rFonts w:cs="Arial"/>
        </w:rPr>
        <w:instrText xml:space="preserve"> REF _Ref335492265 \h </w:instrText>
      </w:r>
      <w:r>
        <w:rPr>
          <w:rFonts w:cs="Arial"/>
        </w:rPr>
      </w:r>
      <w:r>
        <w:rPr>
          <w:rFonts w:cs="Arial"/>
        </w:rPr>
        <w:fldChar w:fldCharType="separate"/>
      </w:r>
      <w:r w:rsidR="00C876CE">
        <w:t xml:space="preserve">Figure </w:t>
      </w:r>
      <w:r w:rsidR="00C876CE">
        <w:rPr>
          <w:noProof/>
        </w:rPr>
        <w:t>10</w:t>
      </w:r>
      <w:r w:rsidR="00C876CE">
        <w:t>: SLE Bind Between NASA and ESA (</w:t>
      </w:r>
      <w:proofErr w:type="spellStart"/>
      <w:r w:rsidR="00C876CE">
        <w:t>ESA</w:t>
      </w:r>
      <w:proofErr w:type="spellEnd"/>
      <w:r w:rsidR="00C876CE">
        <w:t xml:space="preserve"> Side)</w:t>
      </w:r>
      <w:r>
        <w:rPr>
          <w:rFonts w:cs="Arial"/>
        </w:rPr>
        <w:fldChar w:fldCharType="end"/>
      </w:r>
      <w:r w:rsidR="00AD287A">
        <w:rPr>
          <w:rFonts w:cs="Arial"/>
        </w:rPr>
        <w:t xml:space="preserve"> </w:t>
      </w:r>
      <w:r w:rsidR="00BE20B4">
        <w:rPr>
          <w:rFonts w:cs="Arial"/>
        </w:rPr>
        <w:t xml:space="preserve">below shows the same </w:t>
      </w:r>
      <w:r w:rsidR="00F24150">
        <w:rPr>
          <w:rFonts w:cs="Arial"/>
        </w:rPr>
        <w:t xml:space="preserve">NASA </w:t>
      </w:r>
      <w:r w:rsidR="00BE20B4">
        <w:rPr>
          <w:rFonts w:cs="Arial"/>
        </w:rPr>
        <w:t xml:space="preserve">SLE connection </w:t>
      </w:r>
      <w:r w:rsidR="00F31042">
        <w:rPr>
          <w:rFonts w:cs="Arial"/>
        </w:rPr>
        <w:t>to the</w:t>
      </w:r>
      <w:r w:rsidR="00BE20B4">
        <w:rPr>
          <w:rFonts w:cs="Arial"/>
        </w:rPr>
        <w:t xml:space="preserve"> ESA </w:t>
      </w:r>
      <w:r w:rsidR="00F31042">
        <w:rPr>
          <w:rFonts w:cs="Arial"/>
        </w:rPr>
        <w:t>MCS</w:t>
      </w:r>
      <w:r w:rsidR="00BE20B4">
        <w:rPr>
          <w:rFonts w:cs="Arial"/>
        </w:rPr>
        <w:t>.</w:t>
      </w:r>
    </w:p>
    <w:p w14:paraId="27F75990" w14:textId="77777777" w:rsidR="00BE20B4" w:rsidRDefault="00BE20B4" w:rsidP="00BE20B4">
      <w:pPr>
        <w:jc w:val="center"/>
        <w:rPr>
          <w:rFonts w:cs="Arial"/>
        </w:rPr>
      </w:pPr>
      <w:r w:rsidRPr="00847656">
        <w:rPr>
          <w:rFonts w:cs="Arial"/>
          <w:noProof/>
        </w:rPr>
        <w:drawing>
          <wp:inline distT="0" distB="0" distL="0" distR="0" wp14:anchorId="195B27E9" wp14:editId="5916D15C">
            <wp:extent cx="4144637" cy="2589473"/>
            <wp:effectExtent l="0" t="0" r="8890" b="1905"/>
            <wp:docPr id="1" name="Picture 1" descr="C:\Users\dfischer\AppData\Local\Temp\notes278B1F\new scr c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scher\AppData\Local\Temp\notes278B1F\new scr cen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4637" cy="2589473"/>
                    </a:xfrm>
                    <a:prstGeom prst="rect">
                      <a:avLst/>
                    </a:prstGeom>
                    <a:noFill/>
                    <a:ln>
                      <a:noFill/>
                    </a:ln>
                  </pic:spPr>
                </pic:pic>
              </a:graphicData>
            </a:graphic>
          </wp:inline>
        </w:drawing>
      </w:r>
    </w:p>
    <w:p w14:paraId="0998EA06" w14:textId="436F0193" w:rsidR="000E4CE4" w:rsidRDefault="000E4CE4" w:rsidP="000E4CE4">
      <w:pPr>
        <w:pStyle w:val="Caption"/>
        <w:jc w:val="center"/>
        <w:rPr>
          <w:rFonts w:cs="Arial"/>
        </w:rPr>
      </w:pPr>
      <w:bookmarkStart w:id="88" w:name="_Ref335492265"/>
      <w:r>
        <w:t xml:space="preserve">Figure </w:t>
      </w:r>
      <w:fldSimple w:instr=" SEQ Figure \* ARABIC ">
        <w:r w:rsidR="00C876CE">
          <w:rPr>
            <w:noProof/>
          </w:rPr>
          <w:t>10</w:t>
        </w:r>
      </w:fldSimple>
      <w:r>
        <w:t xml:space="preserve">: SLE Bind Between </w:t>
      </w:r>
      <w:r w:rsidR="00F31042">
        <w:t xml:space="preserve">ESA MCS </w:t>
      </w:r>
      <w:r>
        <w:t xml:space="preserve">and </w:t>
      </w:r>
      <w:r w:rsidR="00F31042">
        <w:t xml:space="preserve">NASA SLE </w:t>
      </w:r>
      <w:r>
        <w:t>(ESA Side)</w:t>
      </w:r>
      <w:bookmarkEnd w:id="88"/>
    </w:p>
    <w:p w14:paraId="1C38F4AE" w14:textId="5C013120" w:rsidR="00E745AE" w:rsidRPr="00E745AE" w:rsidRDefault="00E745AE" w:rsidP="00E745AE">
      <w:pPr>
        <w:rPr>
          <w:rFonts w:cs="Arial"/>
        </w:rPr>
      </w:pPr>
      <w:r w:rsidRPr="00E745AE">
        <w:rPr>
          <w:rFonts w:cs="Arial"/>
        </w:rPr>
        <w:lastRenderedPageBreak/>
        <w:t>The</w:t>
      </w:r>
      <w:r>
        <w:rPr>
          <w:rFonts w:cs="Arial"/>
        </w:rPr>
        <w:t xml:space="preserve"> SLE bind and the passing of TC from one simulator to the other meant a successful cloud pilot</w:t>
      </w:r>
      <w:r w:rsidR="00AD37DD">
        <w:rPr>
          <w:rFonts w:cs="Arial"/>
        </w:rPr>
        <w:t xml:space="preserve"> as it proved out the concept of machine-to-machine communication in the cloud.</w:t>
      </w:r>
      <w:r>
        <w:rPr>
          <w:rFonts w:cs="Arial"/>
        </w:rPr>
        <w:t xml:space="preserve"> </w:t>
      </w:r>
      <w:r w:rsidR="00AD37DD">
        <w:rPr>
          <w:rFonts w:cs="Arial"/>
        </w:rPr>
        <w:t xml:space="preserve">However, </w:t>
      </w:r>
      <w:r>
        <w:rPr>
          <w:rFonts w:cs="Arial"/>
        </w:rPr>
        <w:t>this Yellow Book does not contain the exhaustive testing performed between ESA and NASA to verify the SLDS protocol and extended procedures. The SDLS Extended Procedures Yellow Book contains the detailed information on each test performed using the aforementioned cloud environment.</w:t>
      </w:r>
    </w:p>
    <w:p w14:paraId="76B5EDA4" w14:textId="77777777" w:rsidR="00BE20B4" w:rsidRDefault="00BE20B4" w:rsidP="00BD4C89">
      <w:pPr>
        <w:pStyle w:val="Annex2"/>
      </w:pPr>
      <w:r>
        <w:t xml:space="preserve">CCSDS Cloud Pilot </w:t>
      </w:r>
      <w:r w:rsidRPr="007F312F">
        <w:t>Summary</w:t>
      </w:r>
    </w:p>
    <w:p w14:paraId="3C6A9E52" w14:textId="039946CC" w:rsidR="00BE20B4" w:rsidRDefault="00BE20B4" w:rsidP="00BE20B4">
      <w:r>
        <w:t xml:space="preserve">The cloud pilot was successful and can be </w:t>
      </w:r>
      <w:r w:rsidRPr="009B0ED9">
        <w:t xml:space="preserve">used as proof of concept for future interoperability testing for </w:t>
      </w:r>
      <w:r w:rsidR="00F31042" w:rsidRPr="009B0ED9">
        <w:t xml:space="preserve">other </w:t>
      </w:r>
      <w:r w:rsidRPr="009B0ED9">
        <w:t>CCSDS working groups. The cloud setup described herein was used to perform the SDLS Extended Procedure interoperability testing</w:t>
      </w:r>
      <w:r w:rsidR="009B0ED9" w:rsidRPr="009B0ED9">
        <w:t xml:space="preserve"> but refer to the SDLS Extended Procedure Yellow Book for more details</w:t>
      </w:r>
      <w:r w:rsidRPr="009B0ED9">
        <w:t>. This pilot proved that tes</w:t>
      </w:r>
      <w:r>
        <w:t xml:space="preserve">ting in the cloud is a low cost, efficient option for CCSDS working groups to interface their implementations. This approach </w:t>
      </w:r>
      <w:r w:rsidR="00F31042">
        <w:t>is likely to significantly</w:t>
      </w:r>
      <w:r>
        <w:t xml:space="preserve"> decrease the amount of time to perform interoperability testing </w:t>
      </w:r>
      <w:r w:rsidR="00F31042">
        <w:t xml:space="preserve">since </w:t>
      </w:r>
      <w:r>
        <w:t xml:space="preserve">agencies will not have to wait until the technical meetings every six months or get bogged down </w:t>
      </w:r>
      <w:proofErr w:type="gramStart"/>
      <w:r>
        <w:t>with IT</w:t>
      </w:r>
      <w:proofErr w:type="gramEnd"/>
      <w:r>
        <w:t xml:space="preserve"> security and firewall modification requests.</w:t>
      </w:r>
    </w:p>
    <w:p w14:paraId="27132902" w14:textId="77777777" w:rsidR="00BE20B4" w:rsidRPr="00BE20B4" w:rsidRDefault="00BE20B4" w:rsidP="00BE20B4"/>
    <w:p w14:paraId="085AA4F8" w14:textId="77777777" w:rsidR="00BE20B4" w:rsidRPr="00BE20B4" w:rsidRDefault="00BE20B4" w:rsidP="00BE20B4"/>
    <w:p w14:paraId="751E9990" w14:textId="77777777" w:rsidR="002F7D7A" w:rsidRDefault="002F7D7A">
      <w:pPr>
        <w:spacing w:before="0" w:line="240" w:lineRule="auto"/>
        <w:jc w:val="left"/>
        <w:rPr>
          <w:b/>
          <w:caps/>
          <w:sz w:val="28"/>
        </w:rPr>
      </w:pPr>
      <w:r>
        <w:br w:type="page"/>
      </w:r>
    </w:p>
    <w:p w14:paraId="68BA1BA1" w14:textId="441FB64C" w:rsidR="002F7D7A" w:rsidRPr="006A233E" w:rsidRDefault="002F7D7A" w:rsidP="00BD4C89">
      <w:pPr>
        <w:pStyle w:val="Heading8"/>
        <w:jc w:val="both"/>
      </w:pPr>
      <w:bookmarkStart w:id="89" w:name="_Ref335496672"/>
      <w:bookmarkStart w:id="90" w:name="_Ref338582848"/>
      <w:r>
        <w:lastRenderedPageBreak/>
        <w:t xml:space="preserve">: </w:t>
      </w:r>
      <w:r w:rsidRPr="006A233E">
        <w:t>Agenc</w:t>
      </w:r>
      <w:r w:rsidR="00F31042">
        <w:t>y</w:t>
      </w:r>
      <w:bookmarkStart w:id="91" w:name="_GoBack"/>
      <w:bookmarkEnd w:id="91"/>
      <w:del w:id="92" w:author="Peter Shames" w:date="2017-09-22T16:20:00Z">
        <w:r w:rsidR="00F31042" w:rsidDel="000148C7">
          <w:delText>’s</w:delText>
        </w:r>
      </w:del>
      <w:r w:rsidRPr="006A233E">
        <w:t xml:space="preserve"> Policies on Cloud</w:t>
      </w:r>
      <w:bookmarkEnd w:id="89"/>
      <w:bookmarkEnd w:id="90"/>
    </w:p>
    <w:p w14:paraId="21C08384" w14:textId="6668ECC0" w:rsidR="002F7D7A" w:rsidRDefault="002F7D7A" w:rsidP="002F7D7A">
      <w:pPr>
        <w:rPr>
          <w:rFonts w:cs="Arial"/>
        </w:rPr>
      </w:pPr>
      <w:r w:rsidRPr="006A233E">
        <w:rPr>
          <w:rFonts w:cs="Arial"/>
        </w:rPr>
        <w:t xml:space="preserve">Each Agency has different policies with respect to hosting information </w:t>
      </w:r>
      <w:r w:rsidR="00A76E4A">
        <w:rPr>
          <w:rFonts w:cs="Arial"/>
        </w:rPr>
        <w:t>and systems i</w:t>
      </w:r>
      <w:r w:rsidRPr="006A233E">
        <w:rPr>
          <w:rFonts w:cs="Arial"/>
        </w:rPr>
        <w:t>n the cloud. This is the main reaso</w:t>
      </w:r>
      <w:r w:rsidR="00BD4C89">
        <w:rPr>
          <w:rFonts w:cs="Arial"/>
        </w:rPr>
        <w:t>n why a single cloud provider can be</w:t>
      </w:r>
      <w:r w:rsidRPr="006A233E">
        <w:rPr>
          <w:rFonts w:cs="Arial"/>
        </w:rPr>
        <w:t xml:space="preserve"> </w:t>
      </w:r>
      <w:r>
        <w:rPr>
          <w:rFonts w:cs="Arial"/>
        </w:rPr>
        <w:t xml:space="preserve">difficult to achieve. </w:t>
      </w:r>
      <w:r w:rsidRPr="006A233E">
        <w:rPr>
          <w:rFonts w:cs="Arial"/>
        </w:rPr>
        <w:t xml:space="preserve">For example, Agency X only allows </w:t>
      </w:r>
      <w:r w:rsidR="00A76E4A">
        <w:rPr>
          <w:rFonts w:cs="Arial"/>
        </w:rPr>
        <w:t>the</w:t>
      </w:r>
      <w:r w:rsidR="00A76E4A" w:rsidRPr="006A233E">
        <w:rPr>
          <w:rFonts w:cs="Arial"/>
        </w:rPr>
        <w:t xml:space="preserve"> </w:t>
      </w:r>
      <w:r w:rsidRPr="006A233E">
        <w:rPr>
          <w:rFonts w:cs="Arial"/>
        </w:rPr>
        <w:t>Agenc</w:t>
      </w:r>
      <w:r w:rsidR="00A76E4A">
        <w:rPr>
          <w:rFonts w:cs="Arial"/>
        </w:rPr>
        <w:t>y</w:t>
      </w:r>
      <w:r w:rsidRPr="006A233E">
        <w:rPr>
          <w:rFonts w:cs="Arial"/>
        </w:rPr>
        <w:t xml:space="preserve"> to </w:t>
      </w:r>
      <w:r w:rsidRPr="009B0ED9">
        <w:rPr>
          <w:rFonts w:cs="Arial"/>
        </w:rPr>
        <w:t>use local</w:t>
      </w:r>
      <w:r w:rsidR="00A76E4A" w:rsidRPr="009B0ED9">
        <w:rPr>
          <w:rFonts w:cs="Arial"/>
        </w:rPr>
        <w:t>,</w:t>
      </w:r>
      <w:r w:rsidRPr="009B0ED9">
        <w:rPr>
          <w:rFonts w:cs="Arial"/>
        </w:rPr>
        <w:t xml:space="preserve"> in-country</w:t>
      </w:r>
      <w:r w:rsidR="00A76E4A" w:rsidRPr="009B0ED9">
        <w:rPr>
          <w:rFonts w:cs="Arial"/>
        </w:rPr>
        <w:t>,</w:t>
      </w:r>
      <w:r w:rsidRPr="009B0ED9">
        <w:rPr>
          <w:rFonts w:cs="Arial"/>
        </w:rPr>
        <w:t xml:space="preserve"> cloud providers. This may not work if an agency has certain requirements (i.e. </w:t>
      </w:r>
      <w:r w:rsidR="0035168D" w:rsidRPr="009B0ED9">
        <w:rPr>
          <w:rFonts w:cs="Arial"/>
        </w:rPr>
        <w:t>FEDRAMP</w:t>
      </w:r>
      <w:r w:rsidRPr="009B0ED9">
        <w:rPr>
          <w:rFonts w:cs="Arial"/>
        </w:rPr>
        <w:t>) that must be met.</w:t>
      </w:r>
      <w:r w:rsidR="00BD4C89" w:rsidRPr="009B0ED9">
        <w:rPr>
          <w:rFonts w:cs="Arial"/>
        </w:rPr>
        <w:t xml:space="preserve"> </w:t>
      </w:r>
      <w:r w:rsidR="00BD4C89" w:rsidRPr="009B0ED9">
        <w:rPr>
          <w:rFonts w:cs="Arial"/>
        </w:rPr>
        <w:fldChar w:fldCharType="begin"/>
      </w:r>
      <w:r w:rsidR="00BD4C89" w:rsidRPr="009B0ED9">
        <w:rPr>
          <w:rFonts w:cs="Arial"/>
        </w:rPr>
        <w:instrText xml:space="preserve"> REF _Ref335492640 \h </w:instrText>
      </w:r>
      <w:r w:rsidR="00BD4C89" w:rsidRPr="009B0ED9">
        <w:rPr>
          <w:rFonts w:cs="Arial"/>
        </w:rPr>
      </w:r>
      <w:r w:rsidR="00BD4C89" w:rsidRPr="009B0ED9">
        <w:rPr>
          <w:rFonts w:cs="Arial"/>
        </w:rPr>
        <w:fldChar w:fldCharType="separate"/>
      </w:r>
      <w:r w:rsidR="00C876CE" w:rsidRPr="009B0ED9">
        <w:t xml:space="preserve">Table </w:t>
      </w:r>
      <w:r w:rsidR="00C876CE" w:rsidRPr="009B0ED9">
        <w:rPr>
          <w:noProof/>
        </w:rPr>
        <w:t>2</w:t>
      </w:r>
      <w:r w:rsidR="00C876CE" w:rsidRPr="009B0ED9">
        <w:t>: Agencies Cloud Policy</w:t>
      </w:r>
      <w:r w:rsidR="00BD4C89" w:rsidRPr="009B0ED9">
        <w:rPr>
          <w:rFonts w:cs="Arial"/>
        </w:rPr>
        <w:fldChar w:fldCharType="end"/>
      </w:r>
      <w:r w:rsidR="004A1943" w:rsidRPr="009B0ED9">
        <w:rPr>
          <w:rFonts w:cs="Arial"/>
        </w:rPr>
        <w:t xml:space="preserve"> is a sample set of cloud polices from agen</w:t>
      </w:r>
      <w:r w:rsidR="004A1943">
        <w:rPr>
          <w:rFonts w:cs="Arial"/>
        </w:rPr>
        <w:t>cies within the Security Working Group. These are policies</w:t>
      </w:r>
      <w:r w:rsidR="00BD4C89">
        <w:rPr>
          <w:rFonts w:cs="Arial"/>
        </w:rPr>
        <w:t xml:space="preserve"> on cloud technologies at the time </w:t>
      </w:r>
      <w:r w:rsidR="00663178">
        <w:rPr>
          <w:rFonts w:cs="Arial"/>
        </w:rPr>
        <w:t>of the development of this document</w:t>
      </w:r>
      <w:r w:rsidR="004A1943">
        <w:rPr>
          <w:rFonts w:cs="Arial"/>
        </w:rPr>
        <w:t xml:space="preserve"> and the latest </w:t>
      </w:r>
      <w:r w:rsidR="00A76E4A">
        <w:rPr>
          <w:rFonts w:cs="Arial"/>
        </w:rPr>
        <w:t xml:space="preserve">agency </w:t>
      </w:r>
      <w:r w:rsidR="004A1943">
        <w:rPr>
          <w:rFonts w:cs="Arial"/>
        </w:rPr>
        <w:t>polic</w:t>
      </w:r>
      <w:r w:rsidR="00A76E4A">
        <w:rPr>
          <w:rFonts w:cs="Arial"/>
        </w:rPr>
        <w:t>ies</w:t>
      </w:r>
      <w:r w:rsidR="004A1943">
        <w:rPr>
          <w:rFonts w:cs="Arial"/>
        </w:rPr>
        <w:t xml:space="preserve"> should be reviewed when planning the use of cloud on CCSDS projects</w:t>
      </w:r>
      <w:r w:rsidR="00663178">
        <w:rPr>
          <w:rFonts w:cs="Arial"/>
        </w:rPr>
        <w:t xml:space="preserve">. Cloud technologies and agency polices are evolving and each CCSDS </w:t>
      </w:r>
      <w:r w:rsidR="009F1CF2">
        <w:rPr>
          <w:rFonts w:cs="Arial"/>
        </w:rPr>
        <w:t xml:space="preserve">participating agencies </w:t>
      </w:r>
      <w:r w:rsidR="00663178">
        <w:rPr>
          <w:rFonts w:cs="Arial"/>
        </w:rPr>
        <w:t xml:space="preserve">should contact their appropriate cloud point of contact to verify that the data presented in </w:t>
      </w:r>
      <w:r w:rsidR="00663178">
        <w:rPr>
          <w:rFonts w:cs="Arial"/>
        </w:rPr>
        <w:fldChar w:fldCharType="begin"/>
      </w:r>
      <w:r w:rsidR="00663178">
        <w:rPr>
          <w:rFonts w:cs="Arial"/>
        </w:rPr>
        <w:instrText xml:space="preserve"> REF _Ref335492640 \h </w:instrText>
      </w:r>
      <w:r w:rsidR="00663178">
        <w:rPr>
          <w:rFonts w:cs="Arial"/>
        </w:rPr>
      </w:r>
      <w:r w:rsidR="00663178">
        <w:rPr>
          <w:rFonts w:cs="Arial"/>
        </w:rPr>
        <w:fldChar w:fldCharType="separate"/>
      </w:r>
      <w:r w:rsidR="00C876CE">
        <w:t xml:space="preserve">Table </w:t>
      </w:r>
      <w:r w:rsidR="00C876CE">
        <w:rPr>
          <w:noProof/>
        </w:rPr>
        <w:t>2</w:t>
      </w:r>
      <w:r w:rsidR="00C876CE">
        <w:t>: Agencies Cloud Policy</w:t>
      </w:r>
      <w:r w:rsidR="00663178">
        <w:rPr>
          <w:rFonts w:cs="Arial"/>
        </w:rPr>
        <w:fldChar w:fldCharType="end"/>
      </w:r>
      <w:r w:rsidR="00663178">
        <w:rPr>
          <w:rFonts w:cs="Arial"/>
        </w:rPr>
        <w:t xml:space="preserve"> is applicable and accurate.</w:t>
      </w:r>
    </w:p>
    <w:p w14:paraId="624F7A28" w14:textId="77777777" w:rsidR="00F161F1" w:rsidRDefault="00F161F1" w:rsidP="002F7D7A">
      <w:pPr>
        <w:rPr>
          <w:rFonts w:cs="Arial"/>
        </w:rPr>
      </w:pPr>
    </w:p>
    <w:tbl>
      <w:tblPr>
        <w:tblStyle w:val="MediumGrid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473"/>
        <w:gridCol w:w="4961"/>
      </w:tblGrid>
      <w:tr w:rsidR="00F161F1" w:rsidRPr="00F161F1" w14:paraId="1A34F53F" w14:textId="77777777" w:rsidTr="001B145F">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vAlign w:val="center"/>
          </w:tcPr>
          <w:p w14:paraId="67D00C2E" w14:textId="38FB7F4D" w:rsidR="00F161F1" w:rsidRPr="00F161F1" w:rsidRDefault="001F3B68" w:rsidP="00F161F1">
            <w:pPr>
              <w:jc w:val="center"/>
              <w:rPr>
                <w:color w:val="auto"/>
              </w:rPr>
            </w:pPr>
            <w:r w:rsidRPr="001F3B68">
              <w:rPr>
                <w:noProof/>
                <w:szCs w:val="24"/>
              </w:rPr>
              <mc:AlternateContent>
                <mc:Choice Requires="wps">
                  <w:drawing>
                    <wp:anchor distT="45720" distB="45720" distL="114300" distR="114300" simplePos="0" relativeHeight="251659264" behindDoc="0" locked="0" layoutInCell="1" allowOverlap="1" wp14:anchorId="4AE2D321" wp14:editId="75008F87">
                      <wp:simplePos x="0" y="0"/>
                      <wp:positionH relativeFrom="column">
                        <wp:posOffset>67945</wp:posOffset>
                      </wp:positionH>
                      <wp:positionV relativeFrom="paragraph">
                        <wp:posOffset>554990</wp:posOffset>
                      </wp:positionV>
                      <wp:extent cx="704850" cy="3733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33800"/>
                              </a:xfrm>
                              <a:prstGeom prst="rect">
                                <a:avLst/>
                              </a:prstGeom>
                              <a:solidFill>
                                <a:srgbClr val="FFFFFF"/>
                              </a:solidFill>
                              <a:ln w="9525">
                                <a:solidFill>
                                  <a:srgbClr val="000000"/>
                                </a:solidFill>
                                <a:miter lim="800000"/>
                                <a:headEnd/>
                                <a:tailEnd/>
                              </a:ln>
                            </wps:spPr>
                            <wps:txbx>
                              <w:txbxContent>
                                <w:p w14:paraId="5938B16E" w14:textId="12BDDDC7" w:rsidR="00CD3E8F" w:rsidRPr="001F3B68" w:rsidRDefault="00CD3E8F" w:rsidP="001F3B68">
                                  <w:pPr>
                                    <w:jc w:val="center"/>
                                    <w:rPr>
                                      <w:b/>
                                    </w:rPr>
                                  </w:pPr>
                                  <w:r w:rsidRPr="001F3B68">
                                    <w:rPr>
                                      <w:b/>
                                    </w:rPr>
                                    <w:t>NASA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E2D321" id="_x0000_t202" coordsize="21600,21600" o:spt="202" path="m0,0l0,21600,21600,21600,21600,0xe">
                      <v:stroke joinstyle="miter"/>
                      <v:path gradientshapeok="t" o:connecttype="rect"/>
                    </v:shapetype>
                    <v:shape id="Text Box 2" o:spid="_x0000_s1026" type="#_x0000_t202" style="position:absolute;left:0;text-align:left;margin-left:5.35pt;margin-top:43.7pt;width:55.5pt;height:2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">
                      <v:textbox>
                        <w:txbxContent>
                          <w:p w14:paraId="5938B16E" w14:textId="12BDDDC7" w:rsidR="00CD3E8F" w:rsidRPr="001F3B68" w:rsidRDefault="00CD3E8F" w:rsidP="001F3B68">
                            <w:pPr>
                              <w:jc w:val="center"/>
                              <w:rPr>
                                <w:b/>
                              </w:rPr>
                            </w:pPr>
                            <w:r w:rsidRPr="001F3B68">
                              <w:rPr>
                                <w:b/>
                              </w:rPr>
                              <w:t>NASA</w:t>
                            </w:r>
                          </w:p>
                        </w:txbxContent>
                      </v:textbox>
                    </v:shape>
                  </w:pict>
                </mc:Fallback>
              </mc:AlternateContent>
            </w:r>
            <w:r w:rsidR="00F161F1" w:rsidRPr="00F161F1">
              <w:rPr>
                <w:color w:val="auto"/>
              </w:rPr>
              <w:t>Agency</w:t>
            </w:r>
          </w:p>
        </w:tc>
        <w:tc>
          <w:tcPr>
            <w:tcW w:w="2473" w:type="dxa"/>
            <w:tcBorders>
              <w:top w:val="none" w:sz="0" w:space="0" w:color="auto"/>
              <w:left w:val="none" w:sz="0" w:space="0" w:color="auto"/>
              <w:bottom w:val="none" w:sz="0" w:space="0" w:color="auto"/>
              <w:right w:val="none" w:sz="0" w:space="0" w:color="auto"/>
            </w:tcBorders>
            <w:vAlign w:val="center"/>
          </w:tcPr>
          <w:p w14:paraId="337023B1" w14:textId="77777777" w:rsidR="00F161F1" w:rsidRPr="00F161F1" w:rsidRDefault="00F161F1" w:rsidP="00F161F1">
            <w:pPr>
              <w:jc w:val="center"/>
              <w:cnfStyle w:val="100000000000" w:firstRow="1" w:lastRow="0" w:firstColumn="0" w:lastColumn="0" w:oddVBand="0" w:evenVBand="0" w:oddHBand="0" w:evenHBand="0" w:firstRowFirstColumn="0" w:firstRowLastColumn="0" w:lastRowFirstColumn="0" w:lastRowLastColumn="0"/>
              <w:rPr>
                <w:color w:val="auto"/>
              </w:rPr>
            </w:pPr>
            <w:r w:rsidRPr="00F161F1">
              <w:rPr>
                <w:color w:val="auto"/>
              </w:rPr>
              <w:t>Cloud Provider</w:t>
            </w:r>
          </w:p>
        </w:tc>
        <w:tc>
          <w:tcPr>
            <w:tcW w:w="4961" w:type="dxa"/>
            <w:tcBorders>
              <w:top w:val="none" w:sz="0" w:space="0" w:color="auto"/>
              <w:left w:val="none" w:sz="0" w:space="0" w:color="auto"/>
              <w:bottom w:val="none" w:sz="0" w:space="0" w:color="auto"/>
              <w:right w:val="none" w:sz="0" w:space="0" w:color="auto"/>
            </w:tcBorders>
          </w:tcPr>
          <w:p w14:paraId="7016151D" w14:textId="77777777" w:rsidR="00F161F1" w:rsidRPr="00F161F1" w:rsidRDefault="00F161F1" w:rsidP="00CD3E8F">
            <w:pPr>
              <w:jc w:val="center"/>
              <w:cnfStyle w:val="100000000000" w:firstRow="1" w:lastRow="0" w:firstColumn="0" w:lastColumn="0" w:oddVBand="0" w:evenVBand="0" w:oddHBand="0" w:evenHBand="0" w:firstRowFirstColumn="0" w:firstRowLastColumn="0" w:lastRowFirstColumn="0" w:lastRowLastColumn="0"/>
              <w:rPr>
                <w:color w:val="auto"/>
              </w:rPr>
            </w:pPr>
            <w:r w:rsidRPr="00F161F1">
              <w:rPr>
                <w:color w:val="auto"/>
              </w:rPr>
              <w:t>Comments</w:t>
            </w:r>
          </w:p>
        </w:tc>
      </w:tr>
      <w:tr w:rsidR="001F3B68" w:rsidRPr="00F161F1" w14:paraId="389864A3" w14:textId="77777777" w:rsidTr="001B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val="restart"/>
            <w:tcBorders>
              <w:top w:val="none" w:sz="0" w:space="0" w:color="auto"/>
              <w:left w:val="none" w:sz="0" w:space="0" w:color="auto"/>
              <w:bottom w:val="none" w:sz="0" w:space="0" w:color="auto"/>
              <w:right w:val="none" w:sz="0" w:space="0" w:color="auto"/>
            </w:tcBorders>
            <w:vAlign w:val="center"/>
          </w:tcPr>
          <w:p w14:paraId="3B0E5AAA" w14:textId="5F3FECA5" w:rsidR="001F3B68" w:rsidRPr="00F161F1" w:rsidRDefault="001F3B68" w:rsidP="00F161F1">
            <w:pPr>
              <w:jc w:val="center"/>
            </w:pPr>
            <w:r w:rsidRPr="001F3B68">
              <w:rPr>
                <w:color w:val="auto"/>
              </w:rPr>
              <w:t>NASA</w:t>
            </w:r>
          </w:p>
        </w:tc>
        <w:tc>
          <w:tcPr>
            <w:tcW w:w="2473" w:type="dxa"/>
            <w:tcBorders>
              <w:top w:val="none" w:sz="0" w:space="0" w:color="auto"/>
              <w:left w:val="none" w:sz="0" w:space="0" w:color="auto"/>
              <w:bottom w:val="none" w:sz="0" w:space="0" w:color="auto"/>
              <w:right w:val="none" w:sz="0" w:space="0" w:color="auto"/>
            </w:tcBorders>
            <w:shd w:val="clear" w:color="auto" w:fill="auto"/>
            <w:vAlign w:val="center"/>
          </w:tcPr>
          <w:p w14:paraId="30B91230" w14:textId="602CFD3A" w:rsidR="001F3B68" w:rsidRPr="004B4E78" w:rsidRDefault="001F3B68" w:rsidP="00F161F1">
            <w:pPr>
              <w:jc w:val="center"/>
              <w:cnfStyle w:val="000000100000" w:firstRow="0" w:lastRow="0" w:firstColumn="0" w:lastColumn="0" w:oddVBand="0" w:evenVBand="0" w:oddHBand="1" w:evenHBand="0" w:firstRowFirstColumn="0" w:firstRowLastColumn="0" w:lastRowFirstColumn="0" w:lastRowLastColumn="0"/>
            </w:pPr>
            <w:r w:rsidRPr="004B4E78">
              <w:t>--</w:t>
            </w:r>
          </w:p>
        </w:tc>
        <w:tc>
          <w:tcPr>
            <w:tcW w:w="4961" w:type="dxa"/>
            <w:tcBorders>
              <w:top w:val="none" w:sz="0" w:space="0" w:color="auto"/>
              <w:left w:val="none" w:sz="0" w:space="0" w:color="auto"/>
              <w:bottom w:val="none" w:sz="0" w:space="0" w:color="auto"/>
              <w:right w:val="none" w:sz="0" w:space="0" w:color="auto"/>
            </w:tcBorders>
            <w:shd w:val="clear" w:color="auto" w:fill="auto"/>
          </w:tcPr>
          <w:p w14:paraId="46FB7A87" w14:textId="79A0C07E" w:rsidR="001F3B68" w:rsidRPr="004B4E78" w:rsidRDefault="001F3B68" w:rsidP="001F3B68">
            <w:pPr>
              <w:cnfStyle w:val="000000100000" w:firstRow="0" w:lastRow="0" w:firstColumn="0" w:lastColumn="0" w:oddVBand="0" w:evenVBand="0" w:oddHBand="1" w:evenHBand="0" w:firstRowFirstColumn="0" w:firstRowLastColumn="0" w:lastRowFirstColumn="0" w:lastRowLastColumn="0"/>
            </w:pPr>
            <w:r w:rsidRPr="004B4E78">
              <w:rPr>
                <w:szCs w:val="24"/>
              </w:rPr>
              <w:t xml:space="preserve">NASA’s </w:t>
            </w:r>
            <w:hyperlink r:id="rId35" w:history="1">
              <w:r w:rsidRPr="004B4E78">
                <w:rPr>
                  <w:rStyle w:val="Hyperlink"/>
                  <w:szCs w:val="24"/>
                </w:rPr>
                <w:t>Enterprise Managed Cloud Computing (EMCC)</w:t>
              </w:r>
            </w:hyperlink>
            <w:r w:rsidRPr="004B4E78">
              <w:rPr>
                <w:szCs w:val="24"/>
              </w:rPr>
              <w:t xml:space="preserve"> organization is an Agency-level program, managed by the Computing Services Program Office (CSPO). EMCC on boards cloud providers for NASA use. Currently only Amazon Web Services have been approved by EMCC. However, as described within this document, NASA also has a process for hosting IT systems outside of NASA’s firewall (</w:t>
            </w:r>
            <w:hyperlink r:id="rId36" w:history="1">
              <w:r w:rsidRPr="004B4E78">
                <w:rPr>
                  <w:rStyle w:val="Hyperlink"/>
                  <w:szCs w:val="24"/>
                </w:rPr>
                <w:t>ITS-HBK 2810. 02-05</w:t>
              </w:r>
            </w:hyperlink>
            <w:r w:rsidRPr="004B4E78">
              <w:rPr>
                <w:szCs w:val="24"/>
              </w:rPr>
              <w:t xml:space="preserve"> - February 2016), which is recommended for the purposes of CCSDS testing.</w:t>
            </w:r>
          </w:p>
        </w:tc>
      </w:tr>
      <w:tr w:rsidR="001F3B68" w:rsidRPr="00F161F1" w14:paraId="0FDB9A94" w14:textId="77777777" w:rsidTr="001B145F">
        <w:tc>
          <w:tcPr>
            <w:cnfStyle w:val="001000000000" w:firstRow="0" w:lastRow="0" w:firstColumn="1" w:lastColumn="0" w:oddVBand="0" w:evenVBand="0" w:oddHBand="0" w:evenHBand="0" w:firstRowFirstColumn="0" w:firstRowLastColumn="0" w:lastRowFirstColumn="0" w:lastRowLastColumn="0"/>
            <w:tcW w:w="1556" w:type="dxa"/>
            <w:vMerge/>
            <w:tcBorders>
              <w:top w:val="none" w:sz="0" w:space="0" w:color="auto"/>
              <w:left w:val="none" w:sz="0" w:space="0" w:color="auto"/>
              <w:bottom w:val="none" w:sz="0" w:space="0" w:color="auto"/>
              <w:right w:val="none" w:sz="0" w:space="0" w:color="auto"/>
            </w:tcBorders>
            <w:vAlign w:val="center"/>
          </w:tcPr>
          <w:p w14:paraId="42B7E634" w14:textId="77777777" w:rsidR="001F3B68" w:rsidRPr="00F161F1" w:rsidRDefault="001F3B68" w:rsidP="00F161F1">
            <w:pPr>
              <w:jc w:val="center"/>
            </w:pPr>
          </w:p>
        </w:tc>
        <w:tc>
          <w:tcPr>
            <w:tcW w:w="2473" w:type="dxa"/>
            <w:shd w:val="clear" w:color="auto" w:fill="auto"/>
            <w:vAlign w:val="center"/>
          </w:tcPr>
          <w:p w14:paraId="240736ED" w14:textId="0992E6D9" w:rsidR="001F3B68" w:rsidRDefault="001F3B68" w:rsidP="0080047C">
            <w:pPr>
              <w:jc w:val="center"/>
              <w:cnfStyle w:val="000000000000" w:firstRow="0" w:lastRow="0" w:firstColumn="0" w:lastColumn="0" w:oddVBand="0" w:evenVBand="0" w:oddHBand="0" w:evenHBand="0" w:firstRowFirstColumn="0" w:firstRowLastColumn="0" w:lastRowFirstColumn="0" w:lastRowLastColumn="0"/>
            </w:pPr>
            <w:r w:rsidRPr="00F161F1">
              <w:t xml:space="preserve">Amazon Web Services (AWS)VMware </w:t>
            </w:r>
          </w:p>
        </w:tc>
        <w:tc>
          <w:tcPr>
            <w:tcW w:w="4961" w:type="dxa"/>
            <w:shd w:val="clear" w:color="auto" w:fill="auto"/>
          </w:tcPr>
          <w:p w14:paraId="43D2FA5D" w14:textId="4E2553F7" w:rsidR="001F3B68" w:rsidRPr="00B113CC" w:rsidRDefault="001F3B68" w:rsidP="001F3B68">
            <w:pPr>
              <w:cnfStyle w:val="000000000000" w:firstRow="0" w:lastRow="0" w:firstColumn="0" w:lastColumn="0" w:oddVBand="0" w:evenVBand="0" w:oddHBand="0" w:evenHBand="0" w:firstRowFirstColumn="0" w:firstRowLastColumn="0" w:lastRowFirstColumn="0" w:lastRowLastColumn="0"/>
              <w:rPr>
                <w:szCs w:val="24"/>
              </w:rPr>
            </w:pPr>
            <w:r w:rsidRPr="00F161F1">
              <w:t>NASA has multiple avenues using AWS as the provider. AWS is FEDRAMP certified.</w:t>
            </w:r>
          </w:p>
        </w:tc>
      </w:tr>
      <w:tr w:rsidR="001F3B68" w:rsidRPr="00F161F1" w14:paraId="47BFB3FA" w14:textId="77777777" w:rsidTr="001B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Merge/>
            <w:tcBorders>
              <w:top w:val="none" w:sz="0" w:space="0" w:color="auto"/>
              <w:left w:val="none" w:sz="0" w:space="0" w:color="auto"/>
              <w:bottom w:val="none" w:sz="0" w:space="0" w:color="auto"/>
              <w:right w:val="none" w:sz="0" w:space="0" w:color="auto"/>
            </w:tcBorders>
            <w:vAlign w:val="center"/>
          </w:tcPr>
          <w:p w14:paraId="5572D507" w14:textId="77777777" w:rsidR="001F3B68" w:rsidRPr="00F161F1" w:rsidRDefault="001F3B68" w:rsidP="00F161F1">
            <w:pPr>
              <w:jc w:val="center"/>
            </w:pPr>
          </w:p>
        </w:tc>
        <w:tc>
          <w:tcPr>
            <w:tcW w:w="2473" w:type="dxa"/>
            <w:tcBorders>
              <w:top w:val="none" w:sz="0" w:space="0" w:color="auto"/>
              <w:left w:val="none" w:sz="0" w:space="0" w:color="auto"/>
              <w:bottom w:val="none" w:sz="0" w:space="0" w:color="auto"/>
              <w:right w:val="none" w:sz="0" w:space="0" w:color="auto"/>
            </w:tcBorders>
            <w:shd w:val="clear" w:color="auto" w:fill="auto"/>
            <w:vAlign w:val="center"/>
          </w:tcPr>
          <w:p w14:paraId="31634955" w14:textId="44EE5114" w:rsidR="001F3B68" w:rsidRDefault="001F3B68" w:rsidP="001F3B68">
            <w:pPr>
              <w:jc w:val="center"/>
              <w:cnfStyle w:val="000000100000" w:firstRow="0" w:lastRow="0" w:firstColumn="0" w:lastColumn="0" w:oddVBand="0" w:evenVBand="0" w:oddHBand="1" w:evenHBand="0" w:firstRowFirstColumn="0" w:firstRowLastColumn="0" w:lastRowFirstColumn="0" w:lastRowLastColumn="0"/>
            </w:pPr>
            <w:proofErr w:type="spellStart"/>
            <w:r w:rsidRPr="00F161F1">
              <w:t>vCloud</w:t>
            </w:r>
            <w:proofErr w:type="spellEnd"/>
            <w:r w:rsidRPr="00F161F1">
              <w:t xml:space="preserve"> Government </w:t>
            </w:r>
            <w:proofErr w:type="gramStart"/>
            <w:r w:rsidRPr="00F161F1">
              <w:t>Service  (</w:t>
            </w:r>
            <w:proofErr w:type="spellStart"/>
            <w:proofErr w:type="gramEnd"/>
            <w:r w:rsidRPr="00F161F1">
              <w:t>vCGS</w:t>
            </w:r>
            <w:proofErr w:type="spellEnd"/>
            <w:r w:rsidRPr="00F161F1">
              <w:t>)</w:t>
            </w:r>
          </w:p>
        </w:tc>
        <w:tc>
          <w:tcPr>
            <w:tcW w:w="4961" w:type="dxa"/>
            <w:tcBorders>
              <w:top w:val="none" w:sz="0" w:space="0" w:color="auto"/>
              <w:left w:val="none" w:sz="0" w:space="0" w:color="auto"/>
              <w:bottom w:val="none" w:sz="0" w:space="0" w:color="auto"/>
              <w:right w:val="none" w:sz="0" w:space="0" w:color="auto"/>
            </w:tcBorders>
            <w:shd w:val="clear" w:color="auto" w:fill="auto"/>
          </w:tcPr>
          <w:p w14:paraId="490108E9" w14:textId="1690DAC4" w:rsidR="001F3B68" w:rsidRPr="001F3B68" w:rsidRDefault="001F3B68" w:rsidP="00CD3E8F">
            <w:pPr>
              <w:cnfStyle w:val="000000100000" w:firstRow="0" w:lastRow="0" w:firstColumn="0" w:lastColumn="0" w:oddVBand="0" w:evenVBand="0" w:oddHBand="1" w:evenHBand="0" w:firstRowFirstColumn="0" w:firstRowLastColumn="0" w:lastRowFirstColumn="0" w:lastRowLastColumn="0"/>
            </w:pPr>
            <w:proofErr w:type="spellStart"/>
            <w:r w:rsidRPr="00F161F1">
              <w:t>vCG</w:t>
            </w:r>
            <w:r>
              <w:t>S</w:t>
            </w:r>
            <w:proofErr w:type="spellEnd"/>
            <w:r>
              <w:t xml:space="preserve"> was recently FEDRAMP approved.</w:t>
            </w:r>
          </w:p>
        </w:tc>
      </w:tr>
      <w:tr w:rsidR="001F3B68" w:rsidRPr="00F161F1" w14:paraId="4F0323E3" w14:textId="77777777" w:rsidTr="001B145F">
        <w:tc>
          <w:tcPr>
            <w:cnfStyle w:val="001000000000" w:firstRow="0" w:lastRow="0" w:firstColumn="1" w:lastColumn="0" w:oddVBand="0" w:evenVBand="0" w:oddHBand="0" w:evenHBand="0" w:firstRowFirstColumn="0" w:firstRowLastColumn="0" w:lastRowFirstColumn="0" w:lastRowLastColumn="0"/>
            <w:tcW w:w="1556" w:type="dxa"/>
            <w:vMerge/>
            <w:tcBorders>
              <w:top w:val="none" w:sz="0" w:space="0" w:color="auto"/>
              <w:left w:val="none" w:sz="0" w:space="0" w:color="auto"/>
              <w:bottom w:val="none" w:sz="0" w:space="0" w:color="auto"/>
              <w:right w:val="none" w:sz="0" w:space="0" w:color="auto"/>
            </w:tcBorders>
            <w:vAlign w:val="center"/>
          </w:tcPr>
          <w:p w14:paraId="568A24D5" w14:textId="77777777" w:rsidR="001F3B68" w:rsidRPr="00F161F1" w:rsidRDefault="001F3B68" w:rsidP="00F161F1">
            <w:pPr>
              <w:jc w:val="center"/>
            </w:pPr>
          </w:p>
        </w:tc>
        <w:tc>
          <w:tcPr>
            <w:tcW w:w="2473" w:type="dxa"/>
            <w:shd w:val="clear" w:color="auto" w:fill="auto"/>
            <w:vAlign w:val="center"/>
          </w:tcPr>
          <w:p w14:paraId="0CB3D673" w14:textId="3FC21E64" w:rsidR="001F3B68" w:rsidRDefault="001F3B68" w:rsidP="00F161F1">
            <w:pPr>
              <w:jc w:val="center"/>
              <w:cnfStyle w:val="000000000000" w:firstRow="0" w:lastRow="0" w:firstColumn="0" w:lastColumn="0" w:oddVBand="0" w:evenVBand="0" w:oddHBand="0" w:evenHBand="0" w:firstRowFirstColumn="0" w:firstRowLastColumn="0" w:lastRowFirstColumn="0" w:lastRowLastColumn="0"/>
            </w:pPr>
            <w:r w:rsidRPr="00F161F1">
              <w:t>Other(s)</w:t>
            </w:r>
          </w:p>
        </w:tc>
        <w:tc>
          <w:tcPr>
            <w:tcW w:w="4961" w:type="dxa"/>
            <w:shd w:val="clear" w:color="auto" w:fill="auto"/>
          </w:tcPr>
          <w:p w14:paraId="6A36AFCC" w14:textId="7741241D" w:rsidR="001F3B68" w:rsidRPr="00B113CC" w:rsidRDefault="001F3B68" w:rsidP="001F3B68">
            <w:pPr>
              <w:cnfStyle w:val="000000000000" w:firstRow="0" w:lastRow="0" w:firstColumn="0" w:lastColumn="0" w:oddVBand="0" w:evenVBand="0" w:oddHBand="0" w:evenHBand="0" w:firstRowFirstColumn="0" w:firstRowLastColumn="0" w:lastRowFirstColumn="0" w:lastRowLastColumn="0"/>
              <w:rPr>
                <w:szCs w:val="24"/>
              </w:rPr>
            </w:pPr>
            <w:r w:rsidRPr="00F161F1">
              <w:t xml:space="preserve">There are other FEDRAMP approved vendors but for the purpose of this paper and pilot only AWS and </w:t>
            </w:r>
            <w:proofErr w:type="spellStart"/>
            <w:r w:rsidRPr="00F161F1">
              <w:t>vCGS</w:t>
            </w:r>
            <w:proofErr w:type="spellEnd"/>
            <w:r w:rsidRPr="00F161F1">
              <w:t xml:space="preserve"> were considered.</w:t>
            </w:r>
            <w:r>
              <w:t xml:space="preserve"> See </w:t>
            </w:r>
            <w:hyperlink r:id="rId37" w:history="1">
              <w:r w:rsidRPr="002F7D7A">
                <w:rPr>
                  <w:rStyle w:val="Hyperlink"/>
                  <w:rFonts w:cs="Arial"/>
                  <w:sz w:val="20"/>
                  <w:szCs w:val="24"/>
                </w:rPr>
                <w:t>https://www.fedramp.gov/marketplace/compliant-systems/</w:t>
              </w:r>
            </w:hyperlink>
            <w:r>
              <w:t xml:space="preserve"> for more information.</w:t>
            </w:r>
          </w:p>
        </w:tc>
      </w:tr>
      <w:tr w:rsidR="001F3B68" w:rsidRPr="00F161F1" w14:paraId="025EBDC1" w14:textId="77777777" w:rsidTr="001B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vAlign w:val="center"/>
          </w:tcPr>
          <w:p w14:paraId="4F5544C5" w14:textId="05A95552" w:rsidR="001F3B68" w:rsidRPr="00F161F1" w:rsidRDefault="001F3B68" w:rsidP="00F161F1">
            <w:pPr>
              <w:jc w:val="center"/>
            </w:pPr>
            <w:r w:rsidRPr="001F3B68">
              <w:rPr>
                <w:noProof/>
                <w:szCs w:val="24"/>
              </w:rPr>
              <mc:AlternateContent>
                <mc:Choice Requires="wps">
                  <w:drawing>
                    <wp:anchor distT="45720" distB="45720" distL="114300" distR="114300" simplePos="0" relativeHeight="251661312" behindDoc="0" locked="0" layoutInCell="1" allowOverlap="1" wp14:anchorId="06E25D9C" wp14:editId="5161CEE8">
                      <wp:simplePos x="0" y="0"/>
                      <wp:positionH relativeFrom="column">
                        <wp:posOffset>73660</wp:posOffset>
                      </wp:positionH>
                      <wp:positionV relativeFrom="paragraph">
                        <wp:posOffset>183515</wp:posOffset>
                      </wp:positionV>
                      <wp:extent cx="704850" cy="664845"/>
                      <wp:effectExtent l="0" t="0" r="1905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64845"/>
                              </a:xfrm>
                              <a:prstGeom prst="rect">
                                <a:avLst/>
                              </a:prstGeom>
                              <a:solidFill>
                                <a:srgbClr val="FFFFFF"/>
                              </a:solidFill>
                              <a:ln w="9525">
                                <a:solidFill>
                                  <a:srgbClr val="000000"/>
                                </a:solidFill>
                                <a:miter lim="800000"/>
                                <a:headEnd/>
                                <a:tailEnd/>
                              </a:ln>
                            </wps:spPr>
                            <wps:txbx>
                              <w:txbxContent>
                                <w:p w14:paraId="5C253EBD" w14:textId="69369F68" w:rsidR="00CD3E8F" w:rsidRPr="001F3B68" w:rsidRDefault="00CD3E8F" w:rsidP="001F3B68">
                                  <w:pPr>
                                    <w:spacing w:before="0"/>
                                    <w:jc w:val="center"/>
                                    <w:rPr>
                                      <w:b/>
                                      <w:sz w:val="14"/>
                                    </w:rPr>
                                  </w:pPr>
                                  <w:r>
                                    <w:rPr>
                                      <w:b/>
                                    </w:rPr>
                                    <w:t>ESA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E25D9C" id="_x0000_s1027" type="#_x0000_t202" style="position:absolute;left:0;text-align:left;margin-left:5.8pt;margin-top:14.45pt;width:55.5pt;height:5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">
                      <v:textbox>
                        <w:txbxContent>
                          <w:p w14:paraId="5C253EBD" w14:textId="69369F68" w:rsidR="00CD3E8F" w:rsidRPr="001F3B68" w:rsidRDefault="00CD3E8F" w:rsidP="001F3B68">
                            <w:pPr>
                              <w:spacing w:before="0"/>
                              <w:jc w:val="center"/>
                              <w:rPr>
                                <w:b/>
                                <w:sz w:val="14"/>
                              </w:rPr>
                            </w:pPr>
                            <w:r>
                              <w:rPr>
                                <w:b/>
                              </w:rPr>
                              <w:t>ESA</w:t>
                            </w:r>
                          </w:p>
                        </w:txbxContent>
                      </v:textbox>
                    </v:shape>
                  </w:pict>
                </mc:Fallback>
              </mc:AlternateContent>
            </w:r>
          </w:p>
        </w:tc>
        <w:tc>
          <w:tcPr>
            <w:tcW w:w="2473" w:type="dxa"/>
            <w:tcBorders>
              <w:top w:val="none" w:sz="0" w:space="0" w:color="auto"/>
              <w:left w:val="none" w:sz="0" w:space="0" w:color="auto"/>
              <w:bottom w:val="none" w:sz="0" w:space="0" w:color="auto"/>
              <w:right w:val="none" w:sz="0" w:space="0" w:color="auto"/>
            </w:tcBorders>
            <w:shd w:val="clear" w:color="auto" w:fill="auto"/>
            <w:vAlign w:val="center"/>
          </w:tcPr>
          <w:p w14:paraId="5787C9A5" w14:textId="5DA08845" w:rsidR="001F3B68" w:rsidRPr="00F161F1" w:rsidRDefault="001F3B68" w:rsidP="001F3B68">
            <w:pPr>
              <w:jc w:val="center"/>
              <w:cnfStyle w:val="000000100000" w:firstRow="0" w:lastRow="0" w:firstColumn="0" w:lastColumn="0" w:oddVBand="0" w:evenVBand="0" w:oddHBand="1" w:evenHBand="0" w:firstRowFirstColumn="0" w:firstRowLastColumn="0" w:lastRowFirstColumn="0" w:lastRowLastColumn="0"/>
            </w:pPr>
            <w:proofErr w:type="spellStart"/>
            <w:r w:rsidRPr="00F161F1">
              <w:t>Interoute</w:t>
            </w:r>
            <w:proofErr w:type="spellEnd"/>
          </w:p>
          <w:p w14:paraId="7B2967E3" w14:textId="2C9B1AF1" w:rsidR="001F3B68" w:rsidRPr="00F161F1" w:rsidRDefault="001F3B68" w:rsidP="001F3B68">
            <w:pPr>
              <w:jc w:val="center"/>
              <w:cnfStyle w:val="000000100000" w:firstRow="0" w:lastRow="0" w:firstColumn="0" w:lastColumn="0" w:oddVBand="0" w:evenVBand="0" w:oddHBand="1" w:evenHBand="0" w:firstRowFirstColumn="0" w:firstRowLastColumn="0" w:lastRowFirstColumn="0" w:lastRowLastColumn="0"/>
            </w:pPr>
            <w:r w:rsidRPr="00F161F1">
              <w:t>Cloud Sigma</w:t>
            </w:r>
          </w:p>
          <w:p w14:paraId="153C1342" w14:textId="111DFEF1" w:rsidR="001F3B68" w:rsidRPr="00F161F1" w:rsidRDefault="001F3B68" w:rsidP="001F3B68">
            <w:pPr>
              <w:jc w:val="center"/>
              <w:cnfStyle w:val="000000100000" w:firstRow="0" w:lastRow="0" w:firstColumn="0" w:lastColumn="0" w:oddVBand="0" w:evenVBand="0" w:oddHBand="1" w:evenHBand="0" w:firstRowFirstColumn="0" w:firstRowLastColumn="0" w:lastRowFirstColumn="0" w:lastRowLastColumn="0"/>
            </w:pPr>
            <w:r w:rsidRPr="00F161F1">
              <w:t>OBS</w:t>
            </w:r>
          </w:p>
        </w:tc>
        <w:tc>
          <w:tcPr>
            <w:tcW w:w="4961" w:type="dxa"/>
            <w:tcBorders>
              <w:top w:val="none" w:sz="0" w:space="0" w:color="auto"/>
              <w:left w:val="none" w:sz="0" w:space="0" w:color="auto"/>
              <w:bottom w:val="none" w:sz="0" w:space="0" w:color="auto"/>
              <w:right w:val="none" w:sz="0" w:space="0" w:color="auto"/>
            </w:tcBorders>
            <w:shd w:val="clear" w:color="auto" w:fill="auto"/>
          </w:tcPr>
          <w:p w14:paraId="3CBB8EB6" w14:textId="2C1DDD78" w:rsidR="001F3B68" w:rsidRPr="00F161F1" w:rsidRDefault="001F3B68" w:rsidP="00CD3E8F">
            <w:pPr>
              <w:cnfStyle w:val="000000100000" w:firstRow="0" w:lastRow="0" w:firstColumn="0" w:lastColumn="0" w:oddVBand="0" w:evenVBand="0" w:oddHBand="1" w:evenHBand="0" w:firstRowFirstColumn="0" w:firstRowLastColumn="0" w:lastRowFirstColumn="0" w:lastRowLastColumn="0"/>
            </w:pPr>
            <w:r w:rsidRPr="00F161F1">
              <w:t>Getting cloud services with these providers should be achievable. These providers specifically stated compliance to specific requirements on security &amp; privacy.</w:t>
            </w:r>
          </w:p>
        </w:tc>
      </w:tr>
      <w:tr w:rsidR="001F3B68" w:rsidRPr="00F161F1" w14:paraId="57814B7D" w14:textId="77777777" w:rsidTr="001B145F">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vAlign w:val="center"/>
          </w:tcPr>
          <w:p w14:paraId="25894E2A" w14:textId="1A464510" w:rsidR="001F3B68" w:rsidRPr="001F3B68" w:rsidRDefault="001F3B68" w:rsidP="00F161F1">
            <w:pPr>
              <w:jc w:val="center"/>
              <w:rPr>
                <w:noProof/>
                <w:szCs w:val="24"/>
              </w:rPr>
            </w:pPr>
            <w:r w:rsidRPr="001F3B68">
              <w:rPr>
                <w:noProof/>
                <w:szCs w:val="24"/>
              </w:rPr>
              <w:lastRenderedPageBreak/>
              <mc:AlternateContent>
                <mc:Choice Requires="wps">
                  <w:drawing>
                    <wp:anchor distT="45720" distB="45720" distL="114300" distR="114300" simplePos="0" relativeHeight="251663360" behindDoc="0" locked="0" layoutInCell="1" allowOverlap="1" wp14:anchorId="43F204E1" wp14:editId="6093349F">
                      <wp:simplePos x="0" y="0"/>
                      <wp:positionH relativeFrom="column">
                        <wp:posOffset>48895</wp:posOffset>
                      </wp:positionH>
                      <wp:positionV relativeFrom="paragraph">
                        <wp:posOffset>69850</wp:posOffset>
                      </wp:positionV>
                      <wp:extent cx="704850" cy="37338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33800"/>
                              </a:xfrm>
                              <a:prstGeom prst="rect">
                                <a:avLst/>
                              </a:prstGeom>
                              <a:solidFill>
                                <a:srgbClr val="FFFFFF"/>
                              </a:solidFill>
                              <a:ln w="9525">
                                <a:solidFill>
                                  <a:srgbClr val="000000"/>
                                </a:solidFill>
                                <a:miter lim="800000"/>
                                <a:headEnd/>
                                <a:tailEnd/>
                              </a:ln>
                            </wps:spPr>
                            <wps:txbx>
                              <w:txbxContent>
                                <w:p w14:paraId="1160B569" w14:textId="3647B0AE" w:rsidR="00CD3E8F" w:rsidRDefault="00CD3E8F" w:rsidP="001F3B68">
                                  <w:pPr>
                                    <w:jc w:val="center"/>
                                    <w:rPr>
                                      <w:b/>
                                    </w:rPr>
                                  </w:pPr>
                                </w:p>
                                <w:p w14:paraId="7751C525" w14:textId="31F2949D" w:rsidR="00CD3E8F" w:rsidRPr="001F3B68" w:rsidRDefault="00CD3E8F" w:rsidP="009C09A5">
                                  <w:pPr>
                                    <w:jc w:val="center"/>
                                    <w:rPr>
                                      <w:b/>
                                    </w:rPr>
                                  </w:pPr>
                                  <w:r>
                                    <w:rPr>
                                      <w:b/>
                                    </w:rPr>
                                    <w:t>CNES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F204E1" id="_x0000_s1028" type="#_x0000_t202" style="position:absolute;left:0;text-align:left;margin-left:3.85pt;margin-top:5.5pt;width:55.5pt;height:2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">
                      <v:textbox>
                        <w:txbxContent>
                          <w:p w14:paraId="1160B569" w14:textId="3647B0AE" w:rsidR="00CD3E8F" w:rsidRDefault="00CD3E8F" w:rsidP="001F3B68">
                            <w:pPr>
                              <w:jc w:val="center"/>
                              <w:rPr>
                                <w:b/>
                              </w:rPr>
                            </w:pPr>
                          </w:p>
                          <w:p w14:paraId="7751C525" w14:textId="31F2949D" w:rsidR="00CD3E8F" w:rsidRPr="001F3B68" w:rsidRDefault="00CD3E8F" w:rsidP="009C09A5">
                            <w:pPr>
                              <w:jc w:val="center"/>
                              <w:rPr>
                                <w:b/>
                              </w:rPr>
                            </w:pPr>
                            <w:r>
                              <w:rPr>
                                <w:b/>
                              </w:rPr>
                              <w:t>CNES</w:t>
                            </w:r>
                          </w:p>
                        </w:txbxContent>
                      </v:textbox>
                    </v:shape>
                  </w:pict>
                </mc:Fallback>
              </mc:AlternateContent>
            </w:r>
          </w:p>
        </w:tc>
        <w:tc>
          <w:tcPr>
            <w:tcW w:w="2473" w:type="dxa"/>
            <w:shd w:val="clear" w:color="auto" w:fill="auto"/>
            <w:vAlign w:val="center"/>
          </w:tcPr>
          <w:p w14:paraId="1F88631F" w14:textId="1B11F08E" w:rsidR="001F3B68" w:rsidRPr="00F161F1" w:rsidRDefault="001F3B68" w:rsidP="001F3B68">
            <w:pPr>
              <w:jc w:val="center"/>
              <w:cnfStyle w:val="000000000000" w:firstRow="0" w:lastRow="0" w:firstColumn="0" w:lastColumn="0" w:oddVBand="0" w:evenVBand="0" w:oddHBand="0" w:evenHBand="0" w:firstRowFirstColumn="0" w:firstRowLastColumn="0" w:lastRowFirstColumn="0" w:lastRowLastColumn="0"/>
            </w:pPr>
            <w:r w:rsidRPr="00F161F1">
              <w:t>No restrictions as long as they meet IT security policy/requirements</w:t>
            </w:r>
          </w:p>
        </w:tc>
        <w:tc>
          <w:tcPr>
            <w:tcW w:w="4961" w:type="dxa"/>
            <w:shd w:val="clear" w:color="auto" w:fill="auto"/>
          </w:tcPr>
          <w:p w14:paraId="1A0E2825" w14:textId="77777777"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r w:rsidRPr="00F161F1">
              <w:t>CNES has some Software as a Service (SaaS) contracts and are investigating Infrastructure as a Service (IaaS) and Platform as a Service (PaaS).</w:t>
            </w:r>
          </w:p>
          <w:p w14:paraId="2C26C7D1" w14:textId="77777777"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p>
          <w:p w14:paraId="66CC757D" w14:textId="77777777"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r w:rsidRPr="00F161F1">
              <w:t>Cloud usage is not forbidden within CNES, but as any technology, it has to answer to our security requirements established by risk analysis. Test software in the scope of CCSDS should not be an issue.</w:t>
            </w:r>
          </w:p>
          <w:p w14:paraId="4CC43113" w14:textId="77777777"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p>
          <w:p w14:paraId="1D9B78A0" w14:textId="1CC2A476"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r w:rsidRPr="00F161F1">
              <w:t xml:space="preserve">CNES has to follow security guidelines from the </w:t>
            </w:r>
            <w:proofErr w:type="spellStart"/>
            <w:r w:rsidRPr="00F161F1">
              <w:t>Agence</w:t>
            </w:r>
            <w:proofErr w:type="spellEnd"/>
            <w:r w:rsidRPr="00F161F1">
              <w:t xml:space="preserve"> </w:t>
            </w:r>
            <w:proofErr w:type="spellStart"/>
            <w:r w:rsidRPr="00F161F1">
              <w:t>Nationale</w:t>
            </w:r>
            <w:proofErr w:type="spellEnd"/>
            <w:r w:rsidRPr="00F161F1">
              <w:t xml:space="preserve"> de la </w:t>
            </w:r>
            <w:proofErr w:type="spellStart"/>
            <w:r w:rsidRPr="00F161F1">
              <w:t>Sécurité</w:t>
            </w:r>
            <w:proofErr w:type="spellEnd"/>
            <w:r w:rsidRPr="00F161F1">
              <w:t xml:space="preserve"> des </w:t>
            </w:r>
            <w:proofErr w:type="spellStart"/>
            <w:r w:rsidRPr="00F161F1">
              <w:t>Systèmes</w:t>
            </w:r>
            <w:proofErr w:type="spellEnd"/>
            <w:r w:rsidRPr="00F161F1">
              <w:t xml:space="preserve"> </w:t>
            </w:r>
            <w:proofErr w:type="spellStart"/>
            <w:r w:rsidRPr="00F161F1">
              <w:t>d’Information</w:t>
            </w:r>
            <w:proofErr w:type="spellEnd"/>
            <w:r w:rsidR="001B145F">
              <w:t xml:space="preserve"> (ANSSI</w:t>
            </w:r>
            <w:r w:rsidRPr="00F161F1">
              <w:t xml:space="preserve">). </w:t>
            </w:r>
          </w:p>
          <w:p w14:paraId="706F59FB" w14:textId="77777777"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p>
          <w:p w14:paraId="4E4F6923" w14:textId="7ADBD370" w:rsidR="001F3B68" w:rsidRPr="00F161F1" w:rsidRDefault="001F3B68" w:rsidP="001F3B68">
            <w:pPr>
              <w:cnfStyle w:val="000000000000" w:firstRow="0" w:lastRow="0" w:firstColumn="0" w:lastColumn="0" w:oddVBand="0" w:evenVBand="0" w:oddHBand="0" w:evenHBand="0" w:firstRowFirstColumn="0" w:firstRowLastColumn="0" w:lastRowFirstColumn="0" w:lastRowLastColumn="0"/>
            </w:pPr>
            <w:r w:rsidRPr="00F161F1">
              <w:t>CNES does not have any restrictions regarding the provider, as long as it answers to the security plan and can deal with CNES’s procurement process and contracts.</w:t>
            </w:r>
          </w:p>
        </w:tc>
      </w:tr>
      <w:tr w:rsidR="008733B5" w:rsidRPr="00F161F1" w14:paraId="4F7538DD" w14:textId="77777777" w:rsidTr="001B1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vAlign w:val="center"/>
          </w:tcPr>
          <w:p w14:paraId="73E647BA" w14:textId="244C8CAC" w:rsidR="008733B5" w:rsidRPr="001F3B68" w:rsidRDefault="008733B5" w:rsidP="00F161F1">
            <w:pPr>
              <w:jc w:val="center"/>
              <w:rPr>
                <w:noProof/>
                <w:szCs w:val="24"/>
              </w:rPr>
            </w:pPr>
            <w:r w:rsidRPr="001F3B68">
              <w:rPr>
                <w:noProof/>
                <w:szCs w:val="24"/>
              </w:rPr>
              <mc:AlternateContent>
                <mc:Choice Requires="wps">
                  <w:drawing>
                    <wp:anchor distT="45720" distB="45720" distL="114300" distR="114300" simplePos="0" relativeHeight="251665408" behindDoc="0" locked="0" layoutInCell="1" allowOverlap="1" wp14:anchorId="660BCAED" wp14:editId="7CE110E6">
                      <wp:simplePos x="0" y="0"/>
                      <wp:positionH relativeFrom="column">
                        <wp:posOffset>59055</wp:posOffset>
                      </wp:positionH>
                      <wp:positionV relativeFrom="paragraph">
                        <wp:posOffset>109220</wp:posOffset>
                      </wp:positionV>
                      <wp:extent cx="704850" cy="664845"/>
                      <wp:effectExtent l="0" t="0" r="19050"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64845"/>
                              </a:xfrm>
                              <a:prstGeom prst="rect">
                                <a:avLst/>
                              </a:prstGeom>
                              <a:solidFill>
                                <a:srgbClr val="FFFFFF"/>
                              </a:solidFill>
                              <a:ln w="9525">
                                <a:solidFill>
                                  <a:srgbClr val="000000"/>
                                </a:solidFill>
                                <a:miter lim="800000"/>
                                <a:headEnd/>
                                <a:tailEnd/>
                              </a:ln>
                            </wps:spPr>
                            <wps:txbx>
                              <w:txbxContent>
                                <w:p w14:paraId="6AE94E60" w14:textId="508D7790" w:rsidR="00CD3E8F" w:rsidRPr="001F3B68" w:rsidRDefault="00CD3E8F" w:rsidP="008733B5">
                                  <w:pPr>
                                    <w:spacing w:before="0"/>
                                    <w:jc w:val="center"/>
                                    <w:rPr>
                                      <w:b/>
                                      <w:sz w:val="14"/>
                                    </w:rPr>
                                  </w:pPr>
                                  <w:r>
                                    <w:rPr>
                                      <w:b/>
                                    </w:rPr>
                                    <w:t>UK Space Agency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BCAED" id="_x0000_s1029" type="#_x0000_t202" style="position:absolute;left:0;text-align:left;margin-left:4.65pt;margin-top:8.6pt;width:55.5pt;height:5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">
                      <v:textbox>
                        <w:txbxContent>
                          <w:p w14:paraId="6AE94E60" w14:textId="508D7790" w:rsidR="00CD3E8F" w:rsidRPr="001F3B68" w:rsidRDefault="00CD3E8F" w:rsidP="008733B5">
                            <w:pPr>
                              <w:spacing w:before="0"/>
                              <w:jc w:val="center"/>
                              <w:rPr>
                                <w:b/>
                                <w:sz w:val="14"/>
                              </w:rPr>
                            </w:pPr>
                            <w:r>
                              <w:rPr>
                                <w:b/>
                              </w:rPr>
                              <w:t>UK Space Agency</w:t>
                            </w:r>
                          </w:p>
                        </w:txbxContent>
                      </v:textbox>
                    </v:shape>
                  </w:pict>
                </mc:Fallback>
              </mc:AlternateContent>
            </w:r>
          </w:p>
        </w:tc>
        <w:tc>
          <w:tcPr>
            <w:tcW w:w="2473" w:type="dxa"/>
            <w:tcBorders>
              <w:top w:val="none" w:sz="0" w:space="0" w:color="auto"/>
              <w:left w:val="none" w:sz="0" w:space="0" w:color="auto"/>
              <w:bottom w:val="none" w:sz="0" w:space="0" w:color="auto"/>
              <w:right w:val="none" w:sz="0" w:space="0" w:color="auto"/>
            </w:tcBorders>
            <w:shd w:val="clear" w:color="auto" w:fill="auto"/>
            <w:vAlign w:val="center"/>
          </w:tcPr>
          <w:p w14:paraId="645A986A" w14:textId="0FFB7AEA" w:rsidR="008733B5" w:rsidRPr="00F161F1" w:rsidRDefault="008733B5" w:rsidP="001F3B68">
            <w:pPr>
              <w:jc w:val="center"/>
              <w:cnfStyle w:val="000000100000" w:firstRow="0" w:lastRow="0" w:firstColumn="0" w:lastColumn="0" w:oddVBand="0" w:evenVBand="0" w:oddHBand="1" w:evenHBand="0" w:firstRowFirstColumn="0" w:firstRowLastColumn="0" w:lastRowFirstColumn="0" w:lastRowLastColumn="0"/>
            </w:pPr>
            <w:r>
              <w:t>None</w:t>
            </w:r>
          </w:p>
        </w:tc>
        <w:tc>
          <w:tcPr>
            <w:tcW w:w="4961" w:type="dxa"/>
            <w:tcBorders>
              <w:top w:val="none" w:sz="0" w:space="0" w:color="auto"/>
              <w:left w:val="none" w:sz="0" w:space="0" w:color="auto"/>
              <w:bottom w:val="none" w:sz="0" w:space="0" w:color="auto"/>
              <w:right w:val="none" w:sz="0" w:space="0" w:color="auto"/>
            </w:tcBorders>
            <w:shd w:val="clear" w:color="auto" w:fill="auto"/>
          </w:tcPr>
          <w:p w14:paraId="0295FF71" w14:textId="3DC07A1F" w:rsidR="008733B5" w:rsidRPr="008733B5" w:rsidRDefault="008733B5" w:rsidP="008733B5">
            <w:pPr>
              <w:jc w:val="left"/>
              <w:cnfStyle w:val="000000100000" w:firstRow="0" w:lastRow="0" w:firstColumn="0" w:lastColumn="0" w:oddVBand="0" w:evenVBand="0" w:oddHBand="1" w:evenHBand="0" w:firstRowFirstColumn="0" w:firstRowLastColumn="0" w:lastRowFirstColumn="0" w:lastRowLastColumn="0"/>
              <w:rPr>
                <w:szCs w:val="24"/>
              </w:rPr>
            </w:pPr>
            <w:r w:rsidRPr="00257D40">
              <w:rPr>
                <w:szCs w:val="24"/>
              </w:rPr>
              <w:t>The UK Space Agency uses the same networks as their host government department – Business Innovations &amp; Skills</w:t>
            </w:r>
            <w:r>
              <w:rPr>
                <w:szCs w:val="24"/>
              </w:rPr>
              <w:t xml:space="preserve"> (BIS</w:t>
            </w:r>
            <w:r w:rsidRPr="00257D40">
              <w:rPr>
                <w:szCs w:val="24"/>
              </w:rPr>
              <w:t>). As such, they have had no involvement with the Cloud</w:t>
            </w:r>
            <w:r>
              <w:rPr>
                <w:szCs w:val="24"/>
              </w:rPr>
              <w:t xml:space="preserve"> and have no policies about it.</w:t>
            </w:r>
          </w:p>
        </w:tc>
      </w:tr>
      <w:tr w:rsidR="00F161F1" w:rsidRPr="00F161F1" w14:paraId="59325F3B" w14:textId="77777777" w:rsidTr="001B145F">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right w:val="none" w:sz="0" w:space="0" w:color="auto"/>
            </w:tcBorders>
            <w:vAlign w:val="center"/>
          </w:tcPr>
          <w:p w14:paraId="0CF43647" w14:textId="7E7910EE" w:rsidR="00F161F1" w:rsidRPr="00F161F1" w:rsidRDefault="008733B5" w:rsidP="00F161F1">
            <w:pPr>
              <w:jc w:val="center"/>
              <w:rPr>
                <w:color w:val="auto"/>
              </w:rPr>
            </w:pPr>
            <w:r w:rsidRPr="001F3B68">
              <w:rPr>
                <w:noProof/>
                <w:szCs w:val="24"/>
              </w:rPr>
              <mc:AlternateContent>
                <mc:Choice Requires="wps">
                  <w:drawing>
                    <wp:anchor distT="45720" distB="45720" distL="114300" distR="114300" simplePos="0" relativeHeight="251667456" behindDoc="0" locked="0" layoutInCell="1" allowOverlap="1" wp14:anchorId="058B751F" wp14:editId="664095D6">
                      <wp:simplePos x="0" y="0"/>
                      <wp:positionH relativeFrom="column">
                        <wp:posOffset>46990</wp:posOffset>
                      </wp:positionH>
                      <wp:positionV relativeFrom="paragraph">
                        <wp:posOffset>21590</wp:posOffset>
                      </wp:positionV>
                      <wp:extent cx="704850" cy="664845"/>
                      <wp:effectExtent l="0" t="0" r="1905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64845"/>
                              </a:xfrm>
                              <a:prstGeom prst="rect">
                                <a:avLst/>
                              </a:prstGeom>
                              <a:solidFill>
                                <a:srgbClr val="FFFFFF"/>
                              </a:solidFill>
                              <a:ln w="9525">
                                <a:solidFill>
                                  <a:srgbClr val="000000"/>
                                </a:solidFill>
                                <a:miter lim="800000"/>
                                <a:headEnd/>
                                <a:tailEnd/>
                              </a:ln>
                            </wps:spPr>
                            <wps:txbx>
                              <w:txbxContent>
                                <w:p w14:paraId="14F462A5" w14:textId="7A78AEAC" w:rsidR="00CD3E8F" w:rsidRPr="001F3B68" w:rsidRDefault="00CD3E8F" w:rsidP="008733B5">
                                  <w:pPr>
                                    <w:spacing w:before="0"/>
                                    <w:jc w:val="center"/>
                                    <w:rPr>
                                      <w:b/>
                                      <w:sz w:val="14"/>
                                    </w:rPr>
                                  </w:pPr>
                                  <w:r>
                                    <w:rPr>
                                      <w:b/>
                                    </w:rPr>
                                    <w:t>DLR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8B751F" id="_x0000_s1030" type="#_x0000_t202" style="position:absolute;left:0;text-align:left;margin-left:3.7pt;margin-top:1.7pt;width:55.5pt;height:5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">
                      <v:textbox>
                        <w:txbxContent>
                          <w:p w14:paraId="14F462A5" w14:textId="7A78AEAC" w:rsidR="00CD3E8F" w:rsidRPr="001F3B68" w:rsidRDefault="00CD3E8F" w:rsidP="008733B5">
                            <w:pPr>
                              <w:spacing w:before="0"/>
                              <w:jc w:val="center"/>
                              <w:rPr>
                                <w:b/>
                                <w:sz w:val="14"/>
                              </w:rPr>
                            </w:pPr>
                            <w:r>
                              <w:rPr>
                                <w:b/>
                              </w:rPr>
                              <w:t>DLR</w:t>
                            </w:r>
                          </w:p>
                        </w:txbxContent>
                      </v:textbox>
                    </v:shape>
                  </w:pict>
                </mc:Fallback>
              </mc:AlternateContent>
            </w:r>
          </w:p>
        </w:tc>
        <w:tc>
          <w:tcPr>
            <w:tcW w:w="2473" w:type="dxa"/>
            <w:shd w:val="clear" w:color="auto" w:fill="auto"/>
            <w:vAlign w:val="center"/>
          </w:tcPr>
          <w:p w14:paraId="0FD2F44C" w14:textId="77777777" w:rsidR="00F161F1" w:rsidRPr="008733B5" w:rsidRDefault="00F161F1" w:rsidP="00F161F1">
            <w:pPr>
              <w:jc w:val="center"/>
              <w:cnfStyle w:val="000000000000" w:firstRow="0" w:lastRow="0" w:firstColumn="0" w:lastColumn="0" w:oddVBand="0" w:evenVBand="0" w:oddHBand="0" w:evenHBand="0" w:firstRowFirstColumn="0" w:firstRowLastColumn="0" w:lastRowFirstColumn="0" w:lastRowLastColumn="0"/>
            </w:pPr>
            <w:r w:rsidRPr="008733B5">
              <w:t>T-Systems</w:t>
            </w:r>
          </w:p>
        </w:tc>
        <w:tc>
          <w:tcPr>
            <w:tcW w:w="4961" w:type="dxa"/>
            <w:shd w:val="clear" w:color="auto" w:fill="auto"/>
          </w:tcPr>
          <w:p w14:paraId="2DE8DB50" w14:textId="7144D921" w:rsidR="00F161F1" w:rsidRPr="008733B5" w:rsidRDefault="008733B5" w:rsidP="00CD3E8F">
            <w:pPr>
              <w:pStyle w:val="NormalWeb"/>
              <w:cnfStyle w:val="000000000000" w:firstRow="0" w:lastRow="0" w:firstColumn="0" w:lastColumn="0" w:oddVBand="0" w:evenVBand="0" w:oddHBand="0" w:evenHBand="0" w:firstRowFirstColumn="0" w:firstRowLastColumn="0" w:lastRowFirstColumn="0" w:lastRowLastColumn="0"/>
              <w:rPr>
                <w:sz w:val="24"/>
                <w:szCs w:val="20"/>
              </w:rPr>
            </w:pPr>
            <w:r w:rsidRPr="008733B5">
              <w:rPr>
                <w:sz w:val="24"/>
              </w:rPr>
              <w:t>The possibility exists that if a cloud provider has a "comparable security level" to T-Systems, DLR Central IT Security may approve the use of a different cloud provider. However, once IT approval was given, it would be necessary to check with the legal department to see if there are any problems with export control.</w:t>
            </w:r>
          </w:p>
        </w:tc>
      </w:tr>
    </w:tbl>
    <w:p w14:paraId="5581BE9C" w14:textId="6AC177AF" w:rsidR="00735A91" w:rsidRDefault="00DE57AE" w:rsidP="008733B5">
      <w:pPr>
        <w:jc w:val="center"/>
        <w:rPr>
          <w:b/>
        </w:rPr>
      </w:pPr>
      <w:bookmarkStart w:id="93" w:name="_Ref335492640"/>
      <w:r w:rsidRPr="00DE57AE">
        <w:rPr>
          <w:b/>
        </w:rPr>
        <w:t xml:space="preserve">Table </w:t>
      </w:r>
      <w:r w:rsidRPr="00DE57AE">
        <w:rPr>
          <w:b/>
        </w:rPr>
        <w:fldChar w:fldCharType="begin"/>
      </w:r>
      <w:r w:rsidRPr="00DE57AE">
        <w:rPr>
          <w:b/>
        </w:rPr>
        <w:instrText xml:space="preserve"> SEQ Table \* ARABIC </w:instrText>
      </w:r>
      <w:r w:rsidRPr="00DE57AE">
        <w:rPr>
          <w:b/>
        </w:rPr>
        <w:fldChar w:fldCharType="separate"/>
      </w:r>
      <w:r w:rsidRPr="00DE57AE">
        <w:rPr>
          <w:b/>
          <w:noProof/>
        </w:rPr>
        <w:t>2</w:t>
      </w:r>
      <w:r w:rsidRPr="00DE57AE">
        <w:rPr>
          <w:b/>
          <w:noProof/>
        </w:rPr>
        <w:fldChar w:fldCharType="end"/>
      </w:r>
      <w:r w:rsidRPr="00DE57AE">
        <w:rPr>
          <w:b/>
        </w:rPr>
        <w:t>: Agencies Cloud Policy</w:t>
      </w:r>
      <w:bookmarkEnd w:id="93"/>
    </w:p>
    <w:p w14:paraId="226D3483" w14:textId="77777777" w:rsidR="00BA2A01" w:rsidRDefault="00BA2A01" w:rsidP="00DE57AE">
      <w:pPr>
        <w:jc w:val="center"/>
        <w:rPr>
          <w:b/>
        </w:rPr>
      </w:pPr>
    </w:p>
    <w:p w14:paraId="702CD377" w14:textId="77777777" w:rsidR="008733B5" w:rsidRDefault="008733B5">
      <w:pPr>
        <w:spacing w:before="0" w:line="240" w:lineRule="auto"/>
        <w:jc w:val="left"/>
        <w:rPr>
          <w:b/>
          <w:highlight w:val="yellow"/>
        </w:rPr>
      </w:pPr>
      <w:r>
        <w:rPr>
          <w:b/>
          <w:highlight w:val="yellow"/>
        </w:rPr>
        <w:br w:type="page"/>
      </w:r>
    </w:p>
    <w:p w14:paraId="52845D7B" w14:textId="004EF580" w:rsidR="00BA2A01" w:rsidRDefault="00BA2A01" w:rsidP="00DE57AE">
      <w:pPr>
        <w:jc w:val="center"/>
        <w:rPr>
          <w:b/>
        </w:rPr>
      </w:pPr>
      <w:r w:rsidRPr="008733B5">
        <w:rPr>
          <w:b/>
        </w:rPr>
        <w:lastRenderedPageBreak/>
        <w:t xml:space="preserve">Annex </w:t>
      </w:r>
      <w:r w:rsidR="0066122C" w:rsidRPr="008733B5">
        <w:rPr>
          <w:b/>
        </w:rPr>
        <w:t>–</w:t>
      </w:r>
      <w:r w:rsidRPr="008733B5">
        <w:rPr>
          <w:b/>
        </w:rPr>
        <w:t xml:space="preserve"> Acronyms</w:t>
      </w:r>
    </w:p>
    <w:p w14:paraId="65E05717" w14:textId="41B2786C" w:rsidR="0066122C" w:rsidRDefault="0066122C" w:rsidP="00DE57AE">
      <w:pPr>
        <w:jc w:val="center"/>
        <w:rPr>
          <w:b/>
        </w:rPr>
      </w:pPr>
    </w:p>
    <w:tbl>
      <w:tblPr>
        <w:tblW w:w="7660" w:type="dxa"/>
        <w:jc w:val="center"/>
        <w:tblLook w:val="04A0" w:firstRow="1" w:lastRow="0" w:firstColumn="1" w:lastColumn="0" w:noHBand="0" w:noVBand="1"/>
      </w:tblPr>
      <w:tblGrid>
        <w:gridCol w:w="1800"/>
        <w:gridCol w:w="5860"/>
      </w:tblGrid>
      <w:tr w:rsidR="0066122C" w:rsidRPr="00CD3E8F" w14:paraId="39E9FC6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A9DBDF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ANSSI</w:t>
            </w:r>
          </w:p>
        </w:tc>
        <w:tc>
          <w:tcPr>
            <w:tcW w:w="5860" w:type="dxa"/>
            <w:tcBorders>
              <w:top w:val="nil"/>
              <w:left w:val="nil"/>
              <w:bottom w:val="nil"/>
              <w:right w:val="nil"/>
            </w:tcBorders>
            <w:shd w:val="clear" w:color="auto" w:fill="auto"/>
            <w:noWrap/>
            <w:vAlign w:val="bottom"/>
            <w:hideMark/>
          </w:tcPr>
          <w:p w14:paraId="508C857D" w14:textId="77777777" w:rsidR="0066122C" w:rsidRPr="00CD3E8F" w:rsidRDefault="0066122C" w:rsidP="0066122C">
            <w:pPr>
              <w:spacing w:before="0" w:line="240" w:lineRule="auto"/>
              <w:jc w:val="left"/>
              <w:rPr>
                <w:rFonts w:ascii="Calibri" w:hAnsi="Calibri"/>
                <w:color w:val="000000"/>
                <w:sz w:val="22"/>
                <w:szCs w:val="22"/>
                <w:lang w:val="fr-FR"/>
              </w:rPr>
            </w:pPr>
            <w:r w:rsidRPr="00CD3E8F">
              <w:rPr>
                <w:rFonts w:ascii="Calibri" w:hAnsi="Calibri"/>
                <w:color w:val="000000"/>
                <w:sz w:val="22"/>
                <w:szCs w:val="22"/>
                <w:lang w:val="fr-FR"/>
              </w:rPr>
              <w:t>Agence Nationale de la Sécurité des Systèmes d’Information</w:t>
            </w:r>
          </w:p>
        </w:tc>
      </w:tr>
      <w:tr w:rsidR="0066122C" w:rsidRPr="0066122C" w14:paraId="4A9D76D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085D0A4"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AWS</w:t>
            </w:r>
          </w:p>
        </w:tc>
        <w:tc>
          <w:tcPr>
            <w:tcW w:w="5860" w:type="dxa"/>
            <w:tcBorders>
              <w:top w:val="nil"/>
              <w:left w:val="nil"/>
              <w:bottom w:val="nil"/>
              <w:right w:val="nil"/>
            </w:tcBorders>
            <w:shd w:val="clear" w:color="auto" w:fill="auto"/>
            <w:noWrap/>
            <w:vAlign w:val="bottom"/>
            <w:hideMark/>
          </w:tcPr>
          <w:p w14:paraId="08A204C4"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Amazon Web Services</w:t>
            </w:r>
          </w:p>
        </w:tc>
      </w:tr>
      <w:tr w:rsidR="0066122C" w:rsidRPr="0066122C" w14:paraId="4DFCB237"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15E60E2C"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BASH</w:t>
            </w:r>
          </w:p>
        </w:tc>
        <w:tc>
          <w:tcPr>
            <w:tcW w:w="5860" w:type="dxa"/>
            <w:tcBorders>
              <w:top w:val="nil"/>
              <w:left w:val="nil"/>
              <w:bottom w:val="nil"/>
              <w:right w:val="nil"/>
            </w:tcBorders>
            <w:shd w:val="clear" w:color="auto" w:fill="auto"/>
            <w:noWrap/>
            <w:vAlign w:val="bottom"/>
            <w:hideMark/>
          </w:tcPr>
          <w:p w14:paraId="35BA7A9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Bourne Again Shell</w:t>
            </w:r>
          </w:p>
        </w:tc>
      </w:tr>
      <w:tr w:rsidR="0066122C" w:rsidRPr="0066122C" w14:paraId="20EE2EB9"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724DC1E4"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BIS</w:t>
            </w:r>
          </w:p>
        </w:tc>
        <w:tc>
          <w:tcPr>
            <w:tcW w:w="5860" w:type="dxa"/>
            <w:tcBorders>
              <w:top w:val="nil"/>
              <w:left w:val="nil"/>
              <w:bottom w:val="nil"/>
              <w:right w:val="nil"/>
            </w:tcBorders>
            <w:shd w:val="clear" w:color="auto" w:fill="auto"/>
            <w:noWrap/>
            <w:vAlign w:val="bottom"/>
            <w:hideMark/>
          </w:tcPr>
          <w:p w14:paraId="2C1446D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Business Innovations &amp; Skills</w:t>
            </w:r>
          </w:p>
        </w:tc>
      </w:tr>
      <w:tr w:rsidR="0066122C" w:rsidRPr="0066122C" w14:paraId="241D2F9B"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C8344C6"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CCSDS</w:t>
            </w:r>
          </w:p>
        </w:tc>
        <w:tc>
          <w:tcPr>
            <w:tcW w:w="5860" w:type="dxa"/>
            <w:tcBorders>
              <w:top w:val="nil"/>
              <w:left w:val="nil"/>
              <w:bottom w:val="nil"/>
              <w:right w:val="nil"/>
            </w:tcBorders>
            <w:shd w:val="clear" w:color="auto" w:fill="auto"/>
            <w:noWrap/>
            <w:vAlign w:val="bottom"/>
            <w:hideMark/>
          </w:tcPr>
          <w:p w14:paraId="02F24A6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Consultative Committee for Space Data Systems</w:t>
            </w:r>
          </w:p>
        </w:tc>
      </w:tr>
      <w:tr w:rsidR="0066122C" w:rsidRPr="0066122C" w14:paraId="56AD47F2"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0EB80D27"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CESG</w:t>
            </w:r>
          </w:p>
        </w:tc>
        <w:tc>
          <w:tcPr>
            <w:tcW w:w="5860" w:type="dxa"/>
            <w:tcBorders>
              <w:top w:val="nil"/>
              <w:left w:val="nil"/>
              <w:bottom w:val="nil"/>
              <w:right w:val="nil"/>
            </w:tcBorders>
            <w:shd w:val="clear" w:color="auto" w:fill="auto"/>
            <w:noWrap/>
            <w:vAlign w:val="bottom"/>
            <w:hideMark/>
          </w:tcPr>
          <w:p w14:paraId="45DD525B"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CCSDS Engineering Steering Group</w:t>
            </w:r>
          </w:p>
        </w:tc>
      </w:tr>
      <w:tr w:rsidR="0066122C" w:rsidRPr="0066122C" w14:paraId="4CB1B0E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0ADF56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CLTU</w:t>
            </w:r>
          </w:p>
        </w:tc>
        <w:tc>
          <w:tcPr>
            <w:tcW w:w="5860" w:type="dxa"/>
            <w:tcBorders>
              <w:top w:val="nil"/>
              <w:left w:val="nil"/>
              <w:bottom w:val="nil"/>
              <w:right w:val="nil"/>
            </w:tcBorders>
            <w:shd w:val="clear" w:color="auto" w:fill="auto"/>
            <w:noWrap/>
            <w:vAlign w:val="bottom"/>
            <w:hideMark/>
          </w:tcPr>
          <w:p w14:paraId="3CACCFE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Command Link Transfer Unit</w:t>
            </w:r>
          </w:p>
        </w:tc>
      </w:tr>
      <w:tr w:rsidR="0066122C" w:rsidRPr="0066122C" w14:paraId="44FA56D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7DD81A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CNES</w:t>
            </w:r>
          </w:p>
        </w:tc>
        <w:tc>
          <w:tcPr>
            <w:tcW w:w="5860" w:type="dxa"/>
            <w:tcBorders>
              <w:top w:val="nil"/>
              <w:left w:val="nil"/>
              <w:bottom w:val="nil"/>
              <w:right w:val="nil"/>
            </w:tcBorders>
            <w:shd w:val="clear" w:color="auto" w:fill="auto"/>
            <w:noWrap/>
            <w:vAlign w:val="bottom"/>
            <w:hideMark/>
          </w:tcPr>
          <w:p w14:paraId="67C3289F"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 xml:space="preserve">Centre National </w:t>
            </w:r>
            <w:proofErr w:type="spellStart"/>
            <w:r w:rsidRPr="0066122C">
              <w:rPr>
                <w:rFonts w:ascii="Calibri" w:hAnsi="Calibri"/>
                <w:color w:val="000000"/>
                <w:sz w:val="22"/>
                <w:szCs w:val="22"/>
              </w:rPr>
              <w:t>d’Etudes</w:t>
            </w:r>
            <w:proofErr w:type="spellEnd"/>
            <w:r w:rsidRPr="0066122C">
              <w:rPr>
                <w:rFonts w:ascii="Calibri" w:hAnsi="Calibri"/>
                <w:color w:val="000000"/>
                <w:sz w:val="22"/>
                <w:szCs w:val="22"/>
              </w:rPr>
              <w:t xml:space="preserve"> </w:t>
            </w:r>
            <w:proofErr w:type="spellStart"/>
            <w:r w:rsidRPr="0066122C">
              <w:rPr>
                <w:rFonts w:ascii="Calibri" w:hAnsi="Calibri"/>
                <w:color w:val="000000"/>
                <w:sz w:val="22"/>
                <w:szCs w:val="22"/>
              </w:rPr>
              <w:t>Spatiales</w:t>
            </w:r>
            <w:proofErr w:type="spellEnd"/>
          </w:p>
        </w:tc>
      </w:tr>
      <w:tr w:rsidR="0066122C" w:rsidRPr="0066122C" w14:paraId="4739B1A3"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2E36D32" w14:textId="1077C2D2"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COP</w:t>
            </w:r>
            <w:r w:rsidR="00622DED">
              <w:rPr>
                <w:rFonts w:ascii="Calibri" w:hAnsi="Calibri"/>
                <w:color w:val="000000"/>
                <w:sz w:val="22"/>
                <w:szCs w:val="22"/>
              </w:rPr>
              <w:t>-1</w:t>
            </w:r>
          </w:p>
        </w:tc>
        <w:tc>
          <w:tcPr>
            <w:tcW w:w="5860" w:type="dxa"/>
            <w:tcBorders>
              <w:top w:val="nil"/>
              <w:left w:val="nil"/>
              <w:bottom w:val="nil"/>
              <w:right w:val="nil"/>
            </w:tcBorders>
            <w:shd w:val="clear" w:color="auto" w:fill="auto"/>
            <w:noWrap/>
            <w:vAlign w:val="bottom"/>
            <w:hideMark/>
          </w:tcPr>
          <w:p w14:paraId="79E0FC3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Command Operation Procedures-1</w:t>
            </w:r>
          </w:p>
        </w:tc>
      </w:tr>
      <w:tr w:rsidR="0066122C" w:rsidRPr="0066122C" w14:paraId="3CCEA8DD"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0B608F4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CPU</w:t>
            </w:r>
          </w:p>
        </w:tc>
        <w:tc>
          <w:tcPr>
            <w:tcW w:w="5860" w:type="dxa"/>
            <w:tcBorders>
              <w:top w:val="nil"/>
              <w:left w:val="nil"/>
              <w:bottom w:val="nil"/>
              <w:right w:val="nil"/>
            </w:tcBorders>
            <w:shd w:val="clear" w:color="auto" w:fill="auto"/>
            <w:noWrap/>
            <w:vAlign w:val="bottom"/>
            <w:hideMark/>
          </w:tcPr>
          <w:p w14:paraId="1264B70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Central Processing Unit</w:t>
            </w:r>
          </w:p>
        </w:tc>
      </w:tr>
      <w:tr w:rsidR="0066122C" w:rsidRPr="0066122C" w14:paraId="687293F4"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F3102E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CSPO</w:t>
            </w:r>
          </w:p>
        </w:tc>
        <w:tc>
          <w:tcPr>
            <w:tcW w:w="5860" w:type="dxa"/>
            <w:tcBorders>
              <w:top w:val="nil"/>
              <w:left w:val="nil"/>
              <w:bottom w:val="nil"/>
              <w:right w:val="nil"/>
            </w:tcBorders>
            <w:shd w:val="clear" w:color="auto" w:fill="auto"/>
            <w:noWrap/>
            <w:vAlign w:val="bottom"/>
            <w:hideMark/>
          </w:tcPr>
          <w:p w14:paraId="7648F88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Computing Services Program Office</w:t>
            </w:r>
          </w:p>
        </w:tc>
      </w:tr>
      <w:tr w:rsidR="0066122C" w:rsidRPr="00CD3E8F" w14:paraId="02E511F4"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0EA2D3E1"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DLR</w:t>
            </w:r>
          </w:p>
        </w:tc>
        <w:tc>
          <w:tcPr>
            <w:tcW w:w="5860" w:type="dxa"/>
            <w:tcBorders>
              <w:top w:val="nil"/>
              <w:left w:val="nil"/>
              <w:bottom w:val="nil"/>
              <w:right w:val="nil"/>
            </w:tcBorders>
            <w:shd w:val="clear" w:color="auto" w:fill="auto"/>
            <w:noWrap/>
            <w:vAlign w:val="bottom"/>
            <w:hideMark/>
          </w:tcPr>
          <w:p w14:paraId="17A72938" w14:textId="77777777" w:rsidR="0066122C" w:rsidRPr="00CD3E8F" w:rsidRDefault="0066122C" w:rsidP="0066122C">
            <w:pPr>
              <w:spacing w:before="0" w:line="240" w:lineRule="auto"/>
              <w:jc w:val="left"/>
              <w:rPr>
                <w:rFonts w:ascii="Calibri" w:hAnsi="Calibri"/>
                <w:color w:val="000000"/>
                <w:sz w:val="22"/>
                <w:szCs w:val="22"/>
                <w:lang w:val="de-DE"/>
              </w:rPr>
            </w:pPr>
            <w:r w:rsidRPr="0066122C">
              <w:rPr>
                <w:rFonts w:ascii="Calibri" w:hAnsi="Calibri"/>
                <w:color w:val="000000"/>
                <w:sz w:val="22"/>
                <w:szCs w:val="22"/>
                <w:lang w:val="de-DE"/>
              </w:rPr>
              <w:t>Deutsches Zentrum für Luft- und Raumfahrt</w:t>
            </w:r>
          </w:p>
        </w:tc>
      </w:tr>
      <w:tr w:rsidR="0066122C" w:rsidRPr="0066122C" w14:paraId="2550ABE3"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8EE717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DMZ</w:t>
            </w:r>
          </w:p>
        </w:tc>
        <w:tc>
          <w:tcPr>
            <w:tcW w:w="5860" w:type="dxa"/>
            <w:tcBorders>
              <w:top w:val="nil"/>
              <w:left w:val="nil"/>
              <w:bottom w:val="nil"/>
              <w:right w:val="nil"/>
            </w:tcBorders>
            <w:shd w:val="clear" w:color="auto" w:fill="auto"/>
            <w:noWrap/>
            <w:vAlign w:val="bottom"/>
            <w:hideMark/>
          </w:tcPr>
          <w:p w14:paraId="5E84BCE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s="Arial"/>
                <w:color w:val="000000"/>
                <w:sz w:val="22"/>
                <w:szCs w:val="22"/>
              </w:rPr>
              <w:t>de-militarized zone</w:t>
            </w:r>
          </w:p>
        </w:tc>
      </w:tr>
      <w:tr w:rsidR="0066122C" w:rsidRPr="0066122C" w14:paraId="3C14328F"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2DEEA8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EMCC</w:t>
            </w:r>
          </w:p>
        </w:tc>
        <w:tc>
          <w:tcPr>
            <w:tcW w:w="5860" w:type="dxa"/>
            <w:tcBorders>
              <w:top w:val="nil"/>
              <w:left w:val="nil"/>
              <w:bottom w:val="nil"/>
              <w:right w:val="nil"/>
            </w:tcBorders>
            <w:shd w:val="clear" w:color="auto" w:fill="auto"/>
            <w:noWrap/>
            <w:vAlign w:val="bottom"/>
            <w:hideMark/>
          </w:tcPr>
          <w:p w14:paraId="5CD6EB7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 xml:space="preserve">Enterprise Managed Cloud Computing </w:t>
            </w:r>
          </w:p>
        </w:tc>
      </w:tr>
      <w:tr w:rsidR="0066122C" w:rsidRPr="0066122C" w14:paraId="649224B2"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DE47B3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ESA</w:t>
            </w:r>
          </w:p>
        </w:tc>
        <w:tc>
          <w:tcPr>
            <w:tcW w:w="5860" w:type="dxa"/>
            <w:tcBorders>
              <w:top w:val="nil"/>
              <w:left w:val="nil"/>
              <w:bottom w:val="nil"/>
              <w:right w:val="nil"/>
            </w:tcBorders>
            <w:shd w:val="clear" w:color="auto" w:fill="auto"/>
            <w:noWrap/>
            <w:vAlign w:val="bottom"/>
            <w:hideMark/>
          </w:tcPr>
          <w:p w14:paraId="715853C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European Space Agency</w:t>
            </w:r>
          </w:p>
        </w:tc>
      </w:tr>
      <w:tr w:rsidR="0066122C" w:rsidRPr="0066122C" w14:paraId="0F50FD1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596BE2B"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F-CLTU</w:t>
            </w:r>
          </w:p>
        </w:tc>
        <w:tc>
          <w:tcPr>
            <w:tcW w:w="5860" w:type="dxa"/>
            <w:tcBorders>
              <w:top w:val="nil"/>
              <w:left w:val="nil"/>
              <w:bottom w:val="nil"/>
              <w:right w:val="nil"/>
            </w:tcBorders>
            <w:shd w:val="clear" w:color="auto" w:fill="auto"/>
            <w:noWrap/>
            <w:vAlign w:val="bottom"/>
            <w:hideMark/>
          </w:tcPr>
          <w:p w14:paraId="130A5AFB"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Forward-Command Link Transfer Unit</w:t>
            </w:r>
          </w:p>
        </w:tc>
      </w:tr>
      <w:tr w:rsidR="0066122C" w:rsidRPr="0066122C" w14:paraId="161221E6"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10B28A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FEDRAMP</w:t>
            </w:r>
          </w:p>
        </w:tc>
        <w:tc>
          <w:tcPr>
            <w:tcW w:w="5860" w:type="dxa"/>
            <w:tcBorders>
              <w:top w:val="nil"/>
              <w:left w:val="nil"/>
              <w:bottom w:val="nil"/>
              <w:right w:val="nil"/>
            </w:tcBorders>
            <w:shd w:val="clear" w:color="auto" w:fill="auto"/>
            <w:noWrap/>
            <w:vAlign w:val="bottom"/>
            <w:hideMark/>
          </w:tcPr>
          <w:p w14:paraId="1422CCA9"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Federal Risk and Authorization Management Program</w:t>
            </w:r>
          </w:p>
        </w:tc>
      </w:tr>
      <w:tr w:rsidR="0066122C" w:rsidRPr="0066122C" w14:paraId="76B30F51"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50AB385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G4L</w:t>
            </w:r>
          </w:p>
        </w:tc>
        <w:tc>
          <w:tcPr>
            <w:tcW w:w="5860" w:type="dxa"/>
            <w:tcBorders>
              <w:top w:val="nil"/>
              <w:left w:val="nil"/>
              <w:bottom w:val="nil"/>
              <w:right w:val="nil"/>
            </w:tcBorders>
            <w:shd w:val="clear" w:color="auto" w:fill="auto"/>
            <w:noWrap/>
            <w:vAlign w:val="bottom"/>
            <w:hideMark/>
          </w:tcPr>
          <w:p w14:paraId="539E306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Ghost for Linux</w:t>
            </w:r>
          </w:p>
        </w:tc>
      </w:tr>
      <w:tr w:rsidR="008D0DBF" w:rsidRPr="0066122C" w14:paraId="3F5575B8" w14:textId="77777777" w:rsidTr="0066122C">
        <w:trPr>
          <w:trHeight w:val="300"/>
          <w:jc w:val="center"/>
        </w:trPr>
        <w:tc>
          <w:tcPr>
            <w:tcW w:w="1800" w:type="dxa"/>
            <w:tcBorders>
              <w:top w:val="nil"/>
              <w:left w:val="nil"/>
              <w:bottom w:val="nil"/>
              <w:right w:val="nil"/>
            </w:tcBorders>
            <w:shd w:val="clear" w:color="auto" w:fill="auto"/>
            <w:noWrap/>
            <w:vAlign w:val="bottom"/>
          </w:tcPr>
          <w:p w14:paraId="7E85C202" w14:textId="7EF6D4A5" w:rsidR="008D0DBF" w:rsidRPr="0066122C" w:rsidRDefault="008D0DBF" w:rsidP="008D0DBF">
            <w:pPr>
              <w:spacing w:before="0" w:line="240" w:lineRule="auto"/>
              <w:jc w:val="left"/>
              <w:rPr>
                <w:rFonts w:ascii="Calibri" w:hAnsi="Calibri"/>
                <w:color w:val="000000"/>
                <w:sz w:val="22"/>
                <w:szCs w:val="22"/>
              </w:rPr>
            </w:pPr>
            <w:proofErr w:type="spellStart"/>
            <w:r>
              <w:rPr>
                <w:rFonts w:ascii="Calibri" w:hAnsi="Calibri"/>
                <w:color w:val="000000"/>
                <w:sz w:val="22"/>
                <w:szCs w:val="22"/>
              </w:rPr>
              <w:t>GovCloud</w:t>
            </w:r>
            <w:proofErr w:type="spellEnd"/>
          </w:p>
        </w:tc>
        <w:tc>
          <w:tcPr>
            <w:tcW w:w="5860" w:type="dxa"/>
            <w:tcBorders>
              <w:top w:val="nil"/>
              <w:left w:val="nil"/>
              <w:bottom w:val="nil"/>
              <w:right w:val="nil"/>
            </w:tcBorders>
            <w:shd w:val="clear" w:color="auto" w:fill="auto"/>
            <w:noWrap/>
            <w:vAlign w:val="bottom"/>
          </w:tcPr>
          <w:p w14:paraId="6C70D2D7" w14:textId="5E48B8F9" w:rsidR="008D0DBF" w:rsidRPr="0066122C" w:rsidRDefault="008D0DBF" w:rsidP="008D0DBF">
            <w:pPr>
              <w:spacing w:before="0" w:line="240" w:lineRule="auto"/>
              <w:jc w:val="left"/>
              <w:rPr>
                <w:rFonts w:ascii="Calibri" w:hAnsi="Calibri"/>
                <w:color w:val="000000"/>
                <w:sz w:val="22"/>
                <w:szCs w:val="22"/>
              </w:rPr>
            </w:pPr>
            <w:r>
              <w:rPr>
                <w:rFonts w:ascii="Calibri" w:hAnsi="Calibri"/>
                <w:color w:val="000000"/>
                <w:sz w:val="22"/>
                <w:szCs w:val="22"/>
              </w:rPr>
              <w:t>Government Cloud</w:t>
            </w:r>
          </w:p>
        </w:tc>
      </w:tr>
      <w:tr w:rsidR="0066122C" w:rsidRPr="0066122C" w14:paraId="21C09DC2"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4E5F8FF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IP</w:t>
            </w:r>
          </w:p>
        </w:tc>
        <w:tc>
          <w:tcPr>
            <w:tcW w:w="5860" w:type="dxa"/>
            <w:tcBorders>
              <w:top w:val="nil"/>
              <w:left w:val="nil"/>
              <w:bottom w:val="nil"/>
              <w:right w:val="nil"/>
            </w:tcBorders>
            <w:shd w:val="clear" w:color="auto" w:fill="auto"/>
            <w:noWrap/>
            <w:vAlign w:val="bottom"/>
            <w:hideMark/>
          </w:tcPr>
          <w:p w14:paraId="43229BD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Internet Protocol</w:t>
            </w:r>
          </w:p>
        </w:tc>
      </w:tr>
      <w:tr w:rsidR="0066122C" w:rsidRPr="0066122C" w14:paraId="429B101F"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7570E67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IPR</w:t>
            </w:r>
          </w:p>
        </w:tc>
        <w:tc>
          <w:tcPr>
            <w:tcW w:w="5860" w:type="dxa"/>
            <w:tcBorders>
              <w:top w:val="nil"/>
              <w:left w:val="nil"/>
              <w:bottom w:val="nil"/>
              <w:right w:val="nil"/>
            </w:tcBorders>
            <w:shd w:val="clear" w:color="auto" w:fill="auto"/>
            <w:noWrap/>
            <w:vAlign w:val="bottom"/>
            <w:hideMark/>
          </w:tcPr>
          <w:p w14:paraId="0746CFB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Intellectual Property Rights</w:t>
            </w:r>
          </w:p>
        </w:tc>
      </w:tr>
      <w:tr w:rsidR="0066122C" w:rsidRPr="0066122C" w14:paraId="5960A865"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8352E9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ISO</w:t>
            </w:r>
          </w:p>
        </w:tc>
        <w:tc>
          <w:tcPr>
            <w:tcW w:w="5860" w:type="dxa"/>
            <w:tcBorders>
              <w:top w:val="nil"/>
              <w:left w:val="nil"/>
              <w:bottom w:val="nil"/>
              <w:right w:val="nil"/>
            </w:tcBorders>
            <w:shd w:val="clear" w:color="auto" w:fill="auto"/>
            <w:noWrap/>
            <w:vAlign w:val="bottom"/>
            <w:hideMark/>
          </w:tcPr>
          <w:p w14:paraId="6B488D46"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International Standardization Organization</w:t>
            </w:r>
          </w:p>
        </w:tc>
      </w:tr>
      <w:tr w:rsidR="0066122C" w:rsidRPr="0066122C" w14:paraId="3EE84021"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C290F2B"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IT</w:t>
            </w:r>
          </w:p>
        </w:tc>
        <w:tc>
          <w:tcPr>
            <w:tcW w:w="5860" w:type="dxa"/>
            <w:tcBorders>
              <w:top w:val="nil"/>
              <w:left w:val="nil"/>
              <w:bottom w:val="nil"/>
              <w:right w:val="nil"/>
            </w:tcBorders>
            <w:shd w:val="clear" w:color="auto" w:fill="auto"/>
            <w:noWrap/>
            <w:vAlign w:val="bottom"/>
            <w:hideMark/>
          </w:tcPr>
          <w:p w14:paraId="7E37D4B6"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Information Technology</w:t>
            </w:r>
          </w:p>
        </w:tc>
      </w:tr>
      <w:tr w:rsidR="0066122C" w:rsidRPr="0066122C" w14:paraId="52188DA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EF10F1F"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KVM</w:t>
            </w:r>
          </w:p>
        </w:tc>
        <w:tc>
          <w:tcPr>
            <w:tcW w:w="5860" w:type="dxa"/>
            <w:tcBorders>
              <w:top w:val="nil"/>
              <w:left w:val="nil"/>
              <w:bottom w:val="nil"/>
              <w:right w:val="nil"/>
            </w:tcBorders>
            <w:shd w:val="clear" w:color="auto" w:fill="auto"/>
            <w:noWrap/>
            <w:vAlign w:val="bottom"/>
            <w:hideMark/>
          </w:tcPr>
          <w:p w14:paraId="30DE100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Keyboard, Video and Mouse</w:t>
            </w:r>
          </w:p>
        </w:tc>
      </w:tr>
      <w:tr w:rsidR="0066122C" w:rsidRPr="0066122C" w14:paraId="6D77B88F"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12FF9F6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LZOP</w:t>
            </w:r>
          </w:p>
        </w:tc>
        <w:tc>
          <w:tcPr>
            <w:tcW w:w="5860" w:type="dxa"/>
            <w:tcBorders>
              <w:top w:val="nil"/>
              <w:left w:val="nil"/>
              <w:bottom w:val="nil"/>
              <w:right w:val="nil"/>
            </w:tcBorders>
            <w:shd w:val="clear" w:color="auto" w:fill="auto"/>
            <w:noWrap/>
            <w:vAlign w:val="bottom"/>
            <w:hideMark/>
          </w:tcPr>
          <w:p w14:paraId="73931AC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Lempel-Ziv-</w:t>
            </w:r>
            <w:proofErr w:type="spellStart"/>
            <w:r w:rsidRPr="0066122C">
              <w:rPr>
                <w:rFonts w:ascii="Calibri" w:hAnsi="Calibri"/>
                <w:color w:val="000000"/>
                <w:sz w:val="22"/>
                <w:szCs w:val="22"/>
              </w:rPr>
              <w:t>Oberhumer</w:t>
            </w:r>
            <w:proofErr w:type="spellEnd"/>
            <w:r w:rsidRPr="0066122C">
              <w:rPr>
                <w:rFonts w:ascii="Calibri" w:hAnsi="Calibri"/>
                <w:color w:val="000000"/>
                <w:sz w:val="22"/>
                <w:szCs w:val="22"/>
              </w:rPr>
              <w:t xml:space="preserve"> Packer</w:t>
            </w:r>
          </w:p>
        </w:tc>
      </w:tr>
      <w:tr w:rsidR="0066122C" w:rsidRPr="0066122C" w14:paraId="0475F40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4F0257C"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MCS</w:t>
            </w:r>
          </w:p>
        </w:tc>
        <w:tc>
          <w:tcPr>
            <w:tcW w:w="5860" w:type="dxa"/>
            <w:tcBorders>
              <w:top w:val="nil"/>
              <w:left w:val="nil"/>
              <w:bottom w:val="nil"/>
              <w:right w:val="nil"/>
            </w:tcBorders>
            <w:shd w:val="clear" w:color="auto" w:fill="auto"/>
            <w:noWrap/>
            <w:vAlign w:val="bottom"/>
            <w:hideMark/>
          </w:tcPr>
          <w:p w14:paraId="2BDAD04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Mission Control System</w:t>
            </w:r>
          </w:p>
        </w:tc>
      </w:tr>
      <w:tr w:rsidR="0066122C" w:rsidRPr="0066122C" w14:paraId="4DBF1805"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F9B919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NASA</w:t>
            </w:r>
          </w:p>
        </w:tc>
        <w:tc>
          <w:tcPr>
            <w:tcW w:w="5860" w:type="dxa"/>
            <w:tcBorders>
              <w:top w:val="nil"/>
              <w:left w:val="nil"/>
              <w:bottom w:val="nil"/>
              <w:right w:val="nil"/>
            </w:tcBorders>
            <w:shd w:val="clear" w:color="auto" w:fill="auto"/>
            <w:noWrap/>
            <w:vAlign w:val="bottom"/>
            <w:hideMark/>
          </w:tcPr>
          <w:p w14:paraId="7E2E354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National Aeronautics and Space Administration</w:t>
            </w:r>
          </w:p>
        </w:tc>
      </w:tr>
      <w:tr w:rsidR="0066122C" w:rsidRPr="0066122C" w14:paraId="75FD46A9"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709643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NIST</w:t>
            </w:r>
          </w:p>
        </w:tc>
        <w:tc>
          <w:tcPr>
            <w:tcW w:w="5860" w:type="dxa"/>
            <w:tcBorders>
              <w:top w:val="nil"/>
              <w:left w:val="nil"/>
              <w:bottom w:val="nil"/>
              <w:right w:val="nil"/>
            </w:tcBorders>
            <w:shd w:val="clear" w:color="auto" w:fill="auto"/>
            <w:noWrap/>
            <w:vAlign w:val="bottom"/>
            <w:hideMark/>
          </w:tcPr>
          <w:p w14:paraId="7E574BA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National Institute of Standards and Technology</w:t>
            </w:r>
          </w:p>
        </w:tc>
      </w:tr>
      <w:tr w:rsidR="0066122C" w:rsidRPr="0066122C" w14:paraId="627E0818"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108CC63F"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RAM</w:t>
            </w:r>
          </w:p>
        </w:tc>
        <w:tc>
          <w:tcPr>
            <w:tcW w:w="5860" w:type="dxa"/>
            <w:tcBorders>
              <w:top w:val="nil"/>
              <w:left w:val="nil"/>
              <w:bottom w:val="nil"/>
              <w:right w:val="nil"/>
            </w:tcBorders>
            <w:shd w:val="clear" w:color="auto" w:fill="auto"/>
            <w:noWrap/>
            <w:vAlign w:val="bottom"/>
            <w:hideMark/>
          </w:tcPr>
          <w:p w14:paraId="039E1451"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Random-Access Memory</w:t>
            </w:r>
          </w:p>
        </w:tc>
      </w:tr>
      <w:tr w:rsidR="0066122C" w:rsidRPr="0066122C" w14:paraId="0C3A9739"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1809620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SaaS</w:t>
            </w:r>
          </w:p>
        </w:tc>
        <w:tc>
          <w:tcPr>
            <w:tcW w:w="5860" w:type="dxa"/>
            <w:tcBorders>
              <w:top w:val="nil"/>
              <w:left w:val="nil"/>
              <w:bottom w:val="nil"/>
              <w:right w:val="nil"/>
            </w:tcBorders>
            <w:shd w:val="clear" w:color="auto" w:fill="auto"/>
            <w:noWrap/>
            <w:vAlign w:val="bottom"/>
            <w:hideMark/>
          </w:tcPr>
          <w:p w14:paraId="3B0364B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Software as a Service</w:t>
            </w:r>
          </w:p>
        </w:tc>
      </w:tr>
      <w:tr w:rsidR="0066122C" w:rsidRPr="0066122C" w14:paraId="20A9F20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EC80CAC"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SCP</w:t>
            </w:r>
          </w:p>
        </w:tc>
        <w:tc>
          <w:tcPr>
            <w:tcW w:w="5860" w:type="dxa"/>
            <w:tcBorders>
              <w:top w:val="nil"/>
              <w:left w:val="nil"/>
              <w:bottom w:val="nil"/>
              <w:right w:val="nil"/>
            </w:tcBorders>
            <w:shd w:val="clear" w:color="auto" w:fill="auto"/>
            <w:noWrap/>
            <w:vAlign w:val="bottom"/>
            <w:hideMark/>
          </w:tcPr>
          <w:p w14:paraId="1B9AE759"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Secure Copy</w:t>
            </w:r>
          </w:p>
        </w:tc>
      </w:tr>
      <w:tr w:rsidR="0066122C" w:rsidRPr="0066122C" w14:paraId="4CDF5ABF"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0B5540B"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SDLS</w:t>
            </w:r>
          </w:p>
        </w:tc>
        <w:tc>
          <w:tcPr>
            <w:tcW w:w="5860" w:type="dxa"/>
            <w:tcBorders>
              <w:top w:val="nil"/>
              <w:left w:val="nil"/>
              <w:bottom w:val="nil"/>
              <w:right w:val="nil"/>
            </w:tcBorders>
            <w:shd w:val="clear" w:color="auto" w:fill="auto"/>
            <w:noWrap/>
            <w:vAlign w:val="bottom"/>
            <w:hideMark/>
          </w:tcPr>
          <w:p w14:paraId="6765F11A"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Space Data Link Security</w:t>
            </w:r>
          </w:p>
        </w:tc>
      </w:tr>
      <w:tr w:rsidR="0066122C" w:rsidRPr="0066122C" w14:paraId="12D6382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FA9253C"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SEA</w:t>
            </w:r>
          </w:p>
        </w:tc>
        <w:tc>
          <w:tcPr>
            <w:tcW w:w="5860" w:type="dxa"/>
            <w:tcBorders>
              <w:top w:val="nil"/>
              <w:left w:val="nil"/>
              <w:bottom w:val="nil"/>
              <w:right w:val="nil"/>
            </w:tcBorders>
            <w:shd w:val="clear" w:color="auto" w:fill="auto"/>
            <w:noWrap/>
            <w:vAlign w:val="bottom"/>
            <w:hideMark/>
          </w:tcPr>
          <w:p w14:paraId="07062C1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Systems Engineering Area</w:t>
            </w:r>
          </w:p>
        </w:tc>
      </w:tr>
      <w:tr w:rsidR="00DA1C8F" w:rsidRPr="0066122C" w14:paraId="2F40DF72" w14:textId="77777777" w:rsidTr="0066122C">
        <w:trPr>
          <w:trHeight w:val="300"/>
          <w:jc w:val="center"/>
        </w:trPr>
        <w:tc>
          <w:tcPr>
            <w:tcW w:w="1800" w:type="dxa"/>
            <w:tcBorders>
              <w:top w:val="nil"/>
              <w:left w:val="nil"/>
              <w:bottom w:val="nil"/>
              <w:right w:val="nil"/>
            </w:tcBorders>
            <w:shd w:val="clear" w:color="auto" w:fill="auto"/>
            <w:noWrap/>
            <w:vAlign w:val="bottom"/>
          </w:tcPr>
          <w:p w14:paraId="3F88A39B" w14:textId="77A753D8" w:rsidR="00DA1C8F" w:rsidRPr="0066122C" w:rsidRDefault="00DA1C8F" w:rsidP="0066122C">
            <w:pPr>
              <w:spacing w:before="0" w:line="240" w:lineRule="auto"/>
              <w:jc w:val="left"/>
              <w:rPr>
                <w:rFonts w:ascii="Calibri" w:hAnsi="Calibri"/>
                <w:color w:val="000000"/>
                <w:sz w:val="22"/>
                <w:szCs w:val="22"/>
              </w:rPr>
            </w:pPr>
            <w:r>
              <w:rPr>
                <w:rFonts w:ascii="Calibri" w:hAnsi="Calibri"/>
                <w:color w:val="000000"/>
                <w:sz w:val="22"/>
                <w:szCs w:val="22"/>
              </w:rPr>
              <w:t>SEC</w:t>
            </w:r>
          </w:p>
        </w:tc>
        <w:tc>
          <w:tcPr>
            <w:tcW w:w="5860" w:type="dxa"/>
            <w:tcBorders>
              <w:top w:val="nil"/>
              <w:left w:val="nil"/>
              <w:bottom w:val="nil"/>
              <w:right w:val="nil"/>
            </w:tcBorders>
            <w:shd w:val="clear" w:color="auto" w:fill="auto"/>
            <w:noWrap/>
            <w:vAlign w:val="bottom"/>
          </w:tcPr>
          <w:p w14:paraId="77F93A5C" w14:textId="5A3816AB" w:rsidR="00DA1C8F" w:rsidRPr="0066122C" w:rsidRDefault="00DA1C8F" w:rsidP="0066122C">
            <w:pPr>
              <w:spacing w:before="0" w:line="240" w:lineRule="auto"/>
              <w:jc w:val="left"/>
              <w:rPr>
                <w:rFonts w:ascii="Calibri" w:hAnsi="Calibri"/>
                <w:color w:val="000000"/>
                <w:sz w:val="22"/>
                <w:szCs w:val="22"/>
              </w:rPr>
            </w:pPr>
            <w:r>
              <w:rPr>
                <w:rFonts w:ascii="Calibri" w:hAnsi="Calibri"/>
                <w:color w:val="000000"/>
                <w:sz w:val="22"/>
                <w:szCs w:val="22"/>
              </w:rPr>
              <w:t>Security</w:t>
            </w:r>
          </w:p>
        </w:tc>
      </w:tr>
      <w:tr w:rsidR="0066122C" w:rsidRPr="0066122C" w14:paraId="342EA930"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F35538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SFTP</w:t>
            </w:r>
          </w:p>
        </w:tc>
        <w:tc>
          <w:tcPr>
            <w:tcW w:w="5860" w:type="dxa"/>
            <w:tcBorders>
              <w:top w:val="nil"/>
              <w:left w:val="nil"/>
              <w:bottom w:val="nil"/>
              <w:right w:val="nil"/>
            </w:tcBorders>
            <w:shd w:val="clear" w:color="auto" w:fill="auto"/>
            <w:noWrap/>
            <w:vAlign w:val="bottom"/>
            <w:hideMark/>
          </w:tcPr>
          <w:p w14:paraId="7BD1A187"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Secure File Transfer Protocol</w:t>
            </w:r>
          </w:p>
        </w:tc>
      </w:tr>
      <w:tr w:rsidR="0066122C" w:rsidRPr="0066122C" w14:paraId="7096E801"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7D1D54B3"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SLE</w:t>
            </w:r>
          </w:p>
        </w:tc>
        <w:tc>
          <w:tcPr>
            <w:tcW w:w="5860" w:type="dxa"/>
            <w:tcBorders>
              <w:top w:val="nil"/>
              <w:left w:val="nil"/>
              <w:bottom w:val="nil"/>
              <w:right w:val="nil"/>
            </w:tcBorders>
            <w:shd w:val="clear" w:color="auto" w:fill="auto"/>
            <w:noWrap/>
            <w:vAlign w:val="bottom"/>
            <w:hideMark/>
          </w:tcPr>
          <w:p w14:paraId="6947550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Space Link Extension</w:t>
            </w:r>
          </w:p>
        </w:tc>
      </w:tr>
      <w:tr w:rsidR="0066122C" w:rsidRPr="0066122C" w14:paraId="1AF13D50"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84F5A1C"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SSH</w:t>
            </w:r>
          </w:p>
        </w:tc>
        <w:tc>
          <w:tcPr>
            <w:tcW w:w="5860" w:type="dxa"/>
            <w:tcBorders>
              <w:top w:val="nil"/>
              <w:left w:val="nil"/>
              <w:bottom w:val="nil"/>
              <w:right w:val="nil"/>
            </w:tcBorders>
            <w:shd w:val="clear" w:color="auto" w:fill="auto"/>
            <w:noWrap/>
            <w:vAlign w:val="bottom"/>
            <w:hideMark/>
          </w:tcPr>
          <w:p w14:paraId="4740C5C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Secure Shell</w:t>
            </w:r>
          </w:p>
        </w:tc>
      </w:tr>
      <w:tr w:rsidR="0066122C" w:rsidRPr="0066122C" w14:paraId="27C0F0A8"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26B400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TC</w:t>
            </w:r>
          </w:p>
        </w:tc>
        <w:tc>
          <w:tcPr>
            <w:tcW w:w="5860" w:type="dxa"/>
            <w:tcBorders>
              <w:top w:val="nil"/>
              <w:left w:val="nil"/>
              <w:bottom w:val="nil"/>
              <w:right w:val="nil"/>
            </w:tcBorders>
            <w:shd w:val="clear" w:color="auto" w:fill="auto"/>
            <w:noWrap/>
            <w:vAlign w:val="bottom"/>
            <w:hideMark/>
          </w:tcPr>
          <w:p w14:paraId="5785169A" w14:textId="77777777" w:rsidR="0066122C" w:rsidRPr="0066122C" w:rsidRDefault="0066122C" w:rsidP="0066122C">
            <w:pPr>
              <w:spacing w:before="0" w:line="240" w:lineRule="auto"/>
              <w:jc w:val="left"/>
              <w:rPr>
                <w:rFonts w:ascii="Calibri" w:hAnsi="Calibri"/>
                <w:color w:val="000000"/>
                <w:sz w:val="22"/>
                <w:szCs w:val="22"/>
              </w:rPr>
            </w:pPr>
            <w:proofErr w:type="spellStart"/>
            <w:r w:rsidRPr="0066122C">
              <w:rPr>
                <w:rFonts w:ascii="Calibri" w:hAnsi="Calibri"/>
                <w:color w:val="000000"/>
                <w:sz w:val="22"/>
                <w:szCs w:val="22"/>
              </w:rPr>
              <w:t>Telecommand</w:t>
            </w:r>
            <w:proofErr w:type="spellEnd"/>
          </w:p>
        </w:tc>
      </w:tr>
      <w:tr w:rsidR="0066122C" w:rsidRPr="0066122C" w14:paraId="6E323BB4"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FDD2749"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US</w:t>
            </w:r>
          </w:p>
        </w:tc>
        <w:tc>
          <w:tcPr>
            <w:tcW w:w="5860" w:type="dxa"/>
            <w:tcBorders>
              <w:top w:val="nil"/>
              <w:left w:val="nil"/>
              <w:bottom w:val="nil"/>
              <w:right w:val="nil"/>
            </w:tcBorders>
            <w:shd w:val="clear" w:color="auto" w:fill="auto"/>
            <w:noWrap/>
            <w:vAlign w:val="bottom"/>
            <w:hideMark/>
          </w:tcPr>
          <w:p w14:paraId="5238F59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United States</w:t>
            </w:r>
          </w:p>
        </w:tc>
      </w:tr>
      <w:tr w:rsidR="0066122C" w:rsidRPr="0066122C" w14:paraId="38EF28E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18295BC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USA</w:t>
            </w:r>
          </w:p>
        </w:tc>
        <w:tc>
          <w:tcPr>
            <w:tcW w:w="5860" w:type="dxa"/>
            <w:tcBorders>
              <w:top w:val="nil"/>
              <w:left w:val="nil"/>
              <w:bottom w:val="nil"/>
              <w:right w:val="nil"/>
            </w:tcBorders>
            <w:shd w:val="clear" w:color="auto" w:fill="auto"/>
            <w:noWrap/>
            <w:vAlign w:val="bottom"/>
            <w:hideMark/>
          </w:tcPr>
          <w:p w14:paraId="05B2D70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United States of America</w:t>
            </w:r>
          </w:p>
        </w:tc>
      </w:tr>
      <w:tr w:rsidR="0066122C" w:rsidRPr="0066122C" w14:paraId="7782B8B8"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4A0173E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lastRenderedPageBreak/>
              <w:t>USD</w:t>
            </w:r>
          </w:p>
        </w:tc>
        <w:tc>
          <w:tcPr>
            <w:tcW w:w="5860" w:type="dxa"/>
            <w:tcBorders>
              <w:top w:val="nil"/>
              <w:left w:val="nil"/>
              <w:bottom w:val="nil"/>
              <w:right w:val="nil"/>
            </w:tcBorders>
            <w:shd w:val="clear" w:color="auto" w:fill="auto"/>
            <w:noWrap/>
            <w:vAlign w:val="bottom"/>
            <w:hideMark/>
          </w:tcPr>
          <w:p w14:paraId="34C7FEB2"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United States Dollars</w:t>
            </w:r>
          </w:p>
        </w:tc>
      </w:tr>
      <w:tr w:rsidR="0066122C" w:rsidRPr="0066122C" w14:paraId="0F260C69"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6CF564AD" w14:textId="77777777" w:rsidR="0066122C" w:rsidRPr="0066122C" w:rsidRDefault="0066122C" w:rsidP="0066122C">
            <w:pPr>
              <w:spacing w:before="0" w:line="240" w:lineRule="auto"/>
              <w:jc w:val="left"/>
              <w:rPr>
                <w:rFonts w:ascii="Calibri" w:hAnsi="Calibri"/>
                <w:color w:val="000000"/>
                <w:sz w:val="22"/>
                <w:szCs w:val="22"/>
              </w:rPr>
            </w:pPr>
            <w:proofErr w:type="spellStart"/>
            <w:r w:rsidRPr="0066122C">
              <w:rPr>
                <w:rFonts w:ascii="Calibri" w:hAnsi="Calibri"/>
                <w:color w:val="000000"/>
                <w:sz w:val="22"/>
                <w:szCs w:val="22"/>
              </w:rPr>
              <w:t>vCGS</w:t>
            </w:r>
            <w:proofErr w:type="spellEnd"/>
          </w:p>
        </w:tc>
        <w:tc>
          <w:tcPr>
            <w:tcW w:w="5860" w:type="dxa"/>
            <w:tcBorders>
              <w:top w:val="nil"/>
              <w:left w:val="nil"/>
              <w:bottom w:val="nil"/>
              <w:right w:val="nil"/>
            </w:tcBorders>
            <w:shd w:val="clear" w:color="auto" w:fill="auto"/>
            <w:noWrap/>
            <w:vAlign w:val="bottom"/>
            <w:hideMark/>
          </w:tcPr>
          <w:p w14:paraId="1D24282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 xml:space="preserve">VMware </w:t>
            </w:r>
            <w:proofErr w:type="spellStart"/>
            <w:r w:rsidRPr="0066122C">
              <w:rPr>
                <w:rFonts w:ascii="Calibri" w:hAnsi="Calibri"/>
                <w:color w:val="000000"/>
                <w:sz w:val="22"/>
                <w:szCs w:val="22"/>
              </w:rPr>
              <w:t>vCloud</w:t>
            </w:r>
            <w:proofErr w:type="spellEnd"/>
            <w:r w:rsidRPr="0066122C">
              <w:rPr>
                <w:rFonts w:ascii="Calibri" w:hAnsi="Calibri"/>
                <w:color w:val="000000"/>
                <w:sz w:val="22"/>
                <w:szCs w:val="22"/>
              </w:rPr>
              <w:t xml:space="preserve"> Government Service </w:t>
            </w:r>
          </w:p>
        </w:tc>
      </w:tr>
      <w:tr w:rsidR="0066122C" w:rsidRPr="0066122C" w14:paraId="4BEEA702"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41B6C540"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VLAN</w:t>
            </w:r>
          </w:p>
        </w:tc>
        <w:tc>
          <w:tcPr>
            <w:tcW w:w="5860" w:type="dxa"/>
            <w:tcBorders>
              <w:top w:val="nil"/>
              <w:left w:val="nil"/>
              <w:bottom w:val="nil"/>
              <w:right w:val="nil"/>
            </w:tcBorders>
            <w:shd w:val="clear" w:color="auto" w:fill="auto"/>
            <w:noWrap/>
            <w:vAlign w:val="bottom"/>
            <w:hideMark/>
          </w:tcPr>
          <w:p w14:paraId="1BBA0F6E"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 xml:space="preserve">Virtual Local Area Network </w:t>
            </w:r>
          </w:p>
        </w:tc>
      </w:tr>
      <w:tr w:rsidR="0066122C" w:rsidRPr="0066122C" w14:paraId="723DAE9A"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3BD54DA5"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VM</w:t>
            </w:r>
          </w:p>
        </w:tc>
        <w:tc>
          <w:tcPr>
            <w:tcW w:w="5860" w:type="dxa"/>
            <w:tcBorders>
              <w:top w:val="nil"/>
              <w:left w:val="nil"/>
              <w:bottom w:val="nil"/>
              <w:right w:val="nil"/>
            </w:tcBorders>
            <w:shd w:val="clear" w:color="auto" w:fill="auto"/>
            <w:noWrap/>
            <w:vAlign w:val="bottom"/>
            <w:hideMark/>
          </w:tcPr>
          <w:p w14:paraId="011087FD"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Virtual Machine</w:t>
            </w:r>
          </w:p>
        </w:tc>
      </w:tr>
      <w:tr w:rsidR="0066122C" w:rsidRPr="0066122C" w14:paraId="3E036A51"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436044E7"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VPN</w:t>
            </w:r>
          </w:p>
        </w:tc>
        <w:tc>
          <w:tcPr>
            <w:tcW w:w="5860" w:type="dxa"/>
            <w:tcBorders>
              <w:top w:val="nil"/>
              <w:left w:val="nil"/>
              <w:bottom w:val="nil"/>
              <w:right w:val="nil"/>
            </w:tcBorders>
            <w:shd w:val="clear" w:color="auto" w:fill="auto"/>
            <w:noWrap/>
            <w:vAlign w:val="bottom"/>
            <w:hideMark/>
          </w:tcPr>
          <w:p w14:paraId="5F403A24"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Virtual Private Network</w:t>
            </w:r>
          </w:p>
        </w:tc>
      </w:tr>
      <w:tr w:rsidR="0066122C" w:rsidRPr="0066122C" w14:paraId="37349CEE"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24128D34"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VPNs</w:t>
            </w:r>
          </w:p>
        </w:tc>
        <w:tc>
          <w:tcPr>
            <w:tcW w:w="5860" w:type="dxa"/>
            <w:tcBorders>
              <w:top w:val="nil"/>
              <w:left w:val="nil"/>
              <w:bottom w:val="nil"/>
              <w:right w:val="nil"/>
            </w:tcBorders>
            <w:shd w:val="clear" w:color="auto" w:fill="auto"/>
            <w:noWrap/>
            <w:vAlign w:val="bottom"/>
            <w:hideMark/>
          </w:tcPr>
          <w:p w14:paraId="76BFCD51"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Virtual Private Networks</w:t>
            </w:r>
          </w:p>
        </w:tc>
      </w:tr>
      <w:tr w:rsidR="0066122C" w:rsidRPr="0066122C" w14:paraId="24BCBD99" w14:textId="77777777" w:rsidTr="0066122C">
        <w:trPr>
          <w:trHeight w:val="300"/>
          <w:jc w:val="center"/>
        </w:trPr>
        <w:tc>
          <w:tcPr>
            <w:tcW w:w="1800" w:type="dxa"/>
            <w:tcBorders>
              <w:top w:val="nil"/>
              <w:left w:val="nil"/>
              <w:bottom w:val="nil"/>
              <w:right w:val="nil"/>
            </w:tcBorders>
            <w:shd w:val="clear" w:color="auto" w:fill="auto"/>
            <w:noWrap/>
            <w:vAlign w:val="bottom"/>
            <w:hideMark/>
          </w:tcPr>
          <w:p w14:paraId="78751DB7"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WG</w:t>
            </w:r>
          </w:p>
        </w:tc>
        <w:tc>
          <w:tcPr>
            <w:tcW w:w="5860" w:type="dxa"/>
            <w:tcBorders>
              <w:top w:val="nil"/>
              <w:left w:val="nil"/>
              <w:bottom w:val="nil"/>
              <w:right w:val="nil"/>
            </w:tcBorders>
            <w:shd w:val="clear" w:color="auto" w:fill="auto"/>
            <w:noWrap/>
            <w:vAlign w:val="bottom"/>
            <w:hideMark/>
          </w:tcPr>
          <w:p w14:paraId="4001EBB8" w14:textId="77777777" w:rsidR="0066122C" w:rsidRPr="0066122C" w:rsidRDefault="0066122C" w:rsidP="0066122C">
            <w:pPr>
              <w:spacing w:before="0" w:line="240" w:lineRule="auto"/>
              <w:jc w:val="left"/>
              <w:rPr>
                <w:rFonts w:ascii="Calibri" w:hAnsi="Calibri"/>
                <w:color w:val="000000"/>
                <w:sz w:val="22"/>
                <w:szCs w:val="22"/>
              </w:rPr>
            </w:pPr>
            <w:r w:rsidRPr="0066122C">
              <w:rPr>
                <w:rFonts w:ascii="Calibri" w:hAnsi="Calibri"/>
                <w:color w:val="000000"/>
                <w:sz w:val="22"/>
                <w:szCs w:val="22"/>
              </w:rPr>
              <w:t>Working Group</w:t>
            </w:r>
          </w:p>
        </w:tc>
      </w:tr>
    </w:tbl>
    <w:p w14:paraId="76C29D66" w14:textId="77777777" w:rsidR="0066122C" w:rsidRPr="00DE57AE" w:rsidRDefault="0066122C" w:rsidP="00DE57AE">
      <w:pPr>
        <w:jc w:val="center"/>
        <w:rPr>
          <w:b/>
        </w:rPr>
      </w:pPr>
    </w:p>
    <w:sectPr w:rsidR="0066122C" w:rsidRPr="00DE57AE" w:rsidSect="00417B3C">
      <w:headerReference w:type="even" r:id="rId38"/>
      <w:headerReference w:type="default" r:id="rId39"/>
      <w:footerReference w:type="even" r:id="rId40"/>
      <w:headerReference w:type="first" r:id="rId41"/>
      <w:footerReference w:type="first" r:id="rId42"/>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99C94" w14:textId="77777777" w:rsidR="00161679" w:rsidRDefault="00161679" w:rsidP="00417B3C">
      <w:pPr>
        <w:spacing w:before="0" w:line="240" w:lineRule="auto"/>
      </w:pPr>
      <w:r>
        <w:separator/>
      </w:r>
    </w:p>
  </w:endnote>
  <w:endnote w:type="continuationSeparator" w:id="0">
    <w:p w14:paraId="0B193849" w14:textId="77777777" w:rsidR="00161679" w:rsidRDefault="00161679" w:rsidP="00417B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AEC2B8" w14:textId="34C52C2E" w:rsidR="00CD3E8F" w:rsidRPr="00A30AA3" w:rsidRDefault="00CD3E8F" w:rsidP="00A30AA3">
    <w:pPr>
      <w:pStyle w:val="Footer"/>
      <w:pBdr>
        <w:top w:val="single" w:sz="4" w:space="1" w:color="D9D9D9"/>
      </w:pBdr>
      <w:jc w:val="center"/>
      <w:rPr>
        <w:color w:val="808080"/>
        <w:spacing w:val="6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7B6D43" w14:textId="77777777" w:rsidR="00CD3E8F" w:rsidRDefault="00CD3E8F">
    <w:pPr>
      <w:pStyle w:val="Footer"/>
    </w:pPr>
  </w:p>
  <w:p w14:paraId="781B8B7D" w14:textId="77777777" w:rsidR="00CD3E8F" w:rsidRDefault="00CD3E8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5910F1" w14:textId="77777777" w:rsidR="00CD3E8F" w:rsidRDefault="00CD3E8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5DBD39" w14:textId="77777777" w:rsidR="00CD3E8F" w:rsidRDefault="00CD3E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407E6" w14:textId="77777777" w:rsidR="00161679" w:rsidRDefault="00161679" w:rsidP="00417B3C">
      <w:pPr>
        <w:spacing w:before="0" w:line="240" w:lineRule="auto"/>
      </w:pPr>
      <w:r>
        <w:separator/>
      </w:r>
    </w:p>
  </w:footnote>
  <w:footnote w:type="continuationSeparator" w:id="0">
    <w:p w14:paraId="291B5ABB" w14:textId="77777777" w:rsidR="00161679" w:rsidRDefault="00161679" w:rsidP="00417B3C">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9AFD0A" w14:textId="5CD9F69B" w:rsidR="00CD3E8F" w:rsidRDefault="00CD3E8F">
    <w:pPr>
      <w:pStyle w:val="Header"/>
    </w:pPr>
    <w:r>
      <w:rPr>
        <w:noProof/>
      </w:rPr>
      <w:pict w14:anchorId="4A2732F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left:0;text-align:left;margin-left:0;margin-top:0;width:494.9pt;height:164.95pt;rotation:315;z-index:-25165312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A789CC" w14:textId="01F8431F" w:rsidR="00CD3E8F" w:rsidRDefault="00CD3E8F">
    <w:pPr>
      <w:pStyle w:val="Header"/>
    </w:pPr>
    <w:r>
      <w:rPr>
        <w:noProof/>
      </w:rPr>
      <w:pict w14:anchorId="6E13A04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2" type="#_x0000_t136" style="position:absolute;left:0;text-align:left;margin-left:0;margin-top:0;width:494.9pt;height:164.95pt;rotation:315;z-index:-25163468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60E046" w14:textId="7935C33A" w:rsidR="00CD3E8F" w:rsidRDefault="00CD3E8F">
    <w:pPr>
      <w:pStyle w:val="Header"/>
    </w:pPr>
    <w:r>
      <w:rPr>
        <w:noProof/>
      </w:rPr>
      <w:pict w14:anchorId="1504EE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1" type="#_x0000_t136" style="position:absolute;left:0;text-align:left;margin-left:0;margin-top:0;width:494.9pt;height:164.95pt;rotation:315;z-index:-25163673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AD66F7C" w14:textId="065A74F0" w:rsidR="00CD3E8F" w:rsidRDefault="00CD3E8F">
    <w:pPr>
      <w:pStyle w:val="Header"/>
    </w:pPr>
    <w:r>
      <w:rPr>
        <w:noProof/>
      </w:rPr>
      <w:pict w14:anchorId="293F8EE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3" type="#_x0000_t136" style="position:absolute;left:0;text-align:left;margin-left:0;margin-top:0;width:494.9pt;height:164.95pt;rotation:315;z-index:-25163264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0CB3C5" w14:textId="019C947C" w:rsidR="00CD3E8F" w:rsidRDefault="00CD3E8F">
    <w:pPr>
      <w:pStyle w:val="Header"/>
    </w:pPr>
    <w:r>
      <w:rPr>
        <w:noProof/>
      </w:rPr>
      <w:pict w14:anchorId="639FB98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left:0;text-align:left;margin-left:0;margin-top:0;width:494.9pt;height:164.95pt;rotation:315;z-index:-25165516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AE6181" w14:textId="3FF595D4" w:rsidR="00CD3E8F" w:rsidRDefault="00CD3E8F">
    <w:pPr>
      <w:pStyle w:val="Header"/>
    </w:pPr>
    <w:r>
      <w:rPr>
        <w:noProof/>
      </w:rPr>
      <w:pict w14:anchorId="122C13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left:0;text-align:left;margin-left:0;margin-top:0;width:494.9pt;height:164.95pt;rotation:315;z-index:-25165107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B837C7" w14:textId="24CF2106" w:rsidR="00CD3E8F" w:rsidRDefault="00CD3E8F">
    <w:pPr>
      <w:pStyle w:val="Header"/>
    </w:pPr>
    <w:r>
      <w:rPr>
        <w:noProof/>
      </w:rPr>
      <w:pict w14:anchorId="65D12D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left:0;text-align:left;margin-left:0;margin-top:0;width:494.9pt;height:164.95pt;rotation:315;z-index:-25164697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EBCC3C" w14:textId="239F962B" w:rsidR="00CD3E8F" w:rsidRDefault="00CD3E8F">
    <w:pPr>
      <w:pStyle w:val="Header"/>
    </w:pPr>
    <w:r>
      <w:rPr>
        <w:noProof/>
      </w:rPr>
      <w:pict w14:anchorId="3D98A2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left:0;text-align:left;margin-left:0;margin-top:0;width:494.9pt;height:164.95pt;rotation:315;z-index:-25164902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49BB69" w14:textId="741C76BA" w:rsidR="00CD3E8F" w:rsidRDefault="00CD3E8F" w:rsidP="005F60CE">
    <w:pPr>
      <w:pStyle w:val="Header"/>
      <w:jc w:val="both"/>
    </w:pPr>
    <w:r>
      <w:rPr>
        <w:noProof/>
      </w:rPr>
      <w:pict w14:anchorId="246C91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left:0;text-align:left;margin-left:0;margin-top:0;width:494.9pt;height:164.95pt;rotation:315;z-index:-25164492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C4AE32" w14:textId="769DFA5A" w:rsidR="00CD3E8F" w:rsidRDefault="00CD3E8F">
    <w:pPr>
      <w:pStyle w:val="Header"/>
    </w:pPr>
    <w:r>
      <w:rPr>
        <w:noProof/>
      </w:rPr>
      <w:pict w14:anchorId="372DE45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9" type="#_x0000_t136" style="position:absolute;left:0;text-align:left;margin-left:0;margin-top:0;width:494.9pt;height:164.95pt;rotation:315;z-index:-25164083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16D784" w14:textId="7652574E" w:rsidR="00CD3E8F" w:rsidRPr="00515992" w:rsidRDefault="00CD3E8F" w:rsidP="00435F3C">
    <w:pPr>
      <w:pStyle w:val="Heading1"/>
      <w:numPr>
        <w:ilvl w:val="0"/>
        <w:numId w:val="0"/>
      </w:numPr>
      <w:rPr>
        <w:rFonts w:ascii="Arial" w:hAnsi="Arial" w:cs="Arial"/>
        <w:sz w:val="30"/>
      </w:rPr>
    </w:pPr>
    <w:r>
      <w:rPr>
        <w:noProof/>
      </w:rPr>
      <w:pict w14:anchorId="25A6428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8" type="#_x0000_t136" style="position:absolute;margin-left:0;margin-top:0;width:494.9pt;height:164.95pt;rotation:315;z-index:-25164288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r>
      <w:rPr>
        <w:rFonts w:ascii="Arial" w:hAnsi="Arial" w:cs="Arial"/>
        <w:noProof/>
        <w:sz w:val="32"/>
        <w:lang w:eastAsia="zh-TW"/>
      </w:rPr>
      <w:pict w14:anchorId="2696D930">
        <v:shape id="PowerPlusWaterMarkObject357831064"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B568498" w14:textId="77777777" w:rsidR="00CD3E8F" w:rsidRDefault="00CD3E8F">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C61FD2" w14:textId="789F1EE0" w:rsidR="00CD3E8F" w:rsidRDefault="00CD3E8F">
    <w:pPr>
      <w:pStyle w:val="Header"/>
    </w:pPr>
    <w:r>
      <w:rPr>
        <w:noProof/>
      </w:rPr>
      <w:pict w14:anchorId="783A88C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0" type="#_x0000_t136" style="position:absolute;left:0;text-align:left;margin-left:0;margin-top:0;width:494.9pt;height:164.95pt;rotation:315;z-index:-25163878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75DD"/>
    <w:multiLevelType w:val="hybridMultilevel"/>
    <w:tmpl w:val="10362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92351"/>
    <w:multiLevelType w:val="hybridMultilevel"/>
    <w:tmpl w:val="087C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3C6212"/>
    <w:multiLevelType w:val="multilevel"/>
    <w:tmpl w:val="AA260FDE"/>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4">
    <w:nsid w:val="3AC26FCF"/>
    <w:multiLevelType w:val="multilevel"/>
    <w:tmpl w:val="0E2CEC7C"/>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
    <w:nsid w:val="42614AE9"/>
    <w:multiLevelType w:val="hybridMultilevel"/>
    <w:tmpl w:val="0FE8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E46864"/>
    <w:multiLevelType w:val="hybridMultilevel"/>
    <w:tmpl w:val="3A3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83CFB0"/>
    <w:multiLevelType w:val="singleLevel"/>
    <w:tmpl w:val="5483CFB0"/>
    <w:name w:val="Numbered list 1"/>
    <w:lvl w:ilvl="0">
      <w:start w:val="1"/>
      <w:numFmt w:val="decimal"/>
      <w:lvlText w:val="%1"/>
      <w:lvlJc w:val="left"/>
      <w:pPr>
        <w:ind w:left="0" w:firstLine="0"/>
      </w:pPr>
    </w:lvl>
  </w:abstractNum>
  <w:abstractNum w:abstractNumId="8">
    <w:nsid w:val="5483CFBD"/>
    <w:multiLevelType w:val="multilevel"/>
    <w:tmpl w:val="5483CFBD"/>
    <w:name w:val="Numbered list 14"/>
    <w:lvl w:ilvl="0">
      <w:start w:val="1"/>
      <w:numFmt w:val="decimal"/>
      <w:lvlText w:val="%1"/>
      <w:lvlJc w:val="left"/>
      <w:pPr>
        <w:ind w:left="0" w:firstLine="0"/>
      </w:pPr>
      <w:rPr>
        <w:rFonts w:ascii="Times New Roman" w:hAnsi="Times New Roman"/>
        <w:b/>
        <w:i w:val="0"/>
        <w:sz w:val="28"/>
      </w:rPr>
    </w:lvl>
    <w:lvl w:ilvl="1">
      <w:start w:val="1"/>
      <w:numFmt w:val="decimal"/>
      <w:lvlText w:val="%1.%2"/>
      <w:lvlJc w:val="left"/>
      <w:pPr>
        <w:ind w:left="0" w:firstLine="0"/>
      </w:pPr>
      <w:rPr>
        <w:rFonts w:ascii="Times New Roman" w:hAnsi="Times New Roman"/>
        <w:b/>
        <w:i w:val="0"/>
        <w:sz w:val="24"/>
      </w:rPr>
    </w:lvl>
    <w:lvl w:ilvl="2">
      <w:start w:val="1"/>
      <w:numFmt w:val="decimal"/>
      <w:lvlText w:val="%1.%2.%3"/>
      <w:lvlJc w:val="left"/>
      <w:pPr>
        <w:ind w:left="0" w:firstLine="0"/>
      </w:pPr>
      <w:rPr>
        <w:rFonts w:ascii="Times New Roman" w:hAnsi="Times New Roman"/>
        <w:b/>
        <w:i w:val="0"/>
        <w:sz w:val="24"/>
      </w:rPr>
    </w:lvl>
    <w:lvl w:ilvl="3">
      <w:start w:val="1"/>
      <w:numFmt w:val="decimal"/>
      <w:lvlText w:val="%1.%2.%3.%4"/>
      <w:lvlJc w:val="left"/>
      <w:pPr>
        <w:ind w:left="0" w:firstLine="0"/>
      </w:pPr>
      <w:rPr>
        <w:rFonts w:ascii="Times New Roman" w:hAnsi="Times New Roman"/>
        <w:b/>
        <w:i w:val="0"/>
        <w:sz w:val="24"/>
      </w:rPr>
    </w:lvl>
    <w:lvl w:ilvl="4">
      <w:start w:val="1"/>
      <w:numFmt w:val="decimal"/>
      <w:lvlText w:val="%1.%2.%3.%4.%5"/>
      <w:lvlJc w:val="left"/>
      <w:pPr>
        <w:ind w:left="0" w:firstLine="0"/>
      </w:pPr>
      <w:rPr>
        <w:rFonts w:ascii="Times New Roman" w:hAnsi="Times New Roman"/>
        <w:b/>
        <w:i w:val="0"/>
        <w:sz w:val="24"/>
      </w:rPr>
    </w:lvl>
    <w:lvl w:ilvl="5">
      <w:start w:val="1"/>
      <w:numFmt w:val="decimal"/>
      <w:lvlText w:val="%1.%2.%3.%4.%5.%6"/>
      <w:lvlJc w:val="left"/>
      <w:pPr>
        <w:ind w:left="0" w:firstLine="0"/>
      </w:pPr>
      <w:rPr>
        <w:rFonts w:ascii="Times New Roman" w:hAnsi="Times New Roman"/>
        <w:b/>
        <w:i w:val="0"/>
        <w:sz w:val="24"/>
      </w:rPr>
    </w:lvl>
    <w:lvl w:ilvl="6">
      <w:start w:val="1"/>
      <w:numFmt w:val="decimal"/>
      <w:lvlText w:val="%1.%2.%3.%4.%5.%6.%7"/>
      <w:lvlJc w:val="left"/>
      <w:pPr>
        <w:ind w:left="0" w:firstLine="0"/>
      </w:pPr>
      <w:rPr>
        <w:rFonts w:ascii="Times New Roman" w:hAnsi="Times New Roman"/>
        <w:b/>
        <w:i w:val="0"/>
        <w:sz w:val="24"/>
      </w:rPr>
    </w:lvl>
    <w:lvl w:ilvl="7">
      <w:start w:val="1"/>
      <w:numFmt w:val="upperLetter"/>
      <w:suff w:val="nothing"/>
      <w:lvlText w:val="ANNEX %8"/>
      <w:lvlJc w:val="left"/>
      <w:pPr>
        <w:ind w:left="0" w:firstLine="0"/>
      </w:pPr>
      <w:rPr>
        <w:rFonts w:ascii="Times New Roman" w:hAnsi="Times New Roman"/>
        <w:b/>
        <w:i w:val="0"/>
        <w:sz w:val="28"/>
      </w:rPr>
    </w:lvl>
    <w:lvl w:ilvl="8">
      <w:start w:val="9"/>
      <w:numFmt w:val="upperLetter"/>
      <w:suff w:val="nothing"/>
      <w:lvlText w:val="%9NDEX"/>
      <w:lvlJc w:val="left"/>
      <w:pPr>
        <w:ind w:left="0" w:firstLine="0"/>
      </w:pPr>
      <w:rPr>
        <w:rFonts w:ascii="Times New Roman" w:hAnsi="Times New Roman"/>
        <w:b/>
        <w:i w:val="0"/>
        <w:sz w:val="28"/>
      </w:rPr>
    </w:lvl>
  </w:abstractNum>
  <w:abstractNum w:abstractNumId="9">
    <w:nsid w:val="67947612"/>
    <w:multiLevelType w:val="multilevel"/>
    <w:tmpl w:val="4C76A80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0">
    <w:nsid w:val="67E91244"/>
    <w:multiLevelType w:val="hybridMultilevel"/>
    <w:tmpl w:val="0540C326"/>
    <w:lvl w:ilvl="0" w:tplc="A26457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B6B2F92"/>
    <w:multiLevelType w:val="hybridMultilevel"/>
    <w:tmpl w:val="556A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4"/>
  </w:num>
  <w:num w:numId="2">
    <w:abstractNumId w:val="9"/>
  </w:num>
  <w:num w:numId="3">
    <w:abstractNumId w:val="3"/>
  </w:num>
  <w:num w:numId="4">
    <w:abstractNumId w:val="12"/>
  </w:num>
  <w:num w:numId="5">
    <w:abstractNumId w:val="1"/>
  </w:num>
  <w:num w:numId="6">
    <w:abstractNumId w:val="11"/>
  </w:num>
  <w:num w:numId="7">
    <w:abstractNumId w:val="0"/>
  </w:num>
  <w:num w:numId="8">
    <w:abstractNumId w:val="5"/>
  </w:num>
  <w:num w:numId="9">
    <w:abstractNumId w:val="6"/>
  </w:num>
  <w:num w:numId="10">
    <w:abstractNumId w:val="4"/>
  </w:num>
  <w:num w:numId="11">
    <w:abstractNumId w:val="10"/>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Shames">
    <w15:presenceInfo w15:providerId="None" w15:userId="Peter Sh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mirrorMargins/>
  <w:proofState w:spelling="clean" w:grammar="clean"/>
  <w:trackRevision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B3C"/>
    <w:rsid w:val="00001450"/>
    <w:rsid w:val="000148C7"/>
    <w:rsid w:val="000165BE"/>
    <w:rsid w:val="000259A1"/>
    <w:rsid w:val="00025C18"/>
    <w:rsid w:val="000312F9"/>
    <w:rsid w:val="0003512C"/>
    <w:rsid w:val="0003572C"/>
    <w:rsid w:val="00037596"/>
    <w:rsid w:val="000403E1"/>
    <w:rsid w:val="00042371"/>
    <w:rsid w:val="000510A5"/>
    <w:rsid w:val="00052189"/>
    <w:rsid w:val="0006045F"/>
    <w:rsid w:val="000613C0"/>
    <w:rsid w:val="00065575"/>
    <w:rsid w:val="00073FF3"/>
    <w:rsid w:val="000745DD"/>
    <w:rsid w:val="0007760F"/>
    <w:rsid w:val="0008136F"/>
    <w:rsid w:val="0008269C"/>
    <w:rsid w:val="00082E75"/>
    <w:rsid w:val="00084CCA"/>
    <w:rsid w:val="000918C6"/>
    <w:rsid w:val="00096FB6"/>
    <w:rsid w:val="000976D3"/>
    <w:rsid w:val="000B043A"/>
    <w:rsid w:val="000C2BD7"/>
    <w:rsid w:val="000E0890"/>
    <w:rsid w:val="000E4CE4"/>
    <w:rsid w:val="000E79F9"/>
    <w:rsid w:val="000F2C4B"/>
    <w:rsid w:val="000F3C3C"/>
    <w:rsid w:val="000F6B4C"/>
    <w:rsid w:val="001022F5"/>
    <w:rsid w:val="00103691"/>
    <w:rsid w:val="001161C5"/>
    <w:rsid w:val="00121BF0"/>
    <w:rsid w:val="00133E17"/>
    <w:rsid w:val="00134991"/>
    <w:rsid w:val="00134FBB"/>
    <w:rsid w:val="00141DCE"/>
    <w:rsid w:val="00150CD5"/>
    <w:rsid w:val="00153125"/>
    <w:rsid w:val="00154745"/>
    <w:rsid w:val="00156687"/>
    <w:rsid w:val="00161679"/>
    <w:rsid w:val="00172DB6"/>
    <w:rsid w:val="0017566B"/>
    <w:rsid w:val="00175817"/>
    <w:rsid w:val="001758D8"/>
    <w:rsid w:val="00182ADB"/>
    <w:rsid w:val="00184991"/>
    <w:rsid w:val="0019492A"/>
    <w:rsid w:val="00194C95"/>
    <w:rsid w:val="001A5CF7"/>
    <w:rsid w:val="001B145F"/>
    <w:rsid w:val="001B2DCC"/>
    <w:rsid w:val="001C1889"/>
    <w:rsid w:val="001C2981"/>
    <w:rsid w:val="001C3571"/>
    <w:rsid w:val="001C4A8D"/>
    <w:rsid w:val="001D1EC9"/>
    <w:rsid w:val="001D2D65"/>
    <w:rsid w:val="001D4CBF"/>
    <w:rsid w:val="001D4E68"/>
    <w:rsid w:val="001D624F"/>
    <w:rsid w:val="001D6901"/>
    <w:rsid w:val="001E08A2"/>
    <w:rsid w:val="001F092D"/>
    <w:rsid w:val="001F3B68"/>
    <w:rsid w:val="001F6AF9"/>
    <w:rsid w:val="00204BD5"/>
    <w:rsid w:val="00220E4A"/>
    <w:rsid w:val="00226630"/>
    <w:rsid w:val="00236BC7"/>
    <w:rsid w:val="00236F53"/>
    <w:rsid w:val="00242A45"/>
    <w:rsid w:val="00250BDD"/>
    <w:rsid w:val="0025399F"/>
    <w:rsid w:val="00253FAA"/>
    <w:rsid w:val="00257D40"/>
    <w:rsid w:val="002604DB"/>
    <w:rsid w:val="0026204A"/>
    <w:rsid w:val="00262AE9"/>
    <w:rsid w:val="00264EF6"/>
    <w:rsid w:val="00267BA3"/>
    <w:rsid w:val="00267D97"/>
    <w:rsid w:val="0027018D"/>
    <w:rsid w:val="0027196A"/>
    <w:rsid w:val="00280289"/>
    <w:rsid w:val="00281B54"/>
    <w:rsid w:val="00282657"/>
    <w:rsid w:val="00285D8B"/>
    <w:rsid w:val="00292434"/>
    <w:rsid w:val="002A20E4"/>
    <w:rsid w:val="002A50BA"/>
    <w:rsid w:val="002A58EA"/>
    <w:rsid w:val="002B0C76"/>
    <w:rsid w:val="002B6F8F"/>
    <w:rsid w:val="002C49B0"/>
    <w:rsid w:val="002C4D6F"/>
    <w:rsid w:val="002D1508"/>
    <w:rsid w:val="002D2F2D"/>
    <w:rsid w:val="002D3D4C"/>
    <w:rsid w:val="002D4B4D"/>
    <w:rsid w:val="002D556A"/>
    <w:rsid w:val="002E47C5"/>
    <w:rsid w:val="002E4C2C"/>
    <w:rsid w:val="002E63F8"/>
    <w:rsid w:val="002F02BC"/>
    <w:rsid w:val="002F4244"/>
    <w:rsid w:val="002F7D7A"/>
    <w:rsid w:val="00302EF5"/>
    <w:rsid w:val="003036C4"/>
    <w:rsid w:val="0030421C"/>
    <w:rsid w:val="00305E57"/>
    <w:rsid w:val="003102F7"/>
    <w:rsid w:val="0032382E"/>
    <w:rsid w:val="00325E2C"/>
    <w:rsid w:val="0033029E"/>
    <w:rsid w:val="00330898"/>
    <w:rsid w:val="00330965"/>
    <w:rsid w:val="00331010"/>
    <w:rsid w:val="00335FCF"/>
    <w:rsid w:val="00343A0E"/>
    <w:rsid w:val="00345033"/>
    <w:rsid w:val="0034555A"/>
    <w:rsid w:val="00350426"/>
    <w:rsid w:val="0035168D"/>
    <w:rsid w:val="00351D6A"/>
    <w:rsid w:val="00353C55"/>
    <w:rsid w:val="003551E0"/>
    <w:rsid w:val="003615CC"/>
    <w:rsid w:val="00364646"/>
    <w:rsid w:val="00372F92"/>
    <w:rsid w:val="0038591B"/>
    <w:rsid w:val="003919D4"/>
    <w:rsid w:val="003A28C2"/>
    <w:rsid w:val="003A52AD"/>
    <w:rsid w:val="003A567E"/>
    <w:rsid w:val="003A7A6F"/>
    <w:rsid w:val="003A7B95"/>
    <w:rsid w:val="003B22AB"/>
    <w:rsid w:val="003B55A8"/>
    <w:rsid w:val="003B60A3"/>
    <w:rsid w:val="003B6C01"/>
    <w:rsid w:val="003B711B"/>
    <w:rsid w:val="003B7FB5"/>
    <w:rsid w:val="003D2FED"/>
    <w:rsid w:val="003D5645"/>
    <w:rsid w:val="003D69A9"/>
    <w:rsid w:val="003D6A03"/>
    <w:rsid w:val="003F3C9A"/>
    <w:rsid w:val="003F5A2B"/>
    <w:rsid w:val="00402694"/>
    <w:rsid w:val="004063CF"/>
    <w:rsid w:val="00410F1F"/>
    <w:rsid w:val="00417B3C"/>
    <w:rsid w:val="00420D18"/>
    <w:rsid w:val="00421B2F"/>
    <w:rsid w:val="00422608"/>
    <w:rsid w:val="004239B3"/>
    <w:rsid w:val="00431B6E"/>
    <w:rsid w:val="004329B5"/>
    <w:rsid w:val="004333B2"/>
    <w:rsid w:val="00434B06"/>
    <w:rsid w:val="00435162"/>
    <w:rsid w:val="00435B9E"/>
    <w:rsid w:val="00435F3C"/>
    <w:rsid w:val="00443322"/>
    <w:rsid w:val="00445902"/>
    <w:rsid w:val="004532FD"/>
    <w:rsid w:val="00460ABC"/>
    <w:rsid w:val="0047012E"/>
    <w:rsid w:val="00472041"/>
    <w:rsid w:val="00472D67"/>
    <w:rsid w:val="00473125"/>
    <w:rsid w:val="00473BC8"/>
    <w:rsid w:val="00474077"/>
    <w:rsid w:val="00480C56"/>
    <w:rsid w:val="00482D5A"/>
    <w:rsid w:val="004853BB"/>
    <w:rsid w:val="00486C42"/>
    <w:rsid w:val="00490B0A"/>
    <w:rsid w:val="00493E76"/>
    <w:rsid w:val="00493EA5"/>
    <w:rsid w:val="004A1943"/>
    <w:rsid w:val="004A591F"/>
    <w:rsid w:val="004B0A30"/>
    <w:rsid w:val="004B4E78"/>
    <w:rsid w:val="004B52EF"/>
    <w:rsid w:val="004C0F43"/>
    <w:rsid w:val="004C1ACF"/>
    <w:rsid w:val="004C47A8"/>
    <w:rsid w:val="004C5CCB"/>
    <w:rsid w:val="004D1448"/>
    <w:rsid w:val="004D2141"/>
    <w:rsid w:val="004D3150"/>
    <w:rsid w:val="004D43FE"/>
    <w:rsid w:val="004D619E"/>
    <w:rsid w:val="004D642C"/>
    <w:rsid w:val="004F3031"/>
    <w:rsid w:val="004F61D1"/>
    <w:rsid w:val="0050301B"/>
    <w:rsid w:val="0050399A"/>
    <w:rsid w:val="00507989"/>
    <w:rsid w:val="00513B8D"/>
    <w:rsid w:val="005152BE"/>
    <w:rsid w:val="00515BC0"/>
    <w:rsid w:val="00515F05"/>
    <w:rsid w:val="005219D2"/>
    <w:rsid w:val="00521ABA"/>
    <w:rsid w:val="005222F2"/>
    <w:rsid w:val="0052423C"/>
    <w:rsid w:val="005247E5"/>
    <w:rsid w:val="005279ED"/>
    <w:rsid w:val="00536929"/>
    <w:rsid w:val="00540DB9"/>
    <w:rsid w:val="00554DA1"/>
    <w:rsid w:val="005553B4"/>
    <w:rsid w:val="00557995"/>
    <w:rsid w:val="00560E4D"/>
    <w:rsid w:val="00562472"/>
    <w:rsid w:val="0056564D"/>
    <w:rsid w:val="00567CB7"/>
    <w:rsid w:val="005729F0"/>
    <w:rsid w:val="00572A51"/>
    <w:rsid w:val="00573780"/>
    <w:rsid w:val="00577DCC"/>
    <w:rsid w:val="00585353"/>
    <w:rsid w:val="00587864"/>
    <w:rsid w:val="005918A2"/>
    <w:rsid w:val="00593624"/>
    <w:rsid w:val="0059389B"/>
    <w:rsid w:val="005A46B2"/>
    <w:rsid w:val="005B32D4"/>
    <w:rsid w:val="005B3FB8"/>
    <w:rsid w:val="005B4588"/>
    <w:rsid w:val="005B4D82"/>
    <w:rsid w:val="005B5FF2"/>
    <w:rsid w:val="005C3EB1"/>
    <w:rsid w:val="005D6315"/>
    <w:rsid w:val="005E1EA4"/>
    <w:rsid w:val="005E37B9"/>
    <w:rsid w:val="005F5A55"/>
    <w:rsid w:val="005F60CE"/>
    <w:rsid w:val="005F6F78"/>
    <w:rsid w:val="005F74D9"/>
    <w:rsid w:val="00602ACD"/>
    <w:rsid w:val="006037EE"/>
    <w:rsid w:val="00606054"/>
    <w:rsid w:val="00606C35"/>
    <w:rsid w:val="00611FAA"/>
    <w:rsid w:val="00612413"/>
    <w:rsid w:val="00613DFD"/>
    <w:rsid w:val="006206D5"/>
    <w:rsid w:val="00622DED"/>
    <w:rsid w:val="006268E5"/>
    <w:rsid w:val="00626B1E"/>
    <w:rsid w:val="00632EFD"/>
    <w:rsid w:val="00636F9B"/>
    <w:rsid w:val="00644363"/>
    <w:rsid w:val="00644935"/>
    <w:rsid w:val="006466F9"/>
    <w:rsid w:val="00646921"/>
    <w:rsid w:val="00650E24"/>
    <w:rsid w:val="00657BA9"/>
    <w:rsid w:val="0066122C"/>
    <w:rsid w:val="00662F28"/>
    <w:rsid w:val="00663178"/>
    <w:rsid w:val="0066576E"/>
    <w:rsid w:val="00666B48"/>
    <w:rsid w:val="00671573"/>
    <w:rsid w:val="00677BBC"/>
    <w:rsid w:val="0069012C"/>
    <w:rsid w:val="00690EDB"/>
    <w:rsid w:val="00695219"/>
    <w:rsid w:val="00695E3E"/>
    <w:rsid w:val="0069785C"/>
    <w:rsid w:val="006A0A91"/>
    <w:rsid w:val="006A1768"/>
    <w:rsid w:val="006A1EAD"/>
    <w:rsid w:val="006A233E"/>
    <w:rsid w:val="006A50AB"/>
    <w:rsid w:val="006A749C"/>
    <w:rsid w:val="006A7709"/>
    <w:rsid w:val="006C02E3"/>
    <w:rsid w:val="006C2B7C"/>
    <w:rsid w:val="006C4D70"/>
    <w:rsid w:val="006C7673"/>
    <w:rsid w:val="006D2A3A"/>
    <w:rsid w:val="006E262A"/>
    <w:rsid w:val="006E6EDF"/>
    <w:rsid w:val="006F188A"/>
    <w:rsid w:val="006F75B4"/>
    <w:rsid w:val="0070038D"/>
    <w:rsid w:val="00717312"/>
    <w:rsid w:val="00723F7D"/>
    <w:rsid w:val="00725AF0"/>
    <w:rsid w:val="0072662F"/>
    <w:rsid w:val="00731576"/>
    <w:rsid w:val="00731990"/>
    <w:rsid w:val="00735A91"/>
    <w:rsid w:val="00737BC4"/>
    <w:rsid w:val="00741157"/>
    <w:rsid w:val="00752C4A"/>
    <w:rsid w:val="00753A67"/>
    <w:rsid w:val="007604C1"/>
    <w:rsid w:val="0076311F"/>
    <w:rsid w:val="007638B9"/>
    <w:rsid w:val="007658EF"/>
    <w:rsid w:val="007663AC"/>
    <w:rsid w:val="00767D62"/>
    <w:rsid w:val="00772252"/>
    <w:rsid w:val="0077227C"/>
    <w:rsid w:val="00772A61"/>
    <w:rsid w:val="00774D93"/>
    <w:rsid w:val="007772B6"/>
    <w:rsid w:val="00780D67"/>
    <w:rsid w:val="00786DD4"/>
    <w:rsid w:val="0078736C"/>
    <w:rsid w:val="00787880"/>
    <w:rsid w:val="0079180C"/>
    <w:rsid w:val="00793EE8"/>
    <w:rsid w:val="00794681"/>
    <w:rsid w:val="00794AB8"/>
    <w:rsid w:val="007A0635"/>
    <w:rsid w:val="007B64A5"/>
    <w:rsid w:val="007C0ACF"/>
    <w:rsid w:val="007C2425"/>
    <w:rsid w:val="007C44B4"/>
    <w:rsid w:val="007D07EC"/>
    <w:rsid w:val="007D4701"/>
    <w:rsid w:val="007E364F"/>
    <w:rsid w:val="007E747E"/>
    <w:rsid w:val="007F43F8"/>
    <w:rsid w:val="007F5481"/>
    <w:rsid w:val="007F70A9"/>
    <w:rsid w:val="007F75EF"/>
    <w:rsid w:val="0080047C"/>
    <w:rsid w:val="00800F0B"/>
    <w:rsid w:val="008027E2"/>
    <w:rsid w:val="008075B8"/>
    <w:rsid w:val="00811F46"/>
    <w:rsid w:val="008209B5"/>
    <w:rsid w:val="008215C6"/>
    <w:rsid w:val="008223FD"/>
    <w:rsid w:val="00826B51"/>
    <w:rsid w:val="00834369"/>
    <w:rsid w:val="00834F81"/>
    <w:rsid w:val="00835972"/>
    <w:rsid w:val="008367EA"/>
    <w:rsid w:val="00843C34"/>
    <w:rsid w:val="00845FDB"/>
    <w:rsid w:val="00847656"/>
    <w:rsid w:val="00851027"/>
    <w:rsid w:val="00852D24"/>
    <w:rsid w:val="00857688"/>
    <w:rsid w:val="00860652"/>
    <w:rsid w:val="0086798B"/>
    <w:rsid w:val="008733B5"/>
    <w:rsid w:val="00876FF8"/>
    <w:rsid w:val="00882F41"/>
    <w:rsid w:val="00883BCF"/>
    <w:rsid w:val="00883DF0"/>
    <w:rsid w:val="008841A8"/>
    <w:rsid w:val="00890E02"/>
    <w:rsid w:val="008941DB"/>
    <w:rsid w:val="008A1272"/>
    <w:rsid w:val="008A3091"/>
    <w:rsid w:val="008B1DB0"/>
    <w:rsid w:val="008B2029"/>
    <w:rsid w:val="008C07FE"/>
    <w:rsid w:val="008C1376"/>
    <w:rsid w:val="008C3742"/>
    <w:rsid w:val="008C3F3C"/>
    <w:rsid w:val="008C5A2E"/>
    <w:rsid w:val="008C6064"/>
    <w:rsid w:val="008C6C52"/>
    <w:rsid w:val="008C6D25"/>
    <w:rsid w:val="008D0DBF"/>
    <w:rsid w:val="008D3DB3"/>
    <w:rsid w:val="008E2E2E"/>
    <w:rsid w:val="008E519F"/>
    <w:rsid w:val="008E70FD"/>
    <w:rsid w:val="008F0439"/>
    <w:rsid w:val="008F5AE2"/>
    <w:rsid w:val="008F5DBF"/>
    <w:rsid w:val="008F7BB5"/>
    <w:rsid w:val="009132AB"/>
    <w:rsid w:val="00916D16"/>
    <w:rsid w:val="0093039B"/>
    <w:rsid w:val="009306DD"/>
    <w:rsid w:val="00930DBE"/>
    <w:rsid w:val="00934486"/>
    <w:rsid w:val="00935B0A"/>
    <w:rsid w:val="0093672D"/>
    <w:rsid w:val="0095149F"/>
    <w:rsid w:val="0095336A"/>
    <w:rsid w:val="009604C1"/>
    <w:rsid w:val="00963A9C"/>
    <w:rsid w:val="00965BE5"/>
    <w:rsid w:val="00966EFE"/>
    <w:rsid w:val="00980DEC"/>
    <w:rsid w:val="009830FA"/>
    <w:rsid w:val="00987C6C"/>
    <w:rsid w:val="00990C79"/>
    <w:rsid w:val="00992F05"/>
    <w:rsid w:val="00993F09"/>
    <w:rsid w:val="00995A1F"/>
    <w:rsid w:val="009964DD"/>
    <w:rsid w:val="0099685D"/>
    <w:rsid w:val="009975B2"/>
    <w:rsid w:val="009A0955"/>
    <w:rsid w:val="009A1418"/>
    <w:rsid w:val="009A29EF"/>
    <w:rsid w:val="009B04A1"/>
    <w:rsid w:val="009B0ED9"/>
    <w:rsid w:val="009B3090"/>
    <w:rsid w:val="009C09A5"/>
    <w:rsid w:val="009C236C"/>
    <w:rsid w:val="009C346D"/>
    <w:rsid w:val="009D01F2"/>
    <w:rsid w:val="009D43C0"/>
    <w:rsid w:val="009D44B7"/>
    <w:rsid w:val="009D4540"/>
    <w:rsid w:val="009D614D"/>
    <w:rsid w:val="009D6C13"/>
    <w:rsid w:val="009E3051"/>
    <w:rsid w:val="009E3301"/>
    <w:rsid w:val="009E499A"/>
    <w:rsid w:val="009F1CF2"/>
    <w:rsid w:val="009F3FD4"/>
    <w:rsid w:val="009F68DB"/>
    <w:rsid w:val="009F7D03"/>
    <w:rsid w:val="009F7EE8"/>
    <w:rsid w:val="00A00D79"/>
    <w:rsid w:val="00A07EA1"/>
    <w:rsid w:val="00A102B2"/>
    <w:rsid w:val="00A118F4"/>
    <w:rsid w:val="00A13A9C"/>
    <w:rsid w:val="00A20097"/>
    <w:rsid w:val="00A30AA3"/>
    <w:rsid w:val="00A3228D"/>
    <w:rsid w:val="00A40D56"/>
    <w:rsid w:val="00A42987"/>
    <w:rsid w:val="00A4348B"/>
    <w:rsid w:val="00A55029"/>
    <w:rsid w:val="00A55206"/>
    <w:rsid w:val="00A60160"/>
    <w:rsid w:val="00A622DF"/>
    <w:rsid w:val="00A7387C"/>
    <w:rsid w:val="00A74FD5"/>
    <w:rsid w:val="00A7548D"/>
    <w:rsid w:val="00A75687"/>
    <w:rsid w:val="00A7587E"/>
    <w:rsid w:val="00A76E4A"/>
    <w:rsid w:val="00A82276"/>
    <w:rsid w:val="00A83721"/>
    <w:rsid w:val="00A920AE"/>
    <w:rsid w:val="00A97D89"/>
    <w:rsid w:val="00AA1BA5"/>
    <w:rsid w:val="00AA1FF0"/>
    <w:rsid w:val="00AB0EBF"/>
    <w:rsid w:val="00AB3348"/>
    <w:rsid w:val="00AC01A6"/>
    <w:rsid w:val="00AC5185"/>
    <w:rsid w:val="00AD287A"/>
    <w:rsid w:val="00AD37DD"/>
    <w:rsid w:val="00AD4A48"/>
    <w:rsid w:val="00AF11C9"/>
    <w:rsid w:val="00AF3AA0"/>
    <w:rsid w:val="00AF6CAA"/>
    <w:rsid w:val="00AF7688"/>
    <w:rsid w:val="00B008C0"/>
    <w:rsid w:val="00B00A29"/>
    <w:rsid w:val="00B10053"/>
    <w:rsid w:val="00B113CC"/>
    <w:rsid w:val="00B200DC"/>
    <w:rsid w:val="00B20BA3"/>
    <w:rsid w:val="00B21E26"/>
    <w:rsid w:val="00B24EB8"/>
    <w:rsid w:val="00B26EFB"/>
    <w:rsid w:val="00B272A4"/>
    <w:rsid w:val="00B319D6"/>
    <w:rsid w:val="00B4054A"/>
    <w:rsid w:val="00B47C78"/>
    <w:rsid w:val="00B47F10"/>
    <w:rsid w:val="00B5033D"/>
    <w:rsid w:val="00B51BB0"/>
    <w:rsid w:val="00B54004"/>
    <w:rsid w:val="00B609F5"/>
    <w:rsid w:val="00B60A92"/>
    <w:rsid w:val="00B619CE"/>
    <w:rsid w:val="00B623DF"/>
    <w:rsid w:val="00B66D23"/>
    <w:rsid w:val="00B72633"/>
    <w:rsid w:val="00B72D7C"/>
    <w:rsid w:val="00B73A23"/>
    <w:rsid w:val="00B7436C"/>
    <w:rsid w:val="00B855E5"/>
    <w:rsid w:val="00B87F68"/>
    <w:rsid w:val="00B90931"/>
    <w:rsid w:val="00B94887"/>
    <w:rsid w:val="00B94C61"/>
    <w:rsid w:val="00B9797B"/>
    <w:rsid w:val="00BA2013"/>
    <w:rsid w:val="00BA2A01"/>
    <w:rsid w:val="00BA303C"/>
    <w:rsid w:val="00BB33C3"/>
    <w:rsid w:val="00BB5245"/>
    <w:rsid w:val="00BB5C54"/>
    <w:rsid w:val="00BC36F4"/>
    <w:rsid w:val="00BC55F5"/>
    <w:rsid w:val="00BD4C89"/>
    <w:rsid w:val="00BE0312"/>
    <w:rsid w:val="00BE20B4"/>
    <w:rsid w:val="00BE2BC6"/>
    <w:rsid w:val="00BE44FD"/>
    <w:rsid w:val="00BE4BE5"/>
    <w:rsid w:val="00BE57A1"/>
    <w:rsid w:val="00BE7DC9"/>
    <w:rsid w:val="00BF3EC8"/>
    <w:rsid w:val="00C05197"/>
    <w:rsid w:val="00C06094"/>
    <w:rsid w:val="00C1583A"/>
    <w:rsid w:val="00C168BC"/>
    <w:rsid w:val="00C16A79"/>
    <w:rsid w:val="00C216DA"/>
    <w:rsid w:val="00C2348E"/>
    <w:rsid w:val="00C24ED3"/>
    <w:rsid w:val="00C2636E"/>
    <w:rsid w:val="00C26692"/>
    <w:rsid w:val="00C2797C"/>
    <w:rsid w:val="00C30301"/>
    <w:rsid w:val="00C312CA"/>
    <w:rsid w:val="00C32D0E"/>
    <w:rsid w:val="00C336C1"/>
    <w:rsid w:val="00C456DA"/>
    <w:rsid w:val="00C5486B"/>
    <w:rsid w:val="00C55F84"/>
    <w:rsid w:val="00C6143C"/>
    <w:rsid w:val="00C615C6"/>
    <w:rsid w:val="00C62795"/>
    <w:rsid w:val="00C7284F"/>
    <w:rsid w:val="00C72A09"/>
    <w:rsid w:val="00C74923"/>
    <w:rsid w:val="00C75F10"/>
    <w:rsid w:val="00C80366"/>
    <w:rsid w:val="00C85B96"/>
    <w:rsid w:val="00C86CBE"/>
    <w:rsid w:val="00C876CE"/>
    <w:rsid w:val="00C908CF"/>
    <w:rsid w:val="00C916E1"/>
    <w:rsid w:val="00C92B02"/>
    <w:rsid w:val="00C93F6B"/>
    <w:rsid w:val="00C96AF9"/>
    <w:rsid w:val="00CB0CCD"/>
    <w:rsid w:val="00CC14D5"/>
    <w:rsid w:val="00CC4699"/>
    <w:rsid w:val="00CC7C11"/>
    <w:rsid w:val="00CD1CA2"/>
    <w:rsid w:val="00CD3E8F"/>
    <w:rsid w:val="00CD663D"/>
    <w:rsid w:val="00CD6C39"/>
    <w:rsid w:val="00CD6EAE"/>
    <w:rsid w:val="00CE6919"/>
    <w:rsid w:val="00CF6114"/>
    <w:rsid w:val="00D007F0"/>
    <w:rsid w:val="00D00B50"/>
    <w:rsid w:val="00D01026"/>
    <w:rsid w:val="00D06A4A"/>
    <w:rsid w:val="00D06E85"/>
    <w:rsid w:val="00D11C0C"/>
    <w:rsid w:val="00D15558"/>
    <w:rsid w:val="00D17042"/>
    <w:rsid w:val="00D32790"/>
    <w:rsid w:val="00D34439"/>
    <w:rsid w:val="00D34BE8"/>
    <w:rsid w:val="00D3554D"/>
    <w:rsid w:val="00D355A3"/>
    <w:rsid w:val="00D361E1"/>
    <w:rsid w:val="00D3727E"/>
    <w:rsid w:val="00D40C6E"/>
    <w:rsid w:val="00D44ABC"/>
    <w:rsid w:val="00D45E79"/>
    <w:rsid w:val="00D46CAE"/>
    <w:rsid w:val="00D47406"/>
    <w:rsid w:val="00D57573"/>
    <w:rsid w:val="00D71351"/>
    <w:rsid w:val="00D73DBD"/>
    <w:rsid w:val="00D86A28"/>
    <w:rsid w:val="00D870A1"/>
    <w:rsid w:val="00D878EB"/>
    <w:rsid w:val="00D87FA9"/>
    <w:rsid w:val="00D90145"/>
    <w:rsid w:val="00D9583F"/>
    <w:rsid w:val="00D97D67"/>
    <w:rsid w:val="00DA1C8F"/>
    <w:rsid w:val="00DA3336"/>
    <w:rsid w:val="00DA5327"/>
    <w:rsid w:val="00DA7E40"/>
    <w:rsid w:val="00DB0D81"/>
    <w:rsid w:val="00DB4B04"/>
    <w:rsid w:val="00DC2C69"/>
    <w:rsid w:val="00DD1763"/>
    <w:rsid w:val="00DD50E2"/>
    <w:rsid w:val="00DD5639"/>
    <w:rsid w:val="00DE57AE"/>
    <w:rsid w:val="00DF449D"/>
    <w:rsid w:val="00DF60DF"/>
    <w:rsid w:val="00DF620B"/>
    <w:rsid w:val="00E00253"/>
    <w:rsid w:val="00E0475C"/>
    <w:rsid w:val="00E17CE6"/>
    <w:rsid w:val="00E20443"/>
    <w:rsid w:val="00E22361"/>
    <w:rsid w:val="00E24566"/>
    <w:rsid w:val="00E27028"/>
    <w:rsid w:val="00E27521"/>
    <w:rsid w:val="00E309CB"/>
    <w:rsid w:val="00E356B2"/>
    <w:rsid w:val="00E41422"/>
    <w:rsid w:val="00E47B8B"/>
    <w:rsid w:val="00E522F4"/>
    <w:rsid w:val="00E62B20"/>
    <w:rsid w:val="00E63DFB"/>
    <w:rsid w:val="00E67944"/>
    <w:rsid w:val="00E72FE9"/>
    <w:rsid w:val="00E745AE"/>
    <w:rsid w:val="00E86172"/>
    <w:rsid w:val="00E87C47"/>
    <w:rsid w:val="00E91086"/>
    <w:rsid w:val="00E96888"/>
    <w:rsid w:val="00E96B1D"/>
    <w:rsid w:val="00EA1C1F"/>
    <w:rsid w:val="00EA238D"/>
    <w:rsid w:val="00EA29AA"/>
    <w:rsid w:val="00EA322F"/>
    <w:rsid w:val="00EA4281"/>
    <w:rsid w:val="00EB6020"/>
    <w:rsid w:val="00EB6CBF"/>
    <w:rsid w:val="00EB7E98"/>
    <w:rsid w:val="00EC0F9A"/>
    <w:rsid w:val="00EC15D8"/>
    <w:rsid w:val="00EC7114"/>
    <w:rsid w:val="00ED4269"/>
    <w:rsid w:val="00ED58CD"/>
    <w:rsid w:val="00ED5970"/>
    <w:rsid w:val="00ED65A6"/>
    <w:rsid w:val="00ED74FB"/>
    <w:rsid w:val="00EE6EA9"/>
    <w:rsid w:val="00EF7A0A"/>
    <w:rsid w:val="00F07DB1"/>
    <w:rsid w:val="00F161F1"/>
    <w:rsid w:val="00F23F63"/>
    <w:rsid w:val="00F24150"/>
    <w:rsid w:val="00F256B7"/>
    <w:rsid w:val="00F261F0"/>
    <w:rsid w:val="00F31042"/>
    <w:rsid w:val="00F401C9"/>
    <w:rsid w:val="00F41024"/>
    <w:rsid w:val="00F41159"/>
    <w:rsid w:val="00F41481"/>
    <w:rsid w:val="00F436F1"/>
    <w:rsid w:val="00F45178"/>
    <w:rsid w:val="00F464F6"/>
    <w:rsid w:val="00F475C2"/>
    <w:rsid w:val="00F50D48"/>
    <w:rsid w:val="00F556AC"/>
    <w:rsid w:val="00F55971"/>
    <w:rsid w:val="00F57058"/>
    <w:rsid w:val="00F62B2C"/>
    <w:rsid w:val="00F6596E"/>
    <w:rsid w:val="00F663E7"/>
    <w:rsid w:val="00F75013"/>
    <w:rsid w:val="00F75A1A"/>
    <w:rsid w:val="00F75BCF"/>
    <w:rsid w:val="00F806B1"/>
    <w:rsid w:val="00F806F6"/>
    <w:rsid w:val="00F822AF"/>
    <w:rsid w:val="00F85049"/>
    <w:rsid w:val="00F8681C"/>
    <w:rsid w:val="00F909B9"/>
    <w:rsid w:val="00F92609"/>
    <w:rsid w:val="00F960F8"/>
    <w:rsid w:val="00FA02E7"/>
    <w:rsid w:val="00FA2AE4"/>
    <w:rsid w:val="00FA49B9"/>
    <w:rsid w:val="00FA66DF"/>
    <w:rsid w:val="00FB115A"/>
    <w:rsid w:val="00FB6088"/>
    <w:rsid w:val="00FC1912"/>
    <w:rsid w:val="00FC4B5E"/>
    <w:rsid w:val="00FD23BD"/>
    <w:rsid w:val="00FD6924"/>
    <w:rsid w:val="00FD7F13"/>
    <w:rsid w:val="00FE3A85"/>
    <w:rsid w:val="00FE7C32"/>
    <w:rsid w:val="00FF28CE"/>
    <w:rsid w:val="00FF5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B71DB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417B3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17B3C"/>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417B3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17B3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17B3C"/>
    <w:pPr>
      <w:ind w:left="1920"/>
    </w:pPr>
  </w:style>
  <w:style w:type="paragraph" w:customStyle="1" w:styleId="CenteredHeading">
    <w:name w:val="Centered Heading"/>
    <w:basedOn w:val="Normal"/>
    <w:next w:val="Normal"/>
    <w:link w:val="CenteredHeadingChar"/>
    <w:rsid w:val="00417B3C"/>
    <w:pPr>
      <w:pageBreakBefore/>
      <w:spacing w:before="0" w:line="240" w:lineRule="auto"/>
      <w:jc w:val="center"/>
    </w:pPr>
    <w:rPr>
      <w:b/>
      <w:caps/>
      <w:sz w:val="28"/>
    </w:rPr>
  </w:style>
  <w:style w:type="character" w:customStyle="1" w:styleId="CenteredHeadingChar">
    <w:name w:val="Centered Heading Char"/>
    <w:link w:val="CenteredHeading"/>
    <w:rsid w:val="00417B3C"/>
    <w:rPr>
      <w:rFonts w:ascii="Times New Roman" w:hAnsi="Times New Roman"/>
      <w:b/>
      <w:caps/>
      <w:sz w:val="28"/>
    </w:rPr>
  </w:style>
  <w:style w:type="paragraph" w:customStyle="1" w:styleId="toccolumnheadings">
    <w:name w:val="toc column headings"/>
    <w:basedOn w:val="Normal"/>
    <w:next w:val="Normal"/>
    <w:link w:val="toccolumnheadingsChar"/>
    <w:rsid w:val="00417B3C"/>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17B3C"/>
    <w:rPr>
      <w:rFonts w:ascii="Times New Roman" w:hAnsi="Times New Roman"/>
      <w:sz w:val="24"/>
      <w:u w:val="words"/>
    </w:rPr>
  </w:style>
  <w:style w:type="paragraph" w:customStyle="1" w:styleId="TOCF">
    <w:name w:val="TOC F"/>
    <w:basedOn w:val="TOC1"/>
    <w:link w:val="TOCFChar"/>
    <w:rsid w:val="00417B3C"/>
    <w:pPr>
      <w:suppressAutoHyphens w:val="0"/>
      <w:ind w:left="547" w:hanging="547"/>
    </w:pPr>
    <w:rPr>
      <w:b w:val="0"/>
      <w:caps w:val="0"/>
    </w:rPr>
  </w:style>
  <w:style w:type="character" w:customStyle="1" w:styleId="TOCFChar">
    <w:name w:val="TOC F Char"/>
    <w:link w:val="TOCF"/>
    <w:rsid w:val="00417B3C"/>
    <w:rPr>
      <w:rFonts w:ascii="Times New Roman" w:hAnsi="Times New Roman"/>
      <w:sz w:val="24"/>
    </w:rPr>
  </w:style>
  <w:style w:type="paragraph" w:customStyle="1" w:styleId="References">
    <w:name w:val="References"/>
    <w:basedOn w:val="Normal"/>
    <w:link w:val="ReferencesChar"/>
    <w:rsid w:val="00417B3C"/>
    <w:pPr>
      <w:keepLines/>
      <w:ind w:left="547" w:hanging="547"/>
    </w:pPr>
  </w:style>
  <w:style w:type="character" w:customStyle="1" w:styleId="ReferencesChar">
    <w:name w:val="References Char"/>
    <w:link w:val="References"/>
    <w:rsid w:val="00417B3C"/>
    <w:rPr>
      <w:rFonts w:ascii="Times New Roman" w:hAnsi="Times New Roman"/>
      <w:sz w:val="24"/>
    </w:rPr>
  </w:style>
  <w:style w:type="paragraph" w:styleId="Header">
    <w:name w:val="header"/>
    <w:basedOn w:val="Normal"/>
    <w:link w:val="HeaderChar"/>
    <w:unhideWhenUsed/>
    <w:rsid w:val="00417B3C"/>
    <w:pPr>
      <w:spacing w:before="0" w:line="240" w:lineRule="auto"/>
      <w:jc w:val="center"/>
    </w:pPr>
    <w:rPr>
      <w:sz w:val="22"/>
    </w:rPr>
  </w:style>
  <w:style w:type="character" w:customStyle="1" w:styleId="HeaderChar">
    <w:name w:val="Header Char"/>
    <w:link w:val="Header"/>
    <w:rsid w:val="00417B3C"/>
    <w:rPr>
      <w:rFonts w:ascii="Times New Roman" w:hAnsi="Times New Roman"/>
      <w:sz w:val="22"/>
    </w:rPr>
  </w:style>
  <w:style w:type="paragraph" w:styleId="Footer">
    <w:name w:val="footer"/>
    <w:basedOn w:val="Normal"/>
    <w:link w:val="FooterChar"/>
    <w:unhideWhenUsed/>
    <w:rsid w:val="00417B3C"/>
    <w:pPr>
      <w:tabs>
        <w:tab w:val="center" w:pos="4507"/>
        <w:tab w:val="right" w:pos="9000"/>
      </w:tabs>
      <w:spacing w:before="0" w:line="240" w:lineRule="auto"/>
      <w:jc w:val="left"/>
    </w:pPr>
    <w:rPr>
      <w:sz w:val="22"/>
    </w:rPr>
  </w:style>
  <w:style w:type="character" w:customStyle="1" w:styleId="FooterChar">
    <w:name w:val="Footer Char"/>
    <w:link w:val="Footer"/>
    <w:rsid w:val="00417B3C"/>
    <w:rPr>
      <w:rFonts w:ascii="Times New Roman" w:hAnsi="Times New Roman"/>
      <w:sz w:val="22"/>
    </w:rPr>
  </w:style>
  <w:style w:type="paragraph" w:customStyle="1" w:styleId="Paragraph2">
    <w:name w:val="Paragraph 2"/>
    <w:basedOn w:val="Heading2"/>
    <w:link w:val="Paragraph2Char"/>
    <w:rsid w:val="00417B3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17B3C"/>
    <w:rPr>
      <w:rFonts w:ascii="Times New Roman" w:hAnsi="Times New Roman"/>
      <w:sz w:val="24"/>
    </w:rPr>
  </w:style>
  <w:style w:type="paragraph" w:customStyle="1" w:styleId="Paragraph3">
    <w:name w:val="Paragraph 3"/>
    <w:basedOn w:val="Heading3"/>
    <w:link w:val="Paragraph3Char"/>
    <w:rsid w:val="00417B3C"/>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417B3C"/>
    <w:rPr>
      <w:rFonts w:ascii="Times New Roman" w:hAnsi="Times New Roman"/>
      <w:sz w:val="24"/>
    </w:rPr>
  </w:style>
  <w:style w:type="paragraph" w:customStyle="1" w:styleId="Paragraph4">
    <w:name w:val="Paragraph 4"/>
    <w:basedOn w:val="Heading4"/>
    <w:link w:val="Paragraph4Char"/>
    <w:rsid w:val="00417B3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17B3C"/>
    <w:rPr>
      <w:rFonts w:ascii="Times New Roman" w:hAnsi="Times New Roman"/>
      <w:sz w:val="24"/>
    </w:rPr>
  </w:style>
  <w:style w:type="paragraph" w:customStyle="1" w:styleId="Paragraph5">
    <w:name w:val="Paragraph 5"/>
    <w:basedOn w:val="Heading5"/>
    <w:link w:val="Paragraph5Char"/>
    <w:rsid w:val="00417B3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17B3C"/>
    <w:rPr>
      <w:rFonts w:ascii="Times New Roman" w:hAnsi="Times New Roman"/>
      <w:sz w:val="24"/>
    </w:rPr>
  </w:style>
  <w:style w:type="paragraph" w:customStyle="1" w:styleId="Paragraph6">
    <w:name w:val="Paragraph 6"/>
    <w:basedOn w:val="Heading6"/>
    <w:link w:val="Paragraph6Char"/>
    <w:rsid w:val="00417B3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17B3C"/>
    <w:rPr>
      <w:rFonts w:ascii="Times New Roman" w:hAnsi="Times New Roman"/>
      <w:bCs/>
      <w:sz w:val="24"/>
    </w:rPr>
  </w:style>
  <w:style w:type="paragraph" w:customStyle="1" w:styleId="Paragraph7">
    <w:name w:val="Paragraph 7"/>
    <w:basedOn w:val="Heading7"/>
    <w:link w:val="Paragraph7Char"/>
    <w:rsid w:val="00417B3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17B3C"/>
    <w:rPr>
      <w:rFonts w:ascii="Times New Roman" w:hAnsi="Times New Roman"/>
      <w:sz w:val="24"/>
      <w:szCs w:val="24"/>
    </w:rPr>
  </w:style>
  <w:style w:type="paragraph" w:customStyle="1" w:styleId="NoteLevel11">
    <w:name w:val="Note Level 11"/>
    <w:basedOn w:val="Normal"/>
    <w:next w:val="Normal"/>
    <w:link w:val="Notelevel1Char"/>
    <w:rsid w:val="00417B3C"/>
    <w:pPr>
      <w:keepLines/>
      <w:tabs>
        <w:tab w:val="left" w:pos="806"/>
      </w:tabs>
      <w:ind w:left="1138" w:hanging="1138"/>
    </w:pPr>
  </w:style>
  <w:style w:type="character" w:customStyle="1" w:styleId="Notelevel1Char">
    <w:name w:val="Note level 1 Char"/>
    <w:link w:val="NoteLevel11"/>
    <w:rsid w:val="00417B3C"/>
    <w:rPr>
      <w:rFonts w:ascii="Times New Roman" w:hAnsi="Times New Roman"/>
      <w:sz w:val="24"/>
    </w:rPr>
  </w:style>
  <w:style w:type="paragraph" w:customStyle="1" w:styleId="NoteLevel21">
    <w:name w:val="Note Level 21"/>
    <w:basedOn w:val="Normal"/>
    <w:next w:val="Normal"/>
    <w:link w:val="Notelevel2Char"/>
    <w:rsid w:val="00417B3C"/>
    <w:pPr>
      <w:keepLines/>
      <w:tabs>
        <w:tab w:val="left" w:pos="1166"/>
      </w:tabs>
      <w:ind w:left="1498" w:hanging="1138"/>
    </w:pPr>
  </w:style>
  <w:style w:type="character" w:customStyle="1" w:styleId="Notelevel2Char">
    <w:name w:val="Note level 2 Char"/>
    <w:link w:val="NoteLevel21"/>
    <w:rsid w:val="00417B3C"/>
    <w:rPr>
      <w:rFonts w:ascii="Times New Roman" w:hAnsi="Times New Roman"/>
      <w:sz w:val="24"/>
    </w:rPr>
  </w:style>
  <w:style w:type="paragraph" w:customStyle="1" w:styleId="NoteLevel31">
    <w:name w:val="Note Level 31"/>
    <w:basedOn w:val="Normal"/>
    <w:next w:val="Normal"/>
    <w:link w:val="Notelevel3Char"/>
    <w:rsid w:val="00417B3C"/>
    <w:pPr>
      <w:keepLines/>
      <w:tabs>
        <w:tab w:val="left" w:pos="1526"/>
      </w:tabs>
      <w:ind w:left="1858" w:hanging="1138"/>
    </w:pPr>
  </w:style>
  <w:style w:type="character" w:customStyle="1" w:styleId="Notelevel3Char">
    <w:name w:val="Note level 3 Char"/>
    <w:link w:val="NoteLevel31"/>
    <w:rsid w:val="00417B3C"/>
    <w:rPr>
      <w:rFonts w:ascii="Times New Roman" w:hAnsi="Times New Roman"/>
      <w:sz w:val="24"/>
    </w:rPr>
  </w:style>
  <w:style w:type="paragraph" w:customStyle="1" w:styleId="NoteLevel41">
    <w:name w:val="Note Level 41"/>
    <w:basedOn w:val="Normal"/>
    <w:next w:val="Normal"/>
    <w:link w:val="Notelevel4Char"/>
    <w:rsid w:val="00417B3C"/>
    <w:pPr>
      <w:keepLines/>
      <w:tabs>
        <w:tab w:val="left" w:pos="1886"/>
      </w:tabs>
      <w:ind w:left="2218" w:hanging="1138"/>
    </w:pPr>
  </w:style>
  <w:style w:type="character" w:customStyle="1" w:styleId="Notelevel4Char">
    <w:name w:val="Note level 4 Char"/>
    <w:link w:val="NoteLevel41"/>
    <w:rsid w:val="00417B3C"/>
    <w:rPr>
      <w:rFonts w:ascii="Times New Roman" w:hAnsi="Times New Roman"/>
      <w:sz w:val="24"/>
    </w:rPr>
  </w:style>
  <w:style w:type="paragraph" w:customStyle="1" w:styleId="Noteslevel1">
    <w:name w:val="Notes level 1"/>
    <w:basedOn w:val="Normal"/>
    <w:link w:val="Noteslevel1Char"/>
    <w:rsid w:val="00417B3C"/>
    <w:pPr>
      <w:ind w:left="720" w:hanging="720"/>
    </w:pPr>
  </w:style>
  <w:style w:type="character" w:customStyle="1" w:styleId="Noteslevel1Char">
    <w:name w:val="Notes level 1 Char"/>
    <w:link w:val="Noteslevel1"/>
    <w:rsid w:val="00417B3C"/>
    <w:rPr>
      <w:rFonts w:ascii="Times New Roman" w:hAnsi="Times New Roman"/>
      <w:sz w:val="24"/>
    </w:rPr>
  </w:style>
  <w:style w:type="paragraph" w:customStyle="1" w:styleId="Noteslevel2">
    <w:name w:val="Notes level 2"/>
    <w:basedOn w:val="Normal"/>
    <w:link w:val="Noteslevel2Char"/>
    <w:rsid w:val="00417B3C"/>
    <w:pPr>
      <w:ind w:left="1080" w:hanging="720"/>
    </w:pPr>
  </w:style>
  <w:style w:type="character" w:customStyle="1" w:styleId="Noteslevel2Char">
    <w:name w:val="Notes level 2 Char"/>
    <w:link w:val="Noteslevel2"/>
    <w:rsid w:val="00417B3C"/>
    <w:rPr>
      <w:rFonts w:ascii="Times New Roman" w:hAnsi="Times New Roman"/>
      <w:sz w:val="24"/>
    </w:rPr>
  </w:style>
  <w:style w:type="paragraph" w:customStyle="1" w:styleId="Noteslevel3">
    <w:name w:val="Notes level 3"/>
    <w:basedOn w:val="Normal"/>
    <w:link w:val="Noteslevel3Char"/>
    <w:rsid w:val="00417B3C"/>
    <w:pPr>
      <w:ind w:left="1440" w:hanging="720"/>
    </w:pPr>
  </w:style>
  <w:style w:type="character" w:customStyle="1" w:styleId="Noteslevel3Char">
    <w:name w:val="Notes level 3 Char"/>
    <w:link w:val="Noteslevel3"/>
    <w:rsid w:val="00417B3C"/>
    <w:rPr>
      <w:rFonts w:ascii="Times New Roman" w:hAnsi="Times New Roman"/>
      <w:sz w:val="24"/>
    </w:rPr>
  </w:style>
  <w:style w:type="paragraph" w:customStyle="1" w:styleId="Noteslevel4">
    <w:name w:val="Notes level 4"/>
    <w:basedOn w:val="Normal"/>
    <w:link w:val="Noteslevel4Char"/>
    <w:rsid w:val="00417B3C"/>
    <w:pPr>
      <w:ind w:left="1800" w:hanging="720"/>
    </w:pPr>
  </w:style>
  <w:style w:type="character" w:customStyle="1" w:styleId="Noteslevel4Char">
    <w:name w:val="Notes level 4 Char"/>
    <w:link w:val="Noteslevel4"/>
    <w:rsid w:val="00417B3C"/>
    <w:rPr>
      <w:rFonts w:ascii="Times New Roman" w:hAnsi="Times New Roman"/>
      <w:sz w:val="24"/>
    </w:rPr>
  </w:style>
  <w:style w:type="paragraph" w:customStyle="1" w:styleId="numberednotelevel1">
    <w:name w:val="numbered note level 1"/>
    <w:basedOn w:val="Normal"/>
    <w:link w:val="numberednotelevel1Char"/>
    <w:rsid w:val="00417B3C"/>
    <w:pPr>
      <w:tabs>
        <w:tab w:val="right" w:pos="1051"/>
      </w:tabs>
      <w:ind w:left="1166" w:hanging="1166"/>
    </w:pPr>
  </w:style>
  <w:style w:type="character" w:customStyle="1" w:styleId="numberednotelevel1Char">
    <w:name w:val="numbered note level 1 Char"/>
    <w:link w:val="numberednotelevel1"/>
    <w:rsid w:val="00417B3C"/>
    <w:rPr>
      <w:rFonts w:ascii="Times New Roman" w:hAnsi="Times New Roman"/>
      <w:sz w:val="24"/>
    </w:rPr>
  </w:style>
  <w:style w:type="paragraph" w:customStyle="1" w:styleId="numberednotelevel2">
    <w:name w:val="numbered note level 2"/>
    <w:basedOn w:val="Normal"/>
    <w:link w:val="numberednotelevel2Char"/>
    <w:rsid w:val="00417B3C"/>
    <w:pPr>
      <w:tabs>
        <w:tab w:val="right" w:pos="1411"/>
      </w:tabs>
      <w:ind w:left="1526" w:hanging="1166"/>
    </w:pPr>
  </w:style>
  <w:style w:type="character" w:customStyle="1" w:styleId="numberednotelevel2Char">
    <w:name w:val="numbered note level 2 Char"/>
    <w:link w:val="numberednotelevel2"/>
    <w:rsid w:val="00417B3C"/>
    <w:rPr>
      <w:rFonts w:ascii="Times New Roman" w:hAnsi="Times New Roman"/>
      <w:sz w:val="24"/>
    </w:rPr>
  </w:style>
  <w:style w:type="paragraph" w:customStyle="1" w:styleId="numberednotelevel3">
    <w:name w:val="numbered note level 3"/>
    <w:basedOn w:val="Normal"/>
    <w:link w:val="numberednotelevel3Char"/>
    <w:rsid w:val="00417B3C"/>
    <w:pPr>
      <w:tabs>
        <w:tab w:val="left" w:pos="1800"/>
      </w:tabs>
      <w:ind w:left="1440" w:hanging="720"/>
    </w:pPr>
  </w:style>
  <w:style w:type="character" w:customStyle="1" w:styleId="numberednotelevel3Char">
    <w:name w:val="numbered note level 3 Char"/>
    <w:link w:val="numberednotelevel3"/>
    <w:rsid w:val="00417B3C"/>
    <w:rPr>
      <w:rFonts w:ascii="Times New Roman" w:hAnsi="Times New Roman"/>
      <w:sz w:val="24"/>
    </w:rPr>
  </w:style>
  <w:style w:type="paragraph" w:customStyle="1" w:styleId="numberednotelevel4">
    <w:name w:val="numbered note level 4"/>
    <w:basedOn w:val="Normal"/>
    <w:link w:val="numberednotelevel4Char"/>
    <w:rsid w:val="00417B3C"/>
    <w:pPr>
      <w:tabs>
        <w:tab w:val="right" w:pos="2131"/>
      </w:tabs>
      <w:ind w:left="2246" w:hanging="1166"/>
    </w:pPr>
  </w:style>
  <w:style w:type="character" w:customStyle="1" w:styleId="numberednotelevel4Char">
    <w:name w:val="numbered note level 4 Char"/>
    <w:link w:val="numberednotelevel4"/>
    <w:rsid w:val="00417B3C"/>
    <w:rPr>
      <w:rFonts w:ascii="Times New Roman" w:hAnsi="Times New Roman"/>
      <w:sz w:val="24"/>
    </w:rPr>
  </w:style>
  <w:style w:type="paragraph" w:customStyle="1" w:styleId="Annex2">
    <w:name w:val="Annex 2"/>
    <w:basedOn w:val="Heading8"/>
    <w:next w:val="Normal"/>
    <w:link w:val="Annex2Char"/>
    <w:rsid w:val="00417B3C"/>
    <w:pPr>
      <w:keepNext/>
      <w:pageBreakBefore w:val="0"/>
      <w:numPr>
        <w:ilvl w:val="1"/>
      </w:numPr>
      <w:spacing w:before="240"/>
      <w:jc w:val="left"/>
      <w:outlineLvl w:val="9"/>
    </w:pPr>
    <w:rPr>
      <w:sz w:val="24"/>
    </w:rPr>
  </w:style>
  <w:style w:type="character" w:customStyle="1" w:styleId="Annex2Char">
    <w:name w:val="Annex 2 Char"/>
    <w:link w:val="Annex2"/>
    <w:rsid w:val="00417B3C"/>
    <w:rPr>
      <w:rFonts w:ascii="Times New Roman" w:hAnsi="Times New Roman"/>
      <w:b/>
      <w:iCs/>
      <w:caps/>
      <w:sz w:val="24"/>
      <w:szCs w:val="24"/>
    </w:rPr>
  </w:style>
  <w:style w:type="paragraph" w:customStyle="1" w:styleId="Annex3">
    <w:name w:val="Annex 3"/>
    <w:basedOn w:val="Normal"/>
    <w:next w:val="Normal"/>
    <w:link w:val="Annex3Char"/>
    <w:rsid w:val="00417B3C"/>
    <w:pPr>
      <w:keepNext/>
      <w:numPr>
        <w:ilvl w:val="2"/>
        <w:numId w:val="2"/>
      </w:numPr>
      <w:spacing w:line="240" w:lineRule="auto"/>
      <w:jc w:val="left"/>
    </w:pPr>
    <w:rPr>
      <w:b/>
      <w:caps/>
    </w:rPr>
  </w:style>
  <w:style w:type="character" w:customStyle="1" w:styleId="Annex3Char">
    <w:name w:val="Annex 3 Char"/>
    <w:link w:val="Annex3"/>
    <w:rsid w:val="00417B3C"/>
    <w:rPr>
      <w:rFonts w:ascii="Times New Roman" w:hAnsi="Times New Roman"/>
      <w:b/>
      <w:caps/>
      <w:sz w:val="24"/>
    </w:rPr>
  </w:style>
  <w:style w:type="paragraph" w:customStyle="1" w:styleId="Annex4">
    <w:name w:val="Annex 4"/>
    <w:basedOn w:val="Normal"/>
    <w:next w:val="Normal"/>
    <w:link w:val="Annex4Char"/>
    <w:rsid w:val="00417B3C"/>
    <w:pPr>
      <w:keepNext/>
      <w:numPr>
        <w:ilvl w:val="3"/>
        <w:numId w:val="2"/>
      </w:numPr>
      <w:spacing w:line="240" w:lineRule="auto"/>
      <w:jc w:val="left"/>
    </w:pPr>
    <w:rPr>
      <w:b/>
    </w:rPr>
  </w:style>
  <w:style w:type="character" w:customStyle="1" w:styleId="Annex4Char">
    <w:name w:val="Annex 4 Char"/>
    <w:link w:val="Annex4"/>
    <w:rsid w:val="00417B3C"/>
    <w:rPr>
      <w:rFonts w:ascii="Times New Roman" w:hAnsi="Times New Roman"/>
      <w:b/>
      <w:sz w:val="24"/>
    </w:rPr>
  </w:style>
  <w:style w:type="paragraph" w:customStyle="1" w:styleId="Annex5">
    <w:name w:val="Annex 5"/>
    <w:basedOn w:val="Normal"/>
    <w:next w:val="Normal"/>
    <w:link w:val="Annex5Char"/>
    <w:rsid w:val="00417B3C"/>
    <w:pPr>
      <w:keepNext/>
      <w:numPr>
        <w:ilvl w:val="4"/>
        <w:numId w:val="2"/>
      </w:numPr>
      <w:spacing w:line="240" w:lineRule="auto"/>
      <w:jc w:val="left"/>
    </w:pPr>
    <w:rPr>
      <w:b/>
    </w:rPr>
  </w:style>
  <w:style w:type="character" w:customStyle="1" w:styleId="Annex5Char">
    <w:name w:val="Annex 5 Char"/>
    <w:link w:val="Annex5"/>
    <w:rsid w:val="00417B3C"/>
    <w:rPr>
      <w:rFonts w:ascii="Times New Roman" w:hAnsi="Times New Roman"/>
      <w:b/>
      <w:sz w:val="24"/>
    </w:rPr>
  </w:style>
  <w:style w:type="paragraph" w:customStyle="1" w:styleId="Annex6">
    <w:name w:val="Annex 6"/>
    <w:basedOn w:val="Normal"/>
    <w:next w:val="Normal"/>
    <w:link w:val="Annex6Char"/>
    <w:rsid w:val="00417B3C"/>
    <w:pPr>
      <w:keepNext/>
      <w:numPr>
        <w:ilvl w:val="5"/>
        <w:numId w:val="2"/>
      </w:numPr>
      <w:spacing w:line="240" w:lineRule="auto"/>
      <w:jc w:val="left"/>
    </w:pPr>
    <w:rPr>
      <w:b/>
    </w:rPr>
  </w:style>
  <w:style w:type="character" w:customStyle="1" w:styleId="Annex6Char">
    <w:name w:val="Annex 6 Char"/>
    <w:link w:val="Annex6"/>
    <w:rsid w:val="00417B3C"/>
    <w:rPr>
      <w:rFonts w:ascii="Times New Roman" w:hAnsi="Times New Roman"/>
      <w:b/>
      <w:sz w:val="24"/>
    </w:rPr>
  </w:style>
  <w:style w:type="paragraph" w:customStyle="1" w:styleId="Annex7">
    <w:name w:val="Annex 7"/>
    <w:basedOn w:val="Normal"/>
    <w:next w:val="Normal"/>
    <w:link w:val="Annex7Char"/>
    <w:rsid w:val="00417B3C"/>
    <w:pPr>
      <w:keepNext/>
      <w:numPr>
        <w:ilvl w:val="6"/>
        <w:numId w:val="2"/>
      </w:numPr>
      <w:spacing w:line="240" w:lineRule="auto"/>
      <w:jc w:val="left"/>
    </w:pPr>
    <w:rPr>
      <w:b/>
    </w:rPr>
  </w:style>
  <w:style w:type="character" w:customStyle="1" w:styleId="Annex7Char">
    <w:name w:val="Annex 7 Char"/>
    <w:link w:val="Annex7"/>
    <w:rsid w:val="00417B3C"/>
    <w:rPr>
      <w:rFonts w:ascii="Times New Roman" w:hAnsi="Times New Roman"/>
      <w:b/>
      <w:sz w:val="24"/>
    </w:rPr>
  </w:style>
  <w:style w:type="paragraph" w:customStyle="1" w:styleId="Annex8">
    <w:name w:val="Annex 8"/>
    <w:basedOn w:val="Normal"/>
    <w:next w:val="Normal"/>
    <w:link w:val="Annex8Char"/>
    <w:rsid w:val="00417B3C"/>
    <w:pPr>
      <w:keepNext/>
      <w:numPr>
        <w:ilvl w:val="7"/>
        <w:numId w:val="2"/>
      </w:numPr>
      <w:spacing w:line="240" w:lineRule="auto"/>
      <w:jc w:val="left"/>
    </w:pPr>
    <w:rPr>
      <w:b/>
    </w:rPr>
  </w:style>
  <w:style w:type="character" w:customStyle="1" w:styleId="Annex8Char">
    <w:name w:val="Annex 8 Char"/>
    <w:link w:val="Annex8"/>
    <w:rsid w:val="00417B3C"/>
    <w:rPr>
      <w:rFonts w:ascii="Times New Roman" w:hAnsi="Times New Roman"/>
      <w:b/>
      <w:sz w:val="24"/>
    </w:rPr>
  </w:style>
  <w:style w:type="paragraph" w:customStyle="1" w:styleId="Annex9">
    <w:name w:val="Annex 9"/>
    <w:basedOn w:val="Normal"/>
    <w:next w:val="Normal"/>
    <w:link w:val="Annex9Char"/>
    <w:rsid w:val="00417B3C"/>
    <w:pPr>
      <w:keepNext/>
      <w:numPr>
        <w:ilvl w:val="8"/>
        <w:numId w:val="2"/>
      </w:numPr>
      <w:spacing w:line="240" w:lineRule="auto"/>
      <w:jc w:val="left"/>
    </w:pPr>
    <w:rPr>
      <w:b/>
    </w:rPr>
  </w:style>
  <w:style w:type="character" w:customStyle="1" w:styleId="Annex9Char">
    <w:name w:val="Annex 9 Char"/>
    <w:link w:val="Annex9"/>
    <w:rsid w:val="00417B3C"/>
    <w:rPr>
      <w:rFonts w:ascii="Times New Roman" w:hAnsi="Times New Roman"/>
      <w:b/>
      <w:sz w:val="24"/>
    </w:rPr>
  </w:style>
  <w:style w:type="paragraph" w:customStyle="1" w:styleId="XParagraph2">
    <w:name w:val="XParagraph 2"/>
    <w:basedOn w:val="Annex2"/>
    <w:next w:val="Normal"/>
    <w:link w:val="XParagraph2Char"/>
    <w:rsid w:val="00417B3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17B3C"/>
    <w:rPr>
      <w:rFonts w:ascii="Times New Roman" w:hAnsi="Times New Roman"/>
      <w:iCs/>
      <w:sz w:val="24"/>
      <w:szCs w:val="24"/>
    </w:rPr>
  </w:style>
  <w:style w:type="paragraph" w:customStyle="1" w:styleId="XParagraph3">
    <w:name w:val="XParagraph 3"/>
    <w:basedOn w:val="Annex3"/>
    <w:next w:val="Normal"/>
    <w:link w:val="XParagraph3Char"/>
    <w:rsid w:val="00417B3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17B3C"/>
    <w:rPr>
      <w:rFonts w:ascii="Times New Roman" w:hAnsi="Times New Roman"/>
      <w:sz w:val="24"/>
    </w:rPr>
  </w:style>
  <w:style w:type="paragraph" w:customStyle="1" w:styleId="XParagraph4">
    <w:name w:val="XParagraph 4"/>
    <w:basedOn w:val="Annex4"/>
    <w:next w:val="Normal"/>
    <w:link w:val="XParagraph4Char"/>
    <w:rsid w:val="00417B3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17B3C"/>
    <w:rPr>
      <w:rFonts w:ascii="Times New Roman" w:hAnsi="Times New Roman"/>
      <w:sz w:val="24"/>
    </w:rPr>
  </w:style>
  <w:style w:type="paragraph" w:customStyle="1" w:styleId="XParagraph5">
    <w:name w:val="XParagraph 5"/>
    <w:basedOn w:val="Annex5"/>
    <w:next w:val="Normal"/>
    <w:link w:val="XParagraph5Char"/>
    <w:rsid w:val="00417B3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17B3C"/>
    <w:rPr>
      <w:rFonts w:ascii="Times New Roman" w:hAnsi="Times New Roman"/>
      <w:sz w:val="24"/>
    </w:rPr>
  </w:style>
  <w:style w:type="paragraph" w:customStyle="1" w:styleId="XParagraph6">
    <w:name w:val="XParagraph 6"/>
    <w:basedOn w:val="Annex6"/>
    <w:next w:val="Normal"/>
    <w:link w:val="XParagraph6Char"/>
    <w:rsid w:val="00417B3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17B3C"/>
    <w:rPr>
      <w:rFonts w:ascii="Times New Roman" w:hAnsi="Times New Roman"/>
      <w:sz w:val="24"/>
    </w:rPr>
  </w:style>
  <w:style w:type="paragraph" w:customStyle="1" w:styleId="XParagraph7">
    <w:name w:val="XParagraph 7"/>
    <w:basedOn w:val="Annex7"/>
    <w:next w:val="Normal"/>
    <w:link w:val="XParagraph7Char"/>
    <w:rsid w:val="00417B3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17B3C"/>
    <w:rPr>
      <w:rFonts w:ascii="Times New Roman" w:hAnsi="Times New Roman"/>
      <w:sz w:val="24"/>
    </w:rPr>
  </w:style>
  <w:style w:type="paragraph" w:customStyle="1" w:styleId="XParagraph8">
    <w:name w:val="XParagraph 8"/>
    <w:basedOn w:val="Annex8"/>
    <w:next w:val="Normal"/>
    <w:link w:val="XParagraph8Char"/>
    <w:rsid w:val="00417B3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17B3C"/>
    <w:rPr>
      <w:rFonts w:ascii="Times New Roman" w:hAnsi="Times New Roman"/>
      <w:sz w:val="24"/>
    </w:rPr>
  </w:style>
  <w:style w:type="paragraph" w:customStyle="1" w:styleId="XParagraph9">
    <w:name w:val="XParagraph 9"/>
    <w:basedOn w:val="Annex9"/>
    <w:next w:val="Normal"/>
    <w:link w:val="XParagraph9Char"/>
    <w:rsid w:val="00417B3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17B3C"/>
    <w:rPr>
      <w:rFonts w:ascii="Times New Roman" w:hAnsi="Times New Roman"/>
      <w:sz w:val="24"/>
    </w:rPr>
  </w:style>
  <w:style w:type="paragraph" w:customStyle="1" w:styleId="FigureTitle">
    <w:name w:val="_Figure_Title"/>
    <w:basedOn w:val="Normal"/>
    <w:next w:val="Normal"/>
    <w:rsid w:val="00417B3C"/>
    <w:pPr>
      <w:keepLines/>
      <w:suppressAutoHyphens/>
      <w:spacing w:line="240" w:lineRule="auto"/>
      <w:jc w:val="center"/>
    </w:pPr>
    <w:rPr>
      <w:b/>
      <w:szCs w:val="24"/>
    </w:rPr>
  </w:style>
  <w:style w:type="character" w:customStyle="1" w:styleId="ListChar">
    <w:name w:val="List Char"/>
    <w:link w:val="List"/>
    <w:rsid w:val="00417B3C"/>
    <w:rPr>
      <w:rFonts w:ascii="Times New Roman" w:hAnsi="Times New Roman"/>
      <w:sz w:val="24"/>
    </w:rPr>
  </w:style>
  <w:style w:type="character" w:styleId="Hyperlink">
    <w:name w:val="Hyperlink"/>
    <w:uiPriority w:val="99"/>
    <w:unhideWhenUsed/>
    <w:rsid w:val="00417B3C"/>
    <w:rPr>
      <w:color w:val="0000FF"/>
      <w:u w:val="single"/>
    </w:rPr>
  </w:style>
  <w:style w:type="paragraph" w:customStyle="1" w:styleId="TableCell">
    <w:name w:val="Table Cell"/>
    <w:basedOn w:val="Normal"/>
    <w:rsid w:val="00417B3C"/>
    <w:pPr>
      <w:spacing w:before="120" w:after="120" w:line="260" w:lineRule="atLeast"/>
    </w:pPr>
    <w:rPr>
      <w:rFonts w:ascii="Arial" w:hAnsi="Arial"/>
      <w:sz w:val="22"/>
    </w:rPr>
  </w:style>
  <w:style w:type="paragraph" w:customStyle="1" w:styleId="TableHeading">
    <w:name w:val="Table Heading"/>
    <w:basedOn w:val="TableCell"/>
    <w:next w:val="TableCell"/>
    <w:rsid w:val="00417B3C"/>
    <w:pPr>
      <w:spacing w:before="180" w:after="180"/>
      <w:jc w:val="center"/>
    </w:pPr>
    <w:rPr>
      <w:b/>
    </w:rPr>
  </w:style>
  <w:style w:type="paragraph" w:customStyle="1" w:styleId="TableTitle">
    <w:name w:val="_Table_Title"/>
    <w:basedOn w:val="Normal"/>
    <w:next w:val="Normal"/>
    <w:rsid w:val="00417B3C"/>
    <w:pPr>
      <w:keepNext/>
      <w:keepLines/>
      <w:suppressAutoHyphens/>
      <w:spacing w:before="480" w:after="240" w:line="240" w:lineRule="auto"/>
      <w:jc w:val="center"/>
    </w:pPr>
    <w:rPr>
      <w:b/>
    </w:rPr>
  </w:style>
  <w:style w:type="paragraph" w:customStyle="1" w:styleId="Primitive">
    <w:name w:val="Primitive"/>
    <w:basedOn w:val="BodyText"/>
    <w:next w:val="BodyText"/>
    <w:rsid w:val="00417B3C"/>
    <w:pPr>
      <w:spacing w:after="0"/>
      <w:ind w:left="3600" w:hanging="2880"/>
      <w:jc w:val="left"/>
    </w:pPr>
  </w:style>
  <w:style w:type="paragraph" w:styleId="BodyText">
    <w:name w:val="Body Text"/>
    <w:basedOn w:val="Normal"/>
    <w:link w:val="BodyTextChar"/>
    <w:uiPriority w:val="99"/>
    <w:semiHidden/>
    <w:unhideWhenUsed/>
    <w:rsid w:val="00417B3C"/>
    <w:pPr>
      <w:spacing w:after="120"/>
    </w:pPr>
  </w:style>
  <w:style w:type="character" w:customStyle="1" w:styleId="BodyTextChar">
    <w:name w:val="Body Text Char"/>
    <w:link w:val="BodyText"/>
    <w:uiPriority w:val="99"/>
    <w:semiHidden/>
    <w:rsid w:val="00417B3C"/>
    <w:rPr>
      <w:rFonts w:ascii="Times New Roman" w:hAnsi="Times New Roman"/>
      <w:sz w:val="24"/>
    </w:rPr>
  </w:style>
  <w:style w:type="paragraph" w:styleId="TableofFigures">
    <w:name w:val="table of figures"/>
    <w:basedOn w:val="Normal"/>
    <w:uiPriority w:val="99"/>
    <w:semiHidden/>
    <w:unhideWhenUsed/>
    <w:rsid w:val="00800F0B"/>
    <w:rPr>
      <w:rFonts w:ascii="Calibri" w:hAnsi="Calibri"/>
      <w:color w:val="000000"/>
      <w:szCs w:val="24"/>
    </w:rPr>
  </w:style>
  <w:style w:type="paragraph" w:styleId="BalloonText">
    <w:name w:val="Balloon Text"/>
    <w:basedOn w:val="Normal"/>
    <w:link w:val="BalloonTextChar"/>
    <w:uiPriority w:val="99"/>
    <w:semiHidden/>
    <w:unhideWhenUsed/>
    <w:rsid w:val="00417B3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17B3C"/>
    <w:rPr>
      <w:rFonts w:ascii="Tahoma" w:hAnsi="Tahoma" w:cs="Tahoma"/>
      <w:sz w:val="16"/>
      <w:szCs w:val="16"/>
    </w:rPr>
  </w:style>
  <w:style w:type="paragraph" w:customStyle="1" w:styleId="CvrLogo">
    <w:name w:val="CvrLogo"/>
    <w:rsid w:val="00417B3C"/>
    <w:pPr>
      <w:pBdr>
        <w:bottom w:val="single" w:sz="4" w:space="12" w:color="auto"/>
      </w:pBdr>
    </w:pPr>
    <w:rPr>
      <w:rFonts w:ascii="Times New Roman" w:hAnsi="Times New Roman"/>
      <w:sz w:val="24"/>
      <w:szCs w:val="24"/>
    </w:rPr>
  </w:style>
  <w:style w:type="paragraph" w:customStyle="1" w:styleId="CvrDocType">
    <w:name w:val="CvrDocType"/>
    <w:rsid w:val="00417B3C"/>
    <w:pPr>
      <w:spacing w:before="1600"/>
      <w:jc w:val="center"/>
    </w:pPr>
    <w:rPr>
      <w:rFonts w:ascii="Arial" w:hAnsi="Arial" w:cs="Arial"/>
      <w:b/>
      <w:caps/>
      <w:sz w:val="40"/>
      <w:szCs w:val="40"/>
    </w:rPr>
  </w:style>
  <w:style w:type="paragraph" w:customStyle="1" w:styleId="CvrDocNo">
    <w:name w:val="CvrDocNo"/>
    <w:rsid w:val="00417B3C"/>
    <w:pPr>
      <w:spacing w:before="480"/>
      <w:jc w:val="center"/>
    </w:pPr>
    <w:rPr>
      <w:rFonts w:ascii="Arial" w:hAnsi="Arial" w:cs="Arial"/>
      <w:b/>
      <w:sz w:val="40"/>
      <w:szCs w:val="40"/>
    </w:rPr>
  </w:style>
  <w:style w:type="paragraph" w:customStyle="1" w:styleId="CvrColor">
    <w:name w:val="CvrColor"/>
    <w:rsid w:val="00417B3C"/>
    <w:pPr>
      <w:spacing w:before="2000"/>
      <w:jc w:val="center"/>
    </w:pPr>
    <w:rPr>
      <w:rFonts w:ascii="Arial" w:hAnsi="Arial" w:cs="Arial"/>
      <w:b/>
      <w:caps/>
      <w:sz w:val="44"/>
      <w:szCs w:val="44"/>
    </w:rPr>
  </w:style>
  <w:style w:type="paragraph" w:customStyle="1" w:styleId="CvrDate">
    <w:name w:val="CvrDate"/>
    <w:rsid w:val="00417B3C"/>
    <w:pPr>
      <w:jc w:val="center"/>
    </w:pPr>
    <w:rPr>
      <w:rFonts w:ascii="Arial" w:hAnsi="Arial" w:cs="Arial"/>
      <w:b/>
      <w:sz w:val="36"/>
      <w:szCs w:val="36"/>
    </w:rPr>
  </w:style>
  <w:style w:type="paragraph" w:customStyle="1" w:styleId="CvrSeriesDraft">
    <w:name w:val="CvrSeriesDraft"/>
    <w:basedOn w:val="Normal"/>
    <w:rsid w:val="00417B3C"/>
    <w:pPr>
      <w:spacing w:before="1240" w:after="1240" w:line="380" w:lineRule="exact"/>
      <w:jc w:val="center"/>
    </w:pPr>
    <w:rPr>
      <w:rFonts w:ascii="Arial" w:hAnsi="Arial" w:cs="Arial"/>
      <w:b/>
      <w:sz w:val="39"/>
      <w:szCs w:val="39"/>
    </w:rPr>
  </w:style>
  <w:style w:type="paragraph" w:customStyle="1" w:styleId="CvrTitle">
    <w:name w:val="CvrTitle"/>
    <w:rsid w:val="00417B3C"/>
    <w:pPr>
      <w:spacing w:before="480" w:line="960" w:lineRule="atLeast"/>
      <w:jc w:val="center"/>
    </w:pPr>
    <w:rPr>
      <w:rFonts w:ascii="Arial" w:hAnsi="Arial" w:cs="Arial"/>
      <w:b/>
      <w:caps/>
      <w:sz w:val="72"/>
      <w:szCs w:val="72"/>
    </w:rPr>
  </w:style>
  <w:style w:type="character" w:styleId="CommentReference">
    <w:name w:val="annotation reference"/>
    <w:semiHidden/>
    <w:rsid w:val="00417B3C"/>
    <w:rPr>
      <w:sz w:val="16"/>
      <w:szCs w:val="16"/>
    </w:rPr>
  </w:style>
  <w:style w:type="paragraph" w:styleId="CommentText">
    <w:name w:val="annotation text"/>
    <w:basedOn w:val="Normal"/>
    <w:link w:val="CommentTextChar"/>
    <w:uiPriority w:val="99"/>
    <w:semiHidden/>
    <w:rsid w:val="00417B3C"/>
    <w:rPr>
      <w:sz w:val="20"/>
    </w:rPr>
  </w:style>
  <w:style w:type="character" w:customStyle="1" w:styleId="CommentTextChar">
    <w:name w:val="Comment Text Char"/>
    <w:link w:val="CommentText"/>
    <w:uiPriority w:val="99"/>
    <w:semiHidden/>
    <w:rsid w:val="00417B3C"/>
    <w:rPr>
      <w:rFonts w:ascii="Times New Roman" w:hAnsi="Times New Roman"/>
    </w:rPr>
  </w:style>
  <w:style w:type="paragraph" w:styleId="CommentSubject">
    <w:name w:val="annotation subject"/>
    <w:basedOn w:val="CommentText"/>
    <w:next w:val="CommentText"/>
    <w:link w:val="CommentSubjectChar"/>
    <w:semiHidden/>
    <w:rsid w:val="00417B3C"/>
    <w:rPr>
      <w:b/>
      <w:bCs/>
    </w:rPr>
  </w:style>
  <w:style w:type="character" w:customStyle="1" w:styleId="CommentSubjectChar">
    <w:name w:val="Comment Subject Char"/>
    <w:link w:val="CommentSubject"/>
    <w:semiHidden/>
    <w:rsid w:val="00417B3C"/>
    <w:rPr>
      <w:rFonts w:ascii="Times New Roman" w:hAnsi="Times New Roman"/>
      <w:b/>
      <w:bCs/>
    </w:rPr>
  </w:style>
  <w:style w:type="paragraph" w:styleId="ListParagraph">
    <w:name w:val="List Paragraph"/>
    <w:basedOn w:val="Normal"/>
    <w:uiPriority w:val="34"/>
    <w:qFormat/>
    <w:rsid w:val="007E364F"/>
    <w:pPr>
      <w:spacing w:before="0" w:line="240" w:lineRule="auto"/>
      <w:ind w:left="720"/>
      <w:contextualSpacing/>
      <w:jc w:val="left"/>
    </w:pPr>
    <w:rPr>
      <w:rFonts w:eastAsia="MS Mincho"/>
      <w:szCs w:val="24"/>
    </w:rPr>
  </w:style>
  <w:style w:type="paragraph" w:styleId="NormalWeb">
    <w:name w:val="Normal (Web)"/>
    <w:basedOn w:val="Normal"/>
    <w:uiPriority w:val="99"/>
    <w:unhideWhenUsed/>
    <w:rsid w:val="00A30AA3"/>
    <w:pPr>
      <w:spacing w:before="0" w:line="240" w:lineRule="auto"/>
      <w:jc w:val="left"/>
    </w:pPr>
    <w:rPr>
      <w:rFonts w:eastAsia="MS Mincho"/>
      <w:sz w:val="20"/>
      <w:szCs w:val="24"/>
    </w:rPr>
  </w:style>
  <w:style w:type="table" w:styleId="MediumGrid3-Accent1">
    <w:name w:val="Medium Grid 3 Accent 1"/>
    <w:basedOn w:val="TableNormal"/>
    <w:uiPriority w:val="69"/>
    <w:rsid w:val="00A30AA3"/>
    <w:rPr>
      <w:rFonts w:ascii="Cambria" w:eastAsia="MS Mincho" w:hAnsi="Cambria"/>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rSeries">
    <w:name w:val="CvrSeries"/>
    <w:rsid w:val="00A30AA3"/>
    <w:pPr>
      <w:spacing w:before="1400" w:after="1400" w:line="380" w:lineRule="exact"/>
      <w:jc w:val="center"/>
    </w:pPr>
    <w:rPr>
      <w:rFonts w:ascii="Arial" w:hAnsi="Arial" w:cs="Arial"/>
      <w:b/>
      <w:sz w:val="37"/>
      <w:szCs w:val="37"/>
    </w:rPr>
  </w:style>
  <w:style w:type="table" w:styleId="TableGrid">
    <w:name w:val="Table Grid"/>
    <w:basedOn w:val="TableNormal"/>
    <w:uiPriority w:val="59"/>
    <w:rsid w:val="00D37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3727E"/>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D3727E"/>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D372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3">
    <w:name w:val="Medium Grid 3 Accent 3"/>
    <w:basedOn w:val="TableNormal"/>
    <w:uiPriority w:val="69"/>
    <w:rsid w:val="006A23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Caption">
    <w:name w:val="caption"/>
    <w:basedOn w:val="Normal"/>
    <w:next w:val="Normal"/>
    <w:uiPriority w:val="35"/>
    <w:unhideWhenUsed/>
    <w:qFormat/>
    <w:rsid w:val="00C75F10"/>
    <w:pPr>
      <w:spacing w:before="0" w:after="200" w:line="240" w:lineRule="auto"/>
    </w:pPr>
    <w:rPr>
      <w:b/>
      <w:bCs/>
      <w:szCs w:val="24"/>
    </w:rPr>
  </w:style>
  <w:style w:type="character" w:customStyle="1" w:styleId="st">
    <w:name w:val="st"/>
    <w:basedOn w:val="DefaultParagraphFont"/>
    <w:rsid w:val="005279ED"/>
  </w:style>
  <w:style w:type="character" w:styleId="FollowedHyperlink">
    <w:name w:val="FollowedHyperlink"/>
    <w:basedOn w:val="DefaultParagraphFont"/>
    <w:uiPriority w:val="99"/>
    <w:semiHidden/>
    <w:unhideWhenUsed/>
    <w:rsid w:val="009604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0385">
      <w:bodyDiv w:val="1"/>
      <w:marLeft w:val="0"/>
      <w:marRight w:val="0"/>
      <w:marTop w:val="0"/>
      <w:marBottom w:val="0"/>
      <w:divBdr>
        <w:top w:val="none" w:sz="0" w:space="0" w:color="auto"/>
        <w:left w:val="none" w:sz="0" w:space="0" w:color="auto"/>
        <w:bottom w:val="none" w:sz="0" w:space="0" w:color="auto"/>
        <w:right w:val="none" w:sz="0" w:space="0" w:color="auto"/>
      </w:divBdr>
    </w:div>
    <w:div w:id="361249172">
      <w:bodyDiv w:val="1"/>
      <w:marLeft w:val="0"/>
      <w:marRight w:val="0"/>
      <w:marTop w:val="0"/>
      <w:marBottom w:val="0"/>
      <w:divBdr>
        <w:top w:val="none" w:sz="0" w:space="0" w:color="auto"/>
        <w:left w:val="none" w:sz="0" w:space="0" w:color="auto"/>
        <w:bottom w:val="none" w:sz="0" w:space="0" w:color="auto"/>
        <w:right w:val="none" w:sz="0" w:space="0" w:color="auto"/>
      </w:divBdr>
    </w:div>
    <w:div w:id="494423224">
      <w:bodyDiv w:val="1"/>
      <w:marLeft w:val="0"/>
      <w:marRight w:val="0"/>
      <w:marTop w:val="0"/>
      <w:marBottom w:val="0"/>
      <w:divBdr>
        <w:top w:val="none" w:sz="0" w:space="0" w:color="auto"/>
        <w:left w:val="none" w:sz="0" w:space="0" w:color="auto"/>
        <w:bottom w:val="none" w:sz="0" w:space="0" w:color="auto"/>
        <w:right w:val="none" w:sz="0" w:space="0" w:color="auto"/>
      </w:divBdr>
    </w:div>
    <w:div w:id="642196823">
      <w:bodyDiv w:val="1"/>
      <w:marLeft w:val="0"/>
      <w:marRight w:val="0"/>
      <w:marTop w:val="0"/>
      <w:marBottom w:val="0"/>
      <w:divBdr>
        <w:top w:val="none" w:sz="0" w:space="0" w:color="auto"/>
        <w:left w:val="none" w:sz="0" w:space="0" w:color="auto"/>
        <w:bottom w:val="none" w:sz="0" w:space="0" w:color="auto"/>
        <w:right w:val="none" w:sz="0" w:space="0" w:color="auto"/>
      </w:divBdr>
    </w:div>
    <w:div w:id="742336021">
      <w:bodyDiv w:val="1"/>
      <w:marLeft w:val="0"/>
      <w:marRight w:val="0"/>
      <w:marTop w:val="0"/>
      <w:marBottom w:val="0"/>
      <w:divBdr>
        <w:top w:val="none" w:sz="0" w:space="0" w:color="auto"/>
        <w:left w:val="none" w:sz="0" w:space="0" w:color="auto"/>
        <w:bottom w:val="none" w:sz="0" w:space="0" w:color="auto"/>
        <w:right w:val="none" w:sz="0" w:space="0" w:color="auto"/>
      </w:divBdr>
      <w:divsChild>
        <w:div w:id="801077224">
          <w:marLeft w:val="0"/>
          <w:marRight w:val="0"/>
          <w:marTop w:val="0"/>
          <w:marBottom w:val="0"/>
          <w:divBdr>
            <w:top w:val="none" w:sz="0" w:space="0" w:color="auto"/>
            <w:left w:val="none" w:sz="0" w:space="0" w:color="auto"/>
            <w:bottom w:val="none" w:sz="0" w:space="0" w:color="auto"/>
            <w:right w:val="none" w:sz="0" w:space="0" w:color="auto"/>
          </w:divBdr>
          <w:divsChild>
            <w:div w:id="90050552">
              <w:marLeft w:val="0"/>
              <w:marRight w:val="0"/>
              <w:marTop w:val="0"/>
              <w:marBottom w:val="0"/>
              <w:divBdr>
                <w:top w:val="none" w:sz="0" w:space="0" w:color="auto"/>
                <w:left w:val="none" w:sz="0" w:space="0" w:color="auto"/>
                <w:bottom w:val="none" w:sz="0" w:space="0" w:color="auto"/>
                <w:right w:val="none" w:sz="0" w:space="0" w:color="auto"/>
              </w:divBdr>
              <w:divsChild>
                <w:div w:id="8202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1.xml"/><Relationship Id="rId23" Type="http://schemas.openxmlformats.org/officeDocument/2006/relationships/hyperlink" Target="https://nodis-dms.gsfc.nasa.gov/NASA_Wide/restricted_directives/OCIO_Docs/ITS-HBK_2810_%20%2002_05.pdf"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header" Target="header7.xml"/><Relationship Id="rId27" Type="http://schemas.openxmlformats.org/officeDocument/2006/relationships/header" Target="header8.xml"/><Relationship Id="rId28"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s://sourceforge.net/projects/g4l/" TargetMode="External"/><Relationship Id="rId31" Type="http://schemas.openxmlformats.org/officeDocument/2006/relationships/image" Target="media/image8.png"/><Relationship Id="rId32" Type="http://schemas.openxmlformats.org/officeDocument/2006/relationships/image" Target="media/image9.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yperlink" Target="https://intranet.share.nasa.gov/agency/cloudservices/Pages/GettingStarted.aspx" TargetMode="External"/><Relationship Id="rId36" Type="http://schemas.openxmlformats.org/officeDocument/2006/relationships/hyperlink" Target="https://nodis-dms.gsfc.nasa.gov/NASA_Wide/restricted_directives/OCIO_Docs/ITS-HBK_2810_%20%2002_05.pdf" TargetMode="External"/><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4.xml"/><Relationship Id="rId37" Type="http://schemas.openxmlformats.org/officeDocument/2006/relationships/hyperlink" Target="https://www.fedramp.gov/marketplace/compliant-systems/" TargetMode="External"/><Relationship Id="rId38" Type="http://schemas.openxmlformats.org/officeDocument/2006/relationships/header" Target="header10.xml"/><Relationship Id="rId39" Type="http://schemas.openxmlformats.org/officeDocument/2006/relationships/header" Target="header11.xml"/><Relationship Id="rId40" Type="http://schemas.openxmlformats.org/officeDocument/2006/relationships/footer" Target="footer3.xml"/><Relationship Id="rId41" Type="http://schemas.openxmlformats.org/officeDocument/2006/relationships/header" Target="header12.xml"/><Relationship Id="rId42" Type="http://schemas.openxmlformats.org/officeDocument/2006/relationships/footer" Target="footer4.xml"/><Relationship Id="rId43" Type="http://schemas.openxmlformats.org/officeDocument/2006/relationships/fontTable" Target="fontTable.xml"/><Relationship Id="rId44" Type="http://schemas.microsoft.com/office/2011/relationships/people" Target="peop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8b80f74d9e16944b01ff9dab0d6be69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94BDC8-EFCE-4FE6-A3BA-6B72F1778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F18F0E-E044-4F74-8DC2-B0A6DDBDC6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05689D-F027-4C7D-B6A1-A52BB0EFC40C}">
  <ds:schemaRefs>
    <ds:schemaRef ds:uri="http://schemas.microsoft.com/sharepoint/v3/contenttype/forms"/>
  </ds:schemaRefs>
</ds:datastoreItem>
</file>

<file path=customXml/itemProps4.xml><?xml version="1.0" encoding="utf-8"?>
<ds:datastoreItem xmlns:ds="http://schemas.openxmlformats.org/officeDocument/2006/customXml" ds:itemID="{B2F2904D-46C0-1C43-B785-C6A470396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6103</Words>
  <Characters>34789</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CCSDS Recommended Procedures for Cloud based Interoperability Testing</vt:lpstr>
    </vt:vector>
  </TitlesOfParts>
  <Company/>
  <LinksUpToDate>false</LinksUpToDate>
  <CharactersWithSpaces>40811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Recommended Procedures for Cloud based Interoperability Testing</dc:title>
  <dc:creator>Brandon Bailey</dc:creator>
  <cp:lastModifiedBy>Peter Shames</cp:lastModifiedBy>
  <cp:revision>3</cp:revision>
  <dcterms:created xsi:type="dcterms:W3CDTF">2017-09-22T23:09:00Z</dcterms:created>
  <dcterms:modified xsi:type="dcterms:W3CDTF">2017-09-22T23:21:00Z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xxxxx</vt:lpwstr>
  </property>
  <property fmtid="{D5CDD505-2E9C-101B-9397-08002B2CF9AE}" pid="3" name="Issue">
    <vt:lpwstr>Issue 1</vt:lpwstr>
  </property>
  <property fmtid="{D5CDD505-2E9C-101B-9397-08002B2CF9AE}" pid="4" name="Issue Date">
    <vt:lpwstr>October 2016</vt:lpwstr>
  </property>
  <property fmtid="{D5CDD505-2E9C-101B-9397-08002B2CF9AE}" pid="5" name="Document Type">
    <vt:lpwstr>Proposed Draft Recommended Procedures</vt:lpwstr>
  </property>
  <property fmtid="{D5CDD505-2E9C-101B-9397-08002B2CF9AE}" pid="6" name="Document Color">
    <vt:lpwstr>Yellow Book</vt:lpwstr>
  </property>
</Properties>
</file>