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64C2A4" w14:textId="026FC489" w:rsidR="003631EF" w:rsidRPr="00993C05" w:rsidRDefault="003631EF" w:rsidP="00C0668A">
      <w:pPr>
        <w:jc w:val="right"/>
        <w:rPr>
          <w:lang w:val="fr-FR"/>
        </w:rPr>
      </w:pPr>
      <w:bookmarkStart w:id="0" w:name="_Toc202697113"/>
      <w:r>
        <w:rPr>
          <w:noProof/>
        </w:rPr>
        <mc:AlternateContent>
          <mc:Choice Requires="wpg">
            <w:drawing>
              <wp:anchor distT="0" distB="0" distL="114300" distR="114300" simplePos="0" relativeHeight="251659264" behindDoc="1" locked="0" layoutInCell="0" allowOverlap="1" wp14:anchorId="197A85B1" wp14:editId="22EACBB0">
                <wp:simplePos x="0" y="0"/>
                <wp:positionH relativeFrom="page">
                  <wp:posOffset>434975</wp:posOffset>
                </wp:positionH>
                <wp:positionV relativeFrom="page">
                  <wp:posOffset>459105</wp:posOffset>
                </wp:positionV>
                <wp:extent cx="6600190" cy="106680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190" cy="1066800"/>
                          <a:chOff x="685" y="723"/>
                          <a:chExt cx="10394" cy="1680"/>
                        </a:xfrm>
                      </wpg:grpSpPr>
                      <wps:wsp>
                        <wps:cNvPr id="20" name="Rectangle 6"/>
                        <wps:cNvSpPr>
                          <a:spLocks noChangeArrowheads="1"/>
                        </wps:cNvSpPr>
                        <wps:spPr bwMode="auto">
                          <a:xfrm>
                            <a:off x="713" y="724"/>
                            <a:ext cx="180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01916" w14:textId="0B700255" w:rsidR="00706F4C" w:rsidRDefault="00706F4C" w:rsidP="00C06831">
                              <w:r>
                                <w:rPr>
                                  <w:noProof/>
                                </w:rPr>
                                <w:drawing>
                                  <wp:inline distT="0" distB="0" distL="0" distR="0" wp14:anchorId="7F45F7CB" wp14:editId="269DB686">
                                    <wp:extent cx="1143000" cy="10477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047750"/>
                                            </a:xfrm>
                                            <a:prstGeom prst="rect">
                                              <a:avLst/>
                                            </a:prstGeom>
                                            <a:noFill/>
                                            <a:ln>
                                              <a:noFill/>
                                            </a:ln>
                                          </pic:spPr>
                                        </pic:pic>
                                      </a:graphicData>
                                    </a:graphic>
                                  </wp:inline>
                                </w:drawing>
                              </w:r>
                            </w:p>
                            <w:p w14:paraId="480F4206" w14:textId="77777777" w:rsidR="00706F4C" w:rsidRDefault="00706F4C" w:rsidP="00C06831"/>
                          </w:txbxContent>
                        </wps:txbx>
                        <wps:bodyPr rot="0" vert="horz" wrap="square" lIns="0" tIns="0" rIns="0" bIns="0" anchor="t" anchorCtr="0" upright="1">
                          <a:noAutofit/>
                        </wps:bodyPr>
                      </wps:wsp>
                      <wps:wsp>
                        <wps:cNvPr id="21" name="Freeform 7"/>
                        <wps:cNvSpPr>
                          <a:spLocks/>
                        </wps:cNvSpPr>
                        <wps:spPr bwMode="auto">
                          <a:xfrm>
                            <a:off x="708" y="2380"/>
                            <a:ext cx="10348" cy="20"/>
                          </a:xfrm>
                          <a:custGeom>
                            <a:avLst/>
                            <a:gdLst>
                              <a:gd name="T0" fmla="*/ 0 w 10348"/>
                              <a:gd name="T1" fmla="*/ 0 h 20"/>
                              <a:gd name="T2" fmla="*/ 10348 w 10348"/>
                              <a:gd name="T3" fmla="*/ 0 h 20"/>
                            </a:gdLst>
                            <a:ahLst/>
                            <a:cxnLst>
                              <a:cxn ang="0">
                                <a:pos x="T0" y="T1"/>
                              </a:cxn>
                              <a:cxn ang="0">
                                <a:pos x="T2" y="T3"/>
                              </a:cxn>
                            </a:cxnLst>
                            <a:rect l="0" t="0" r="r" b="b"/>
                            <a:pathLst>
                              <a:path w="10348" h="20">
                                <a:moveTo>
                                  <a:pt x="0" y="0"/>
                                </a:moveTo>
                                <a:lnTo>
                                  <a:pt x="10348" y="0"/>
                                </a:lnTo>
                              </a:path>
                            </a:pathLst>
                          </a:custGeom>
                          <a:noFill/>
                          <a:ln w="28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A85B1" id="Group 18" o:spid="_x0000_s1026" style="position:absolute;left:0;text-align:left;margin-left:34.25pt;margin-top:36.15pt;width:519.7pt;height:84pt;z-index:-251657216;mso-position-horizontal-relative:page;mso-position-vertical-relative:page" coordorigin="685,723" coordsize="10394,16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" o:allowincell="f">
                <v:rect id="Rectangle 6" o:spid="_x0000_s1027" style="position:absolute;left:713;top:724;width:1800;height:1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kDi9vwAA&#10;ANsAAAAPAAAAZHJzL2Rvd25yZXYueG1sRE/LqsIwEN0L/kMYwZ2muhCtRhG9F136AnU3NGNbbCal&#10;ibb69WYhuDyc92zRmEI8qXK5ZQWDfgSCOLE651TB6fjfG4NwHlljYZkUvMjBYt5uzTDWtuY9PQ8+&#10;FSGEXYwKMu/LWEqXZGTQ9W1JHLibrQz6AKtU6grrEG4KOYyikTSYc2jIsKRVRsn98DAKNuNyedna&#10;d50Wf9fNeXeerI8Tr1S30yynIDw1/if+urdawTCsD1/CD5Dz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yQOL2/AAAA2wAAAA8AAAAAAAAAAAAAAAAAlwIAAGRycy9kb3ducmV2&#10;LnhtbFBLBQYAAAAABAAEAPUAAACDAwAAAAA=&#10;" filled="f" stroked="f">
                  <v:textbox inset="0,0,0,0">
                    <w:txbxContent>
                      <w:p w14:paraId="3A401916" w14:textId="0B700255" w:rsidR="00706F4C" w:rsidRDefault="00706F4C" w:rsidP="00C06831">
                        <w:r>
                          <w:rPr>
                            <w:noProof/>
                          </w:rPr>
                          <w:drawing>
                            <wp:inline distT="0" distB="0" distL="0" distR="0" wp14:anchorId="7F45F7CB" wp14:editId="269DB686">
                              <wp:extent cx="1143000" cy="10477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047750"/>
                                      </a:xfrm>
                                      <a:prstGeom prst="rect">
                                        <a:avLst/>
                                      </a:prstGeom>
                                      <a:noFill/>
                                      <a:ln>
                                        <a:noFill/>
                                      </a:ln>
                                    </pic:spPr>
                                  </pic:pic>
                                </a:graphicData>
                              </a:graphic>
                            </wp:inline>
                          </w:drawing>
                        </w:r>
                      </w:p>
                      <w:p w14:paraId="480F4206" w14:textId="77777777" w:rsidR="00706F4C" w:rsidRDefault="00706F4C" w:rsidP="00C06831"/>
                    </w:txbxContent>
                  </v:textbox>
                </v:rect>
                <v:polyline id="Freeform 7" o:spid="_x0000_s1028" style="position:absolute;visibility:visible;mso-wrap-style:square;v-text-anchor:top" points="708,2380,11056,2380" coordsize="1034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rMUxAAA&#10;ANsAAAAPAAAAZHJzL2Rvd25yZXYueG1sRI9Ba4NAFITvgfyH5QV6i6uBSrBZRQqBliKkaUuvr+6L&#10;St234m6M/ffZQiDHYWa+YXbFbHox0eg6ywqSKAZBXFvdcaPg82O/3oJwHlljb5kU/JGDIl8udphp&#10;e+F3mo6+EQHCLkMFrfdDJqWrWzLoIjsQB+9kR4M+yLGResRLgJtebuI4lQY7DgstDvTcUv17PBsF&#10;fNqm5wrN4776PvyU+vVLTm+9Ug+ruXwC4Wn29/Ct/aIVbBL4/xJ+gMy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B6zFMQAAADbAAAADwAAAAAAAAAAAAAAAACXAgAAZHJzL2Rv&#10;d25yZXYueG1sUEsFBgAAAAAEAAQA9QAAAIgDAAAAAA==&#10;" filled="f" strokeweight=".79725mm">
                  <v:path arrowok="t" o:connecttype="custom" o:connectlocs="0,0;10348,0" o:connectangles="0,0"/>
                </v:polyline>
                <w10:wrap anchorx="page" anchory="page"/>
              </v:group>
            </w:pict>
          </mc:Fallback>
        </mc:AlternateContent>
      </w:r>
      <w:r w:rsidRPr="00993C05">
        <w:rPr>
          <w:w w:val="170"/>
          <w:lang w:val="fr-FR"/>
        </w:rPr>
        <w:t>D</w:t>
      </w:r>
      <w:r w:rsidRPr="00993C05">
        <w:rPr>
          <w:spacing w:val="37"/>
          <w:w w:val="170"/>
          <w:lang w:val="fr-FR"/>
        </w:rPr>
        <w:t xml:space="preserve"> </w:t>
      </w:r>
      <w:r w:rsidRPr="00993C05">
        <w:rPr>
          <w:w w:val="170"/>
          <w:lang w:val="fr-FR"/>
        </w:rPr>
        <w:t>O</w:t>
      </w:r>
      <w:r w:rsidRPr="00993C05">
        <w:rPr>
          <w:spacing w:val="37"/>
          <w:w w:val="170"/>
          <w:lang w:val="fr-FR"/>
        </w:rPr>
        <w:t xml:space="preserve"> </w:t>
      </w:r>
      <w:r w:rsidRPr="00993C05">
        <w:rPr>
          <w:w w:val="155"/>
          <w:lang w:val="fr-FR"/>
        </w:rPr>
        <w:t>C</w:t>
      </w:r>
      <w:r w:rsidRPr="00993C05">
        <w:rPr>
          <w:spacing w:val="45"/>
          <w:w w:val="155"/>
          <w:lang w:val="fr-FR"/>
        </w:rPr>
        <w:t xml:space="preserve"> </w:t>
      </w:r>
      <w:r w:rsidRPr="00993C05">
        <w:rPr>
          <w:w w:val="170"/>
          <w:lang w:val="fr-FR"/>
        </w:rPr>
        <w:t>U</w:t>
      </w:r>
      <w:r w:rsidRPr="00993C05">
        <w:rPr>
          <w:spacing w:val="39"/>
          <w:w w:val="170"/>
          <w:lang w:val="fr-FR"/>
        </w:rPr>
        <w:t xml:space="preserve"> </w:t>
      </w:r>
      <w:r w:rsidRPr="00993C05">
        <w:rPr>
          <w:w w:val="170"/>
          <w:lang w:val="fr-FR"/>
        </w:rPr>
        <w:t>M</w:t>
      </w:r>
      <w:r w:rsidRPr="00993C05">
        <w:rPr>
          <w:spacing w:val="37"/>
          <w:w w:val="170"/>
          <w:lang w:val="fr-FR"/>
        </w:rPr>
        <w:t xml:space="preserve"> </w:t>
      </w:r>
      <w:r w:rsidRPr="00993C05">
        <w:rPr>
          <w:w w:val="155"/>
          <w:lang w:val="fr-FR"/>
        </w:rPr>
        <w:t>E</w:t>
      </w:r>
      <w:r w:rsidRPr="00993C05">
        <w:rPr>
          <w:spacing w:val="44"/>
          <w:w w:val="155"/>
          <w:lang w:val="fr-FR"/>
        </w:rPr>
        <w:t xml:space="preserve"> </w:t>
      </w:r>
      <w:r w:rsidRPr="00993C05">
        <w:rPr>
          <w:w w:val="170"/>
          <w:lang w:val="fr-FR"/>
        </w:rPr>
        <w:t>N</w:t>
      </w:r>
      <w:r w:rsidRPr="00993C05">
        <w:rPr>
          <w:spacing w:val="39"/>
          <w:w w:val="170"/>
          <w:lang w:val="fr-FR"/>
        </w:rPr>
        <w:t xml:space="preserve"> </w:t>
      </w:r>
      <w:r w:rsidRPr="00993C05">
        <w:rPr>
          <w:w w:val="155"/>
          <w:lang w:val="fr-FR"/>
        </w:rPr>
        <w:t>T</w:t>
      </w:r>
    </w:p>
    <w:p w14:paraId="108BB49E" w14:textId="77777777" w:rsidR="003631EF" w:rsidRPr="00993C05" w:rsidRDefault="003631EF" w:rsidP="00C06831">
      <w:pPr>
        <w:rPr>
          <w:lang w:val="fr-FR"/>
        </w:rPr>
      </w:pPr>
    </w:p>
    <w:p w14:paraId="5A9CDD39" w14:textId="77777777" w:rsidR="003631EF" w:rsidRPr="00993C05" w:rsidRDefault="003631EF" w:rsidP="00C06831">
      <w:pPr>
        <w:rPr>
          <w:lang w:val="fr-FR"/>
        </w:rPr>
      </w:pPr>
    </w:p>
    <w:p w14:paraId="098DE5E1" w14:textId="05D6B5D3" w:rsidR="003631EF" w:rsidRPr="00993C05" w:rsidRDefault="003631EF" w:rsidP="00C06831">
      <w:pPr>
        <w:pStyle w:val="BodyText"/>
        <w:rPr>
          <w:lang w:val="fr-FR"/>
        </w:rPr>
      </w:pPr>
      <w:r w:rsidRPr="00993C05">
        <w:rPr>
          <w:rFonts w:ascii="Arial Narrow" w:eastAsia="Calibri" w:hAnsi="Arial Narrow" w:cs="Arial Narrow"/>
          <w:szCs w:val="22"/>
          <w:lang w:val="fr-FR" w:eastAsia="en-US"/>
        </w:rPr>
        <w:t>document title</w:t>
      </w:r>
      <w:r w:rsidR="00F4479F" w:rsidRPr="00993C05">
        <w:rPr>
          <w:lang w:val="fr-FR"/>
        </w:rPr>
        <w:t>/</w:t>
      </w:r>
      <w:r w:rsidRPr="00993C05">
        <w:rPr>
          <w:rFonts w:ascii="Arial Narrow" w:eastAsia="Calibri" w:hAnsi="Arial Narrow" w:cs="Arial Narrow"/>
          <w:i/>
          <w:iCs/>
          <w:szCs w:val="22"/>
          <w:lang w:val="fr-FR" w:eastAsia="en-US"/>
        </w:rPr>
        <w:t>titre du document</w:t>
      </w:r>
    </w:p>
    <w:p w14:paraId="23B89493" w14:textId="77777777" w:rsidR="003631EF" w:rsidRPr="00993C05" w:rsidRDefault="003631EF" w:rsidP="00C0668A">
      <w:pPr>
        <w:widowControl w:val="0"/>
        <w:kinsoku w:val="0"/>
        <w:overflowPunct w:val="0"/>
        <w:autoSpaceDE w:val="0"/>
        <w:autoSpaceDN w:val="0"/>
        <w:adjustRightInd w:val="0"/>
        <w:spacing w:after="0" w:line="200" w:lineRule="exact"/>
        <w:jc w:val="left"/>
        <w:rPr>
          <w:rFonts w:eastAsiaTheme="minorEastAsia"/>
          <w:sz w:val="20"/>
          <w:szCs w:val="20"/>
          <w:lang w:val="fr-FR"/>
        </w:rPr>
      </w:pPr>
    </w:p>
    <w:p w14:paraId="7B2888D7" w14:textId="77777777" w:rsidR="003631EF" w:rsidRPr="00993C05" w:rsidRDefault="003631EF" w:rsidP="00C0668A">
      <w:pPr>
        <w:widowControl w:val="0"/>
        <w:kinsoku w:val="0"/>
        <w:overflowPunct w:val="0"/>
        <w:autoSpaceDE w:val="0"/>
        <w:autoSpaceDN w:val="0"/>
        <w:adjustRightInd w:val="0"/>
        <w:spacing w:after="0" w:line="200" w:lineRule="exact"/>
        <w:jc w:val="left"/>
        <w:rPr>
          <w:rFonts w:eastAsiaTheme="minorEastAsia"/>
          <w:sz w:val="20"/>
          <w:szCs w:val="20"/>
          <w:lang w:val="fr-FR"/>
        </w:rPr>
      </w:pPr>
    </w:p>
    <w:p w14:paraId="5D169E35" w14:textId="77777777" w:rsidR="003631EF" w:rsidRPr="00993C05" w:rsidRDefault="003631EF" w:rsidP="00C0668A">
      <w:pPr>
        <w:widowControl w:val="0"/>
        <w:kinsoku w:val="0"/>
        <w:overflowPunct w:val="0"/>
        <w:autoSpaceDE w:val="0"/>
        <w:autoSpaceDN w:val="0"/>
        <w:adjustRightInd w:val="0"/>
        <w:spacing w:after="0" w:line="200" w:lineRule="exact"/>
        <w:jc w:val="left"/>
        <w:rPr>
          <w:rFonts w:eastAsiaTheme="minorEastAsia"/>
          <w:sz w:val="20"/>
          <w:szCs w:val="20"/>
          <w:lang w:val="fr-FR"/>
        </w:rPr>
      </w:pPr>
    </w:p>
    <w:p w14:paraId="47C04C11" w14:textId="77777777" w:rsidR="003631EF" w:rsidRPr="00993C05" w:rsidRDefault="003631EF" w:rsidP="00C0668A">
      <w:pPr>
        <w:widowControl w:val="0"/>
        <w:kinsoku w:val="0"/>
        <w:overflowPunct w:val="0"/>
        <w:autoSpaceDE w:val="0"/>
        <w:autoSpaceDN w:val="0"/>
        <w:adjustRightInd w:val="0"/>
        <w:spacing w:after="0" w:line="200" w:lineRule="exact"/>
        <w:jc w:val="left"/>
        <w:rPr>
          <w:rFonts w:eastAsiaTheme="minorEastAsia"/>
          <w:sz w:val="20"/>
          <w:szCs w:val="20"/>
          <w:lang w:val="fr-FR"/>
        </w:rPr>
      </w:pPr>
    </w:p>
    <w:p w14:paraId="373308D6" w14:textId="77777777" w:rsidR="003631EF" w:rsidRPr="00993C05" w:rsidRDefault="003631EF" w:rsidP="00C0668A">
      <w:pPr>
        <w:widowControl w:val="0"/>
        <w:kinsoku w:val="0"/>
        <w:overflowPunct w:val="0"/>
        <w:autoSpaceDE w:val="0"/>
        <w:autoSpaceDN w:val="0"/>
        <w:adjustRightInd w:val="0"/>
        <w:spacing w:after="0" w:line="200" w:lineRule="exact"/>
        <w:jc w:val="left"/>
        <w:rPr>
          <w:rFonts w:eastAsiaTheme="minorEastAsia"/>
          <w:sz w:val="20"/>
          <w:szCs w:val="20"/>
          <w:lang w:val="fr-FR"/>
        </w:rPr>
      </w:pPr>
    </w:p>
    <w:p w14:paraId="3BE6B95B" w14:textId="41FD8FB8" w:rsidR="003631EF" w:rsidRPr="00C0668A" w:rsidRDefault="003631EF" w:rsidP="00C0668A">
      <w:pPr>
        <w:widowControl w:val="0"/>
        <w:kinsoku w:val="0"/>
        <w:overflowPunct w:val="0"/>
        <w:autoSpaceDE w:val="0"/>
        <w:autoSpaceDN w:val="0"/>
        <w:adjustRightInd w:val="0"/>
        <w:spacing w:before="36" w:after="0"/>
        <w:ind w:left="1112"/>
        <w:jc w:val="left"/>
        <w:rPr>
          <w:rFonts w:ascii="Arial" w:eastAsiaTheme="minorEastAsia" w:hAnsi="Arial" w:cs="Arial"/>
          <w:spacing w:val="21"/>
          <w:w w:val="180"/>
          <w:sz w:val="42"/>
          <w:szCs w:val="42"/>
        </w:rPr>
      </w:pPr>
      <w:r w:rsidRPr="00C0668A">
        <w:rPr>
          <w:rFonts w:ascii="Arial" w:eastAsiaTheme="minorEastAsia" w:hAnsi="Arial" w:cs="Arial"/>
          <w:spacing w:val="21"/>
          <w:w w:val="180"/>
          <w:sz w:val="42"/>
          <w:szCs w:val="42"/>
        </w:rPr>
        <w:t>IOAG</w:t>
      </w:r>
    </w:p>
    <w:p w14:paraId="1D61BA11" w14:textId="2D8833F8"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492BE821" w14:textId="327AD980"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34751E8B" w14:textId="0F9E200C"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0C218B33" w14:textId="30A022B0" w:rsidR="003631EF" w:rsidRPr="00C0668A" w:rsidRDefault="007B4C2D" w:rsidP="00C0668A">
      <w:pPr>
        <w:widowControl w:val="0"/>
        <w:tabs>
          <w:tab w:val="left" w:pos="3931"/>
          <w:tab w:val="left" w:pos="7111"/>
        </w:tabs>
        <w:kinsoku w:val="0"/>
        <w:overflowPunct w:val="0"/>
        <w:autoSpaceDE w:val="0"/>
        <w:autoSpaceDN w:val="0"/>
        <w:adjustRightInd w:val="0"/>
        <w:spacing w:after="0"/>
        <w:ind w:left="1111"/>
        <w:jc w:val="left"/>
        <w:rPr>
          <w:rFonts w:ascii="Arial" w:eastAsiaTheme="minorEastAsia" w:hAnsi="Arial" w:cs="Arial"/>
          <w:spacing w:val="28"/>
          <w:w w:val="165"/>
          <w:sz w:val="36"/>
          <w:szCs w:val="36"/>
        </w:rPr>
      </w:pPr>
      <w:r>
        <w:rPr>
          <w:rFonts w:ascii="Arial" w:eastAsiaTheme="minorEastAsia" w:hAnsi="Arial" w:cs="Arial"/>
          <w:spacing w:val="28"/>
          <w:w w:val="165"/>
          <w:sz w:val="36"/>
          <w:szCs w:val="36"/>
        </w:rPr>
        <w:t xml:space="preserve">SERVICE </w:t>
      </w:r>
      <w:r w:rsidR="001E341C">
        <w:rPr>
          <w:rFonts w:ascii="Arial" w:eastAsiaTheme="minorEastAsia" w:hAnsi="Arial" w:cs="Arial"/>
          <w:spacing w:val="28"/>
          <w:w w:val="165"/>
          <w:sz w:val="36"/>
          <w:szCs w:val="36"/>
        </w:rPr>
        <w:t xml:space="preserve">CATALOG </w:t>
      </w:r>
      <w:r w:rsidR="00694683" w:rsidRPr="00C0668A">
        <w:rPr>
          <w:rFonts w:ascii="Arial" w:eastAsiaTheme="minorEastAsia" w:hAnsi="Arial" w:cs="Arial"/>
          <w:spacing w:val="28"/>
          <w:w w:val="165"/>
          <w:sz w:val="36"/>
          <w:szCs w:val="36"/>
        </w:rPr>
        <w:t>#3</w:t>
      </w:r>
    </w:p>
    <w:p w14:paraId="7DE5C8B0" w14:textId="67ACE7E8"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73510BBC" w14:textId="4C363F9C"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073C189F" w14:textId="000C2843"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27893FD7" w14:textId="0769371D"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5762D7CC" w14:textId="336E59B7"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05FD8BE6" w14:textId="6C6F0265"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6AECA169" w14:textId="4A3653E9"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12F93574" w14:textId="520EFD4B"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7D8463CD" w14:textId="38F278A1"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5AF5A64F" w14:textId="11ED884F" w:rsidR="003631EF" w:rsidRPr="00C0668A" w:rsidRDefault="003631EF" w:rsidP="0015390B">
      <w:pPr>
        <w:widowControl w:val="0"/>
        <w:tabs>
          <w:tab w:val="left" w:pos="6435"/>
        </w:tabs>
        <w:kinsoku w:val="0"/>
        <w:overflowPunct w:val="0"/>
        <w:autoSpaceDE w:val="0"/>
        <w:autoSpaceDN w:val="0"/>
        <w:adjustRightInd w:val="0"/>
        <w:spacing w:after="0" w:line="200" w:lineRule="exact"/>
        <w:jc w:val="left"/>
        <w:rPr>
          <w:rFonts w:eastAsiaTheme="minorEastAsia"/>
          <w:sz w:val="20"/>
          <w:szCs w:val="20"/>
        </w:rPr>
      </w:pPr>
    </w:p>
    <w:p w14:paraId="1CFA01D6" w14:textId="14E0DF91"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7C500A84" w14:textId="3FF1F33E"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79F9C851" w14:textId="77777777" w:rsidR="003631EF"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19F52028" w14:textId="77777777" w:rsidR="00CB2116" w:rsidRDefault="00CB2116"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6BDF50F5" w14:textId="77777777" w:rsidR="00CB2116" w:rsidRDefault="00CB2116"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7131AA35" w14:textId="77777777" w:rsidR="00CB2116" w:rsidRDefault="00CB2116"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195B9FFA" w14:textId="77777777" w:rsidR="00CB2116" w:rsidRDefault="00CB2116"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6B1502E0" w14:textId="77777777" w:rsidR="00CB2116" w:rsidRDefault="00CB2116"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201C290A" w14:textId="77777777" w:rsidR="00CB2116" w:rsidRPr="00C0668A" w:rsidRDefault="00CB2116"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7E86B2F9" w14:textId="77777777" w:rsidR="003631EF"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5A525D3D" w14:textId="77777777" w:rsidR="005009DB" w:rsidRDefault="005009DB"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24CFD93F" w14:textId="77777777" w:rsidR="005009DB" w:rsidRDefault="005009DB"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54CE0D38" w14:textId="77777777" w:rsidR="005009DB" w:rsidRDefault="005009DB"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7FDDF42F" w14:textId="77777777" w:rsidR="005009DB" w:rsidRDefault="005009DB"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00ED9CEC" w14:textId="77777777" w:rsidR="005009DB" w:rsidRDefault="005009DB"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36A9C84D" w14:textId="77777777" w:rsidR="005009DB" w:rsidRDefault="005009DB"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2A75FF27" w14:textId="77777777" w:rsidR="005009DB" w:rsidRDefault="005009DB"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0BCA3D8F" w14:textId="77777777" w:rsidR="005009DB" w:rsidRDefault="005009DB"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68A847E0" w14:textId="77777777" w:rsidR="005009DB" w:rsidRPr="00C0668A" w:rsidRDefault="005009DB"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108CFBDD" w14:textId="77777777"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32CDE1BA" w14:textId="77777777"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1F5976DC" w14:textId="77777777"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4631AB0A" w14:textId="6D40A121" w:rsidR="003631EF" w:rsidRDefault="003631EF" w:rsidP="00571753">
      <w:pPr>
        <w:tabs>
          <w:tab w:val="left" w:pos="2160"/>
        </w:tabs>
      </w:pPr>
      <w:r>
        <w:rPr>
          <w:noProof/>
        </w:rPr>
        <mc:AlternateContent>
          <mc:Choice Requires="wps">
            <w:drawing>
              <wp:anchor distT="0" distB="0" distL="114300" distR="114300" simplePos="0" relativeHeight="251660288" behindDoc="1" locked="0" layoutInCell="0" allowOverlap="1" wp14:anchorId="0C67A588" wp14:editId="665E220F">
                <wp:simplePos x="0" y="0"/>
                <wp:positionH relativeFrom="page">
                  <wp:posOffset>440055</wp:posOffset>
                </wp:positionH>
                <wp:positionV relativeFrom="paragraph">
                  <wp:posOffset>-129540</wp:posOffset>
                </wp:positionV>
                <wp:extent cx="6580505" cy="12700"/>
                <wp:effectExtent l="0" t="0" r="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0505" cy="12700"/>
                        </a:xfrm>
                        <a:custGeom>
                          <a:avLst/>
                          <a:gdLst>
                            <a:gd name="T0" fmla="*/ 0 w 10363"/>
                            <a:gd name="T1" fmla="*/ 0 h 20"/>
                            <a:gd name="T2" fmla="*/ 10363 w 10363"/>
                            <a:gd name="T3" fmla="*/ 0 h 20"/>
                          </a:gdLst>
                          <a:ahLst/>
                          <a:cxnLst>
                            <a:cxn ang="0">
                              <a:pos x="T0" y="T1"/>
                            </a:cxn>
                            <a:cxn ang="0">
                              <a:pos x="T2" y="T3"/>
                            </a:cxn>
                          </a:cxnLst>
                          <a:rect l="0" t="0" r="r" b="b"/>
                          <a:pathLst>
                            <a:path w="10363" h="20">
                              <a:moveTo>
                                <a:pt x="0" y="0"/>
                              </a:moveTo>
                              <a:lnTo>
                                <a:pt x="10363"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3A72EF" id="Freeform 1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65pt,-10.2pt,552.8pt,-10.2pt" coordsize="103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" o:allowincell="f" filled="f" strokeweight=".20494mm">
                <v:path arrowok="t" o:connecttype="custom" o:connectlocs="0,0;6580505,0" o:connectangles="0,0"/>
                <w10:wrap anchorx="page"/>
              </v:polyline>
            </w:pict>
          </mc:Fallback>
        </mc:AlternateContent>
      </w:r>
      <w:r>
        <w:rPr>
          <w:rFonts w:ascii="Arial Narrow" w:hAnsi="Arial Narrow" w:cs="Arial Narrow"/>
        </w:rPr>
        <w:t>p</w:t>
      </w:r>
      <w:r>
        <w:rPr>
          <w:rFonts w:ascii="Arial Narrow" w:hAnsi="Arial Narrow" w:cs="Arial Narrow"/>
          <w:spacing w:val="-1"/>
        </w:rPr>
        <w:t>r</w:t>
      </w:r>
      <w:r>
        <w:rPr>
          <w:rFonts w:ascii="Arial Narrow" w:hAnsi="Arial Narrow" w:cs="Arial Narrow"/>
        </w:rPr>
        <w:t>epa</w:t>
      </w:r>
      <w:r>
        <w:rPr>
          <w:rFonts w:ascii="Arial Narrow" w:hAnsi="Arial Narrow" w:cs="Arial Narrow"/>
          <w:spacing w:val="-1"/>
        </w:rPr>
        <w:t>r</w:t>
      </w:r>
      <w:r>
        <w:rPr>
          <w:rFonts w:ascii="Arial Narrow" w:hAnsi="Arial Narrow" w:cs="Arial Narrow"/>
          <w:spacing w:val="-2"/>
        </w:rPr>
        <w:t>e</w:t>
      </w:r>
      <w:r>
        <w:rPr>
          <w:rFonts w:ascii="Arial Narrow" w:hAnsi="Arial Narrow" w:cs="Arial Narrow"/>
        </w:rPr>
        <w:t>d</w:t>
      </w:r>
      <w:r>
        <w:rPr>
          <w:rFonts w:ascii="Arial Narrow" w:hAnsi="Arial Narrow" w:cs="Arial Narrow"/>
          <w:spacing w:val="1"/>
        </w:rPr>
        <w:t xml:space="preserve"> </w:t>
      </w:r>
      <w:r>
        <w:rPr>
          <w:rFonts w:ascii="Arial Narrow" w:hAnsi="Arial Narrow" w:cs="Arial Narrow"/>
        </w:rPr>
        <w:t>b</w:t>
      </w:r>
      <w:r>
        <w:rPr>
          <w:rFonts w:ascii="Arial Narrow" w:hAnsi="Arial Narrow" w:cs="Arial Narrow"/>
          <w:spacing w:val="-3"/>
        </w:rPr>
        <w:t>y</w:t>
      </w:r>
      <w:r>
        <w:rPr>
          <w:rFonts w:ascii="Arial Narrow" w:hAnsi="Arial Narrow" w:cs="Arial Narrow"/>
        </w:rPr>
        <w:t>/</w:t>
      </w:r>
      <w:r>
        <w:rPr>
          <w:rFonts w:ascii="Arial Narrow" w:hAnsi="Arial Narrow" w:cs="Arial Narrow"/>
          <w:i/>
          <w:iCs/>
        </w:rPr>
        <w:t>p</w:t>
      </w:r>
      <w:r>
        <w:rPr>
          <w:rFonts w:ascii="Arial Narrow" w:hAnsi="Arial Narrow" w:cs="Arial Narrow"/>
          <w:i/>
          <w:iCs/>
          <w:spacing w:val="-1"/>
        </w:rPr>
        <w:t>r</w:t>
      </w:r>
      <w:r>
        <w:rPr>
          <w:rFonts w:ascii="Arial Narrow" w:hAnsi="Arial Narrow" w:cs="Arial Narrow"/>
          <w:i/>
          <w:iCs/>
        </w:rPr>
        <w:t>é</w:t>
      </w:r>
      <w:r>
        <w:rPr>
          <w:rFonts w:ascii="Arial Narrow" w:hAnsi="Arial Narrow" w:cs="Arial Narrow"/>
          <w:i/>
          <w:iCs/>
          <w:spacing w:val="-2"/>
        </w:rPr>
        <w:t>p</w:t>
      </w:r>
      <w:r>
        <w:rPr>
          <w:rFonts w:ascii="Arial Narrow" w:hAnsi="Arial Narrow" w:cs="Arial Narrow"/>
          <w:i/>
          <w:iCs/>
        </w:rPr>
        <w:t>a</w:t>
      </w:r>
      <w:r>
        <w:rPr>
          <w:rFonts w:ascii="Arial Narrow" w:hAnsi="Arial Narrow" w:cs="Arial Narrow"/>
          <w:i/>
          <w:iCs/>
          <w:spacing w:val="-1"/>
        </w:rPr>
        <w:t>r</w:t>
      </w:r>
      <w:r>
        <w:rPr>
          <w:rFonts w:ascii="Arial Narrow" w:hAnsi="Arial Narrow" w:cs="Arial Narrow"/>
          <w:i/>
          <w:iCs/>
        </w:rPr>
        <w:t>é</w:t>
      </w:r>
      <w:r>
        <w:rPr>
          <w:rFonts w:ascii="Arial Narrow" w:hAnsi="Arial Narrow" w:cs="Arial Narrow"/>
          <w:i/>
          <w:iCs/>
          <w:spacing w:val="1"/>
        </w:rPr>
        <w:t xml:space="preserve"> </w:t>
      </w:r>
      <w:r>
        <w:rPr>
          <w:rFonts w:ascii="Arial Narrow" w:hAnsi="Arial Narrow" w:cs="Arial Narrow"/>
          <w:i/>
          <w:iCs/>
          <w:spacing w:val="-2"/>
        </w:rPr>
        <w:t>p</w:t>
      </w:r>
      <w:r w:rsidR="00571753">
        <w:rPr>
          <w:rFonts w:ascii="Arial Narrow" w:hAnsi="Arial Narrow" w:cs="Arial Narrow"/>
          <w:i/>
          <w:iCs/>
        </w:rPr>
        <w:t>ar</w:t>
      </w:r>
      <w:r w:rsidR="00571753">
        <w:rPr>
          <w:rFonts w:ascii="Arial Narrow" w:hAnsi="Arial Narrow" w:cs="Arial Narrow"/>
          <w:i/>
          <w:iCs/>
        </w:rPr>
        <w:tab/>
      </w:r>
      <w:r w:rsidR="00571753">
        <w:rPr>
          <w:rFonts w:ascii="Arial Narrow" w:hAnsi="Arial Narrow" w:cs="Arial Narrow"/>
          <w:i/>
          <w:iCs/>
        </w:rPr>
        <w:tab/>
      </w:r>
      <w:r w:rsidR="00AC4636">
        <w:rPr>
          <w:spacing w:val="-1"/>
        </w:rPr>
        <w:t xml:space="preserve">IOAG Mission Operations </w:t>
      </w:r>
      <w:r w:rsidR="00AC4636">
        <w:t xml:space="preserve">Systems </w:t>
      </w:r>
      <w:r w:rsidR="00654708">
        <w:t xml:space="preserve">Strategy </w:t>
      </w:r>
      <w:r w:rsidR="00AC4636">
        <w:t>Group (MOSSG)</w:t>
      </w:r>
    </w:p>
    <w:p w14:paraId="7A7B85A8" w14:textId="7FE3ECAD" w:rsidR="003631EF" w:rsidRDefault="003631EF" w:rsidP="00CB2116">
      <w:pPr>
        <w:spacing w:after="0"/>
      </w:pPr>
      <w:r w:rsidRPr="00283A8F">
        <w:rPr>
          <w:rFonts w:ascii="Arial Narrow" w:hAnsi="Arial Narrow"/>
          <w:spacing w:val="-1"/>
        </w:rPr>
        <w:t>i</w:t>
      </w:r>
      <w:r w:rsidRPr="00283A8F">
        <w:rPr>
          <w:rFonts w:ascii="Arial Narrow" w:hAnsi="Arial Narrow"/>
        </w:rPr>
        <w:t>ssue/</w:t>
      </w:r>
      <w:r w:rsidRPr="00283A8F">
        <w:rPr>
          <w:rFonts w:ascii="Arial Narrow" w:hAnsi="Arial Narrow"/>
          <w:i/>
          <w:iCs/>
          <w:spacing w:val="-2"/>
        </w:rPr>
        <w:t>é</w:t>
      </w:r>
      <w:r w:rsidRPr="00283A8F">
        <w:rPr>
          <w:rFonts w:ascii="Arial Narrow" w:hAnsi="Arial Narrow"/>
          <w:i/>
          <w:iCs/>
        </w:rPr>
        <w:t>d</w:t>
      </w:r>
      <w:r w:rsidRPr="00283A8F">
        <w:rPr>
          <w:rFonts w:ascii="Arial Narrow" w:hAnsi="Arial Narrow"/>
          <w:i/>
          <w:iCs/>
          <w:spacing w:val="-1"/>
        </w:rPr>
        <w:t>i</w:t>
      </w:r>
      <w:r w:rsidRPr="00283A8F">
        <w:rPr>
          <w:rFonts w:ascii="Arial Narrow" w:hAnsi="Arial Narrow"/>
          <w:i/>
          <w:iCs/>
        </w:rPr>
        <w:t>t</w:t>
      </w:r>
      <w:r w:rsidRPr="00283A8F">
        <w:rPr>
          <w:rFonts w:ascii="Arial Narrow" w:hAnsi="Arial Narrow"/>
          <w:i/>
          <w:iCs/>
          <w:spacing w:val="-1"/>
        </w:rPr>
        <w:t>i</w:t>
      </w:r>
      <w:r w:rsidRPr="00283A8F">
        <w:rPr>
          <w:rFonts w:ascii="Arial Narrow" w:hAnsi="Arial Narrow"/>
          <w:i/>
          <w:iCs/>
        </w:rPr>
        <w:t>on</w:t>
      </w:r>
      <w:r>
        <w:tab/>
      </w:r>
      <w:r w:rsidR="00571753">
        <w:tab/>
      </w:r>
      <w:r w:rsidR="00571753">
        <w:tab/>
      </w:r>
      <w:r>
        <w:t>1</w:t>
      </w:r>
    </w:p>
    <w:p w14:paraId="6FC374DD" w14:textId="040118EB" w:rsidR="003631EF" w:rsidRDefault="003631EF" w:rsidP="00CB2116">
      <w:pPr>
        <w:spacing w:after="0"/>
      </w:pPr>
      <w:r w:rsidRPr="00283A8F">
        <w:rPr>
          <w:rFonts w:ascii="Arial Narrow" w:hAnsi="Arial Narrow"/>
          <w:spacing w:val="-1"/>
        </w:rPr>
        <w:t>r</w:t>
      </w:r>
      <w:r w:rsidRPr="00283A8F">
        <w:rPr>
          <w:rFonts w:ascii="Arial Narrow" w:hAnsi="Arial Narrow"/>
        </w:rPr>
        <w:t>ev</w:t>
      </w:r>
      <w:r w:rsidRPr="00283A8F">
        <w:rPr>
          <w:rFonts w:ascii="Arial Narrow" w:hAnsi="Arial Narrow"/>
          <w:spacing w:val="-1"/>
        </w:rPr>
        <w:t>i</w:t>
      </w:r>
      <w:r w:rsidRPr="00283A8F">
        <w:rPr>
          <w:rFonts w:ascii="Arial Narrow" w:hAnsi="Arial Narrow"/>
        </w:rPr>
        <w:t>s</w:t>
      </w:r>
      <w:r w:rsidRPr="00283A8F">
        <w:rPr>
          <w:rFonts w:ascii="Arial Narrow" w:hAnsi="Arial Narrow"/>
          <w:spacing w:val="-1"/>
        </w:rPr>
        <w:t>i</w:t>
      </w:r>
      <w:r w:rsidRPr="00283A8F">
        <w:rPr>
          <w:rFonts w:ascii="Arial Narrow" w:hAnsi="Arial Narrow"/>
        </w:rPr>
        <w:t>on/</w:t>
      </w:r>
      <w:r w:rsidR="00571753">
        <w:rPr>
          <w:rFonts w:ascii="Arial Narrow" w:hAnsi="Arial Narrow"/>
          <w:i/>
          <w:iCs/>
          <w:spacing w:val="-1"/>
        </w:rPr>
        <w:t>revision</w:t>
      </w:r>
      <w:r w:rsidR="00571753">
        <w:tab/>
      </w:r>
      <w:r w:rsidR="00571753">
        <w:tab/>
      </w:r>
      <w:r w:rsidR="00571753">
        <w:tab/>
      </w:r>
      <w:r>
        <w:t>1</w:t>
      </w:r>
    </w:p>
    <w:p w14:paraId="386745C9" w14:textId="38A80460" w:rsidR="003631EF" w:rsidRDefault="003631EF" w:rsidP="00CB2116">
      <w:pPr>
        <w:spacing w:after="0"/>
      </w:pPr>
      <w:r w:rsidRPr="00283A8F">
        <w:rPr>
          <w:rFonts w:ascii="Arial Narrow" w:hAnsi="Arial Narrow"/>
        </w:rPr>
        <w:t>date</w:t>
      </w:r>
      <w:r w:rsidRPr="00283A8F">
        <w:rPr>
          <w:rFonts w:ascii="Arial Narrow" w:hAnsi="Arial Narrow"/>
          <w:spacing w:val="-1"/>
        </w:rPr>
        <w:t xml:space="preserve"> </w:t>
      </w:r>
      <w:r w:rsidRPr="00283A8F">
        <w:rPr>
          <w:rFonts w:ascii="Arial Narrow" w:hAnsi="Arial Narrow"/>
        </w:rPr>
        <w:t xml:space="preserve">of </w:t>
      </w:r>
      <w:r w:rsidRPr="00283A8F">
        <w:rPr>
          <w:rFonts w:ascii="Arial Narrow" w:hAnsi="Arial Narrow"/>
          <w:spacing w:val="-1"/>
        </w:rPr>
        <w:t>i</w:t>
      </w:r>
      <w:r w:rsidRPr="00283A8F">
        <w:rPr>
          <w:rFonts w:ascii="Arial Narrow" w:hAnsi="Arial Narrow"/>
        </w:rPr>
        <w:t>ss</w:t>
      </w:r>
      <w:r w:rsidRPr="00283A8F">
        <w:rPr>
          <w:rFonts w:ascii="Arial Narrow" w:hAnsi="Arial Narrow"/>
          <w:spacing w:val="-2"/>
        </w:rPr>
        <w:t>u</w:t>
      </w:r>
      <w:r w:rsidRPr="00283A8F">
        <w:rPr>
          <w:rFonts w:ascii="Arial Narrow" w:hAnsi="Arial Narrow"/>
        </w:rPr>
        <w:t>e/</w:t>
      </w:r>
      <w:r w:rsidRPr="00283A8F">
        <w:rPr>
          <w:rFonts w:ascii="Arial Narrow" w:hAnsi="Arial Narrow"/>
          <w:i/>
          <w:iCs/>
          <w:spacing w:val="-2"/>
        </w:rPr>
        <w:t>d</w:t>
      </w:r>
      <w:r w:rsidRPr="00283A8F">
        <w:rPr>
          <w:rFonts w:ascii="Arial Narrow" w:hAnsi="Arial Narrow"/>
          <w:i/>
          <w:iCs/>
        </w:rPr>
        <w:t>ate</w:t>
      </w:r>
      <w:r w:rsidRPr="00283A8F">
        <w:rPr>
          <w:rFonts w:ascii="Arial Narrow" w:hAnsi="Arial Narrow"/>
          <w:i/>
          <w:iCs/>
          <w:spacing w:val="-1"/>
        </w:rPr>
        <w:t xml:space="preserve"> </w:t>
      </w:r>
      <w:r w:rsidRPr="00283A8F">
        <w:rPr>
          <w:rFonts w:ascii="Arial Narrow" w:hAnsi="Arial Narrow"/>
          <w:i/>
          <w:iCs/>
        </w:rPr>
        <w:t>d</w:t>
      </w:r>
      <w:r w:rsidRPr="00283A8F">
        <w:rPr>
          <w:rFonts w:ascii="Arial Narrow" w:hAnsi="Arial Narrow"/>
          <w:i/>
          <w:iCs/>
          <w:spacing w:val="-1"/>
        </w:rPr>
        <w:t>’</w:t>
      </w:r>
      <w:r w:rsidRPr="00283A8F">
        <w:rPr>
          <w:rFonts w:ascii="Arial Narrow" w:hAnsi="Arial Narrow"/>
          <w:i/>
          <w:iCs/>
          <w:spacing w:val="-2"/>
        </w:rPr>
        <w:t>é</w:t>
      </w:r>
      <w:r w:rsidRPr="00283A8F">
        <w:rPr>
          <w:rFonts w:ascii="Arial Narrow" w:hAnsi="Arial Narrow"/>
          <w:i/>
          <w:iCs/>
        </w:rPr>
        <w:t>d</w:t>
      </w:r>
      <w:r w:rsidRPr="00283A8F">
        <w:rPr>
          <w:rFonts w:ascii="Arial Narrow" w:hAnsi="Arial Narrow"/>
          <w:i/>
          <w:iCs/>
          <w:spacing w:val="-1"/>
        </w:rPr>
        <w:t>i</w:t>
      </w:r>
      <w:r w:rsidRPr="00283A8F">
        <w:rPr>
          <w:rFonts w:ascii="Arial Narrow" w:hAnsi="Arial Narrow"/>
          <w:i/>
          <w:iCs/>
        </w:rPr>
        <w:t>t</w:t>
      </w:r>
      <w:r w:rsidRPr="00283A8F">
        <w:rPr>
          <w:rFonts w:ascii="Arial Narrow" w:hAnsi="Arial Narrow"/>
          <w:i/>
          <w:iCs/>
          <w:spacing w:val="-1"/>
        </w:rPr>
        <w:t>i</w:t>
      </w:r>
      <w:r w:rsidRPr="00283A8F">
        <w:rPr>
          <w:rFonts w:ascii="Arial Narrow" w:hAnsi="Arial Narrow"/>
          <w:i/>
          <w:iCs/>
        </w:rPr>
        <w:t>on</w:t>
      </w:r>
      <w:r>
        <w:rPr>
          <w:i/>
          <w:iCs/>
        </w:rPr>
        <w:tab/>
      </w:r>
      <w:r w:rsidR="00C004DF">
        <w:t>XX/XX</w:t>
      </w:r>
      <w:r w:rsidR="008A3F85">
        <w:t>/</w:t>
      </w:r>
      <w:r w:rsidR="002959E5">
        <w:t>2016</w:t>
      </w:r>
    </w:p>
    <w:p w14:paraId="6CED0177" w14:textId="764F34B2" w:rsidR="003631EF" w:rsidRDefault="003631EF" w:rsidP="00CB2116">
      <w:pPr>
        <w:pStyle w:val="BodyText"/>
        <w:spacing w:after="0"/>
      </w:pPr>
      <w:r w:rsidRPr="00283A8F">
        <w:rPr>
          <w:rFonts w:ascii="Arial Narrow" w:eastAsia="Calibri" w:hAnsi="Arial Narrow"/>
          <w:szCs w:val="22"/>
          <w:lang w:val="en-US" w:eastAsia="en-US"/>
        </w:rPr>
        <w:t>status/</w:t>
      </w:r>
      <w:r w:rsidRPr="00283A8F">
        <w:rPr>
          <w:rFonts w:ascii="Arial Narrow" w:eastAsia="Calibri" w:hAnsi="Arial Narrow"/>
          <w:i/>
          <w:szCs w:val="22"/>
          <w:lang w:val="en-US" w:eastAsia="en-US"/>
        </w:rPr>
        <w:t>état</w:t>
      </w:r>
      <w:r>
        <w:rPr>
          <w:rFonts w:ascii="Arial Narrow" w:hAnsi="Arial Narrow" w:cs="Arial Narrow"/>
          <w:i/>
          <w:iCs/>
        </w:rPr>
        <w:tab/>
      </w:r>
      <w:r w:rsidR="00571753">
        <w:rPr>
          <w:rFonts w:ascii="Arial Narrow" w:hAnsi="Arial Narrow" w:cs="Arial Narrow"/>
          <w:i/>
          <w:iCs/>
        </w:rPr>
        <w:tab/>
      </w:r>
      <w:r w:rsidR="00571753">
        <w:rPr>
          <w:rFonts w:ascii="Arial Narrow" w:hAnsi="Arial Narrow" w:cs="Arial Narrow"/>
          <w:i/>
          <w:iCs/>
        </w:rPr>
        <w:tab/>
      </w:r>
      <w:r w:rsidR="002959E5">
        <w:rPr>
          <w:spacing w:val="-1"/>
        </w:rPr>
        <w:t>Draft</w:t>
      </w:r>
      <w:r>
        <w:t>/</w:t>
      </w:r>
      <w:r w:rsidR="002959E5">
        <w:rPr>
          <w:spacing w:val="-1"/>
        </w:rPr>
        <w:t>Draft</w:t>
      </w:r>
    </w:p>
    <w:p w14:paraId="5B5E1D14" w14:textId="0C96D170" w:rsidR="003631EF" w:rsidRDefault="003631EF" w:rsidP="00CB2116">
      <w:pPr>
        <w:spacing w:after="0"/>
      </w:pPr>
      <w:r w:rsidRPr="00283A8F">
        <w:rPr>
          <w:rFonts w:ascii="Arial Narrow" w:hAnsi="Arial Narrow"/>
          <w:spacing w:val="-1"/>
        </w:rPr>
        <w:t>Di</w:t>
      </w:r>
      <w:r w:rsidRPr="00283A8F">
        <w:rPr>
          <w:rFonts w:ascii="Arial Narrow" w:hAnsi="Arial Narrow"/>
        </w:rPr>
        <w:t>st</w:t>
      </w:r>
      <w:r w:rsidRPr="00283A8F">
        <w:rPr>
          <w:rFonts w:ascii="Arial Narrow" w:hAnsi="Arial Narrow"/>
          <w:spacing w:val="-1"/>
        </w:rPr>
        <w:t>ri</w:t>
      </w:r>
      <w:r w:rsidRPr="00283A8F">
        <w:rPr>
          <w:rFonts w:ascii="Arial Narrow" w:hAnsi="Arial Narrow"/>
        </w:rPr>
        <w:t>but</w:t>
      </w:r>
      <w:r w:rsidRPr="00283A8F">
        <w:rPr>
          <w:rFonts w:ascii="Arial Narrow" w:hAnsi="Arial Narrow"/>
          <w:spacing w:val="-1"/>
        </w:rPr>
        <w:t>i</w:t>
      </w:r>
      <w:r w:rsidRPr="00283A8F">
        <w:rPr>
          <w:rFonts w:ascii="Arial Narrow" w:hAnsi="Arial Narrow"/>
        </w:rPr>
        <w:t>on/</w:t>
      </w:r>
      <w:r w:rsidRPr="00283A8F">
        <w:rPr>
          <w:rFonts w:ascii="Arial Narrow" w:hAnsi="Arial Narrow"/>
          <w:i/>
          <w:iCs/>
        </w:rPr>
        <w:t>d</w:t>
      </w:r>
      <w:r w:rsidRPr="00283A8F">
        <w:rPr>
          <w:rFonts w:ascii="Arial Narrow" w:hAnsi="Arial Narrow"/>
          <w:i/>
          <w:iCs/>
          <w:spacing w:val="-1"/>
        </w:rPr>
        <w:t>i</w:t>
      </w:r>
      <w:r w:rsidRPr="00283A8F">
        <w:rPr>
          <w:rFonts w:ascii="Arial Narrow" w:hAnsi="Arial Narrow"/>
          <w:i/>
          <w:iCs/>
        </w:rPr>
        <w:t>st</w:t>
      </w:r>
      <w:r w:rsidRPr="00283A8F">
        <w:rPr>
          <w:rFonts w:ascii="Arial Narrow" w:hAnsi="Arial Narrow"/>
          <w:i/>
          <w:iCs/>
          <w:spacing w:val="-1"/>
        </w:rPr>
        <w:t>ri</w:t>
      </w:r>
      <w:r w:rsidRPr="00283A8F">
        <w:rPr>
          <w:rFonts w:ascii="Arial Narrow" w:hAnsi="Arial Narrow"/>
          <w:i/>
          <w:iCs/>
          <w:spacing w:val="-2"/>
        </w:rPr>
        <w:t>b</w:t>
      </w:r>
      <w:r w:rsidRPr="00283A8F">
        <w:rPr>
          <w:rFonts w:ascii="Arial Narrow" w:hAnsi="Arial Narrow"/>
          <w:i/>
          <w:iCs/>
        </w:rPr>
        <w:t>ut</w:t>
      </w:r>
      <w:r w:rsidRPr="00283A8F">
        <w:rPr>
          <w:rFonts w:ascii="Arial Narrow" w:hAnsi="Arial Narrow"/>
          <w:i/>
          <w:iCs/>
          <w:spacing w:val="-1"/>
        </w:rPr>
        <w:t>i</w:t>
      </w:r>
      <w:r w:rsidRPr="00283A8F">
        <w:rPr>
          <w:rFonts w:ascii="Arial Narrow" w:hAnsi="Arial Narrow"/>
          <w:i/>
          <w:iCs/>
        </w:rPr>
        <w:t>on</w:t>
      </w:r>
      <w:r>
        <w:rPr>
          <w:i/>
          <w:iCs/>
        </w:rPr>
        <w:tab/>
      </w:r>
      <w:r w:rsidR="00571753">
        <w:rPr>
          <w:i/>
          <w:iCs/>
        </w:rPr>
        <w:tab/>
      </w:r>
      <w:r w:rsidR="002959E5">
        <w:rPr>
          <w:spacing w:val="-4"/>
        </w:rPr>
        <w:t xml:space="preserve">Internal </w:t>
      </w:r>
      <w:r w:rsidR="00654708">
        <w:rPr>
          <w:spacing w:val="-4"/>
        </w:rPr>
        <w:t>IOAG</w:t>
      </w:r>
    </w:p>
    <w:p w14:paraId="63103105" w14:textId="1979A4A7" w:rsidR="00CB2116" w:rsidRPr="00CB2116" w:rsidRDefault="00CB2116" w:rsidP="00CB2116">
      <w:pPr>
        <w:widowControl w:val="0"/>
        <w:kinsoku w:val="0"/>
        <w:overflowPunct w:val="0"/>
        <w:autoSpaceDE w:val="0"/>
        <w:autoSpaceDN w:val="0"/>
        <w:adjustRightInd w:val="0"/>
        <w:spacing w:after="0" w:line="200" w:lineRule="exact"/>
        <w:jc w:val="left"/>
        <w:rPr>
          <w:rFonts w:eastAsiaTheme="minorEastAsia"/>
          <w:sz w:val="20"/>
          <w:szCs w:val="20"/>
        </w:rPr>
      </w:pPr>
      <w:bookmarkStart w:id="1" w:name="_Toc236628392"/>
      <w:bookmarkStart w:id="2" w:name="_Toc236621429"/>
    </w:p>
    <w:p w14:paraId="7F35818D" w14:textId="77777777" w:rsidR="00CB2116" w:rsidRPr="00CB2116" w:rsidRDefault="00CB2116" w:rsidP="00CB2116">
      <w:pPr>
        <w:widowControl w:val="0"/>
        <w:kinsoku w:val="0"/>
        <w:overflowPunct w:val="0"/>
        <w:autoSpaceDE w:val="0"/>
        <w:autoSpaceDN w:val="0"/>
        <w:adjustRightInd w:val="0"/>
        <w:spacing w:after="0" w:line="200" w:lineRule="exact"/>
        <w:jc w:val="left"/>
        <w:rPr>
          <w:rFonts w:eastAsiaTheme="minorEastAsia"/>
          <w:sz w:val="20"/>
          <w:szCs w:val="20"/>
        </w:rPr>
      </w:pPr>
    </w:p>
    <w:p w14:paraId="42B7FE46" w14:textId="77777777" w:rsidR="00CB2116" w:rsidRPr="00CB2116" w:rsidRDefault="00CB2116" w:rsidP="00CB2116">
      <w:pPr>
        <w:widowControl w:val="0"/>
        <w:kinsoku w:val="0"/>
        <w:overflowPunct w:val="0"/>
        <w:autoSpaceDE w:val="0"/>
        <w:autoSpaceDN w:val="0"/>
        <w:adjustRightInd w:val="0"/>
        <w:spacing w:after="0" w:line="200" w:lineRule="exact"/>
        <w:jc w:val="left"/>
        <w:rPr>
          <w:rFonts w:eastAsiaTheme="minorEastAsia"/>
          <w:sz w:val="20"/>
          <w:szCs w:val="20"/>
        </w:rPr>
      </w:pPr>
    </w:p>
    <w:p w14:paraId="27A2AD9B" w14:textId="77777777" w:rsidR="00CB2116" w:rsidRPr="00CB2116" w:rsidRDefault="00CB2116" w:rsidP="00CB2116">
      <w:pPr>
        <w:widowControl w:val="0"/>
        <w:kinsoku w:val="0"/>
        <w:overflowPunct w:val="0"/>
        <w:autoSpaceDE w:val="0"/>
        <w:autoSpaceDN w:val="0"/>
        <w:adjustRightInd w:val="0"/>
        <w:spacing w:after="0" w:line="200" w:lineRule="exact"/>
        <w:jc w:val="left"/>
        <w:rPr>
          <w:rFonts w:eastAsiaTheme="minorEastAsia"/>
          <w:sz w:val="20"/>
          <w:szCs w:val="20"/>
        </w:rPr>
      </w:pPr>
    </w:p>
    <w:p w14:paraId="4207D4D2" w14:textId="77777777" w:rsidR="00694683" w:rsidRPr="00E30AAB" w:rsidRDefault="00694683" w:rsidP="00CB2116">
      <w:pPr>
        <w:ind w:right="6327"/>
        <w:jc w:val="center"/>
        <w:rPr>
          <w:rFonts w:ascii="Arial" w:hAnsi="Arial" w:cs="Arial"/>
          <w:i/>
          <w:sz w:val="36"/>
          <w:szCs w:val="36"/>
        </w:rPr>
      </w:pPr>
      <w:r w:rsidRPr="00E30AAB">
        <w:rPr>
          <w:rFonts w:ascii="Arial" w:hAnsi="Arial" w:cs="Arial"/>
          <w:i/>
          <w:spacing w:val="-1"/>
          <w:w w:val="110"/>
          <w:sz w:val="36"/>
          <w:szCs w:val="36"/>
        </w:rPr>
        <w:t>IO</w:t>
      </w:r>
      <w:r w:rsidRPr="00E30AAB">
        <w:rPr>
          <w:rFonts w:ascii="Arial" w:hAnsi="Arial" w:cs="Arial"/>
          <w:i/>
          <w:w w:val="110"/>
          <w:sz w:val="36"/>
          <w:szCs w:val="36"/>
        </w:rPr>
        <w:t>AG</w:t>
      </w:r>
    </w:p>
    <w:p w14:paraId="417C595A" w14:textId="77777777" w:rsidR="00694683" w:rsidRPr="00283A8F" w:rsidRDefault="00694683" w:rsidP="00C06831">
      <w:pPr>
        <w:rPr>
          <w:sz w:val="10"/>
          <w:szCs w:val="10"/>
        </w:rPr>
      </w:pPr>
    </w:p>
    <w:p w14:paraId="5A7C9C19" w14:textId="2993C553" w:rsidR="00694683" w:rsidRPr="00283A8F" w:rsidRDefault="00694683" w:rsidP="00283A8F">
      <w:pPr>
        <w:spacing w:after="0"/>
        <w:jc w:val="right"/>
        <w:rPr>
          <w:rFonts w:ascii="Arial" w:hAnsi="Arial" w:cs="Arial"/>
          <w:sz w:val="12"/>
          <w:szCs w:val="12"/>
        </w:rPr>
      </w:pPr>
      <w:r w:rsidRPr="00283A8F">
        <w:rPr>
          <w:rFonts w:ascii="Arial" w:hAnsi="Arial" w:cs="Arial"/>
          <w:sz w:val="12"/>
          <w:szCs w:val="12"/>
        </w:rPr>
        <w:t>IO</w:t>
      </w:r>
      <w:r w:rsidRPr="00283A8F">
        <w:rPr>
          <w:rFonts w:ascii="Arial" w:hAnsi="Arial" w:cs="Arial"/>
          <w:spacing w:val="-1"/>
          <w:sz w:val="12"/>
          <w:szCs w:val="12"/>
        </w:rPr>
        <w:t>A</w:t>
      </w:r>
      <w:r w:rsidRPr="00283A8F">
        <w:rPr>
          <w:rFonts w:ascii="Arial" w:hAnsi="Arial" w:cs="Arial"/>
          <w:sz w:val="12"/>
          <w:szCs w:val="12"/>
        </w:rPr>
        <w:t xml:space="preserve">G </w:t>
      </w:r>
      <w:r w:rsidRPr="00283A8F">
        <w:rPr>
          <w:rFonts w:ascii="Arial" w:hAnsi="Arial" w:cs="Arial"/>
          <w:spacing w:val="-1"/>
          <w:sz w:val="12"/>
          <w:szCs w:val="12"/>
        </w:rPr>
        <w:t>S</w:t>
      </w:r>
      <w:r w:rsidRPr="00283A8F">
        <w:rPr>
          <w:rFonts w:ascii="Arial" w:hAnsi="Arial" w:cs="Arial"/>
          <w:sz w:val="12"/>
          <w:szCs w:val="12"/>
        </w:rPr>
        <w:t>erv</w:t>
      </w:r>
      <w:r w:rsidRPr="00283A8F">
        <w:rPr>
          <w:rFonts w:ascii="Arial" w:hAnsi="Arial" w:cs="Arial"/>
          <w:spacing w:val="2"/>
          <w:sz w:val="12"/>
          <w:szCs w:val="12"/>
        </w:rPr>
        <w:t>i</w:t>
      </w:r>
      <w:r w:rsidRPr="00283A8F">
        <w:rPr>
          <w:rFonts w:ascii="Arial" w:hAnsi="Arial" w:cs="Arial"/>
          <w:sz w:val="12"/>
          <w:szCs w:val="12"/>
        </w:rPr>
        <w:t xml:space="preserve">ce </w:t>
      </w:r>
      <w:r w:rsidRPr="00283A8F">
        <w:rPr>
          <w:rFonts w:ascii="Arial" w:hAnsi="Arial" w:cs="Arial"/>
          <w:spacing w:val="-3"/>
          <w:sz w:val="12"/>
          <w:szCs w:val="12"/>
        </w:rPr>
        <w:t>C</w:t>
      </w:r>
      <w:r w:rsidRPr="00283A8F">
        <w:rPr>
          <w:rFonts w:ascii="Arial" w:hAnsi="Arial" w:cs="Arial"/>
          <w:sz w:val="12"/>
          <w:szCs w:val="12"/>
        </w:rPr>
        <w:t>at</w:t>
      </w:r>
      <w:r w:rsidRPr="00283A8F">
        <w:rPr>
          <w:rFonts w:ascii="Arial" w:hAnsi="Arial" w:cs="Arial"/>
          <w:spacing w:val="-2"/>
          <w:sz w:val="12"/>
          <w:szCs w:val="12"/>
        </w:rPr>
        <w:t>a</w:t>
      </w:r>
      <w:r w:rsidRPr="00283A8F">
        <w:rPr>
          <w:rFonts w:ascii="Arial" w:hAnsi="Arial" w:cs="Arial"/>
          <w:spacing w:val="2"/>
          <w:sz w:val="12"/>
          <w:szCs w:val="12"/>
        </w:rPr>
        <w:t>l</w:t>
      </w:r>
      <w:r w:rsidRPr="00283A8F">
        <w:rPr>
          <w:rFonts w:ascii="Arial" w:hAnsi="Arial" w:cs="Arial"/>
          <w:sz w:val="12"/>
          <w:szCs w:val="12"/>
        </w:rPr>
        <w:t>og</w:t>
      </w:r>
      <w:r w:rsidRPr="00283A8F">
        <w:rPr>
          <w:rFonts w:ascii="Arial" w:hAnsi="Arial" w:cs="Arial"/>
          <w:spacing w:val="-2"/>
          <w:sz w:val="12"/>
          <w:szCs w:val="12"/>
        </w:rPr>
        <w:t xml:space="preserve"> </w:t>
      </w:r>
      <w:r w:rsidR="00A13CFA">
        <w:rPr>
          <w:rFonts w:ascii="Arial" w:hAnsi="Arial" w:cs="Arial"/>
          <w:spacing w:val="1"/>
          <w:sz w:val="12"/>
          <w:szCs w:val="12"/>
        </w:rPr>
        <w:t>Three</w:t>
      </w:r>
      <w:r w:rsidRPr="00283A8F">
        <w:rPr>
          <w:rFonts w:ascii="Arial" w:hAnsi="Arial" w:cs="Arial"/>
          <w:sz w:val="12"/>
          <w:szCs w:val="12"/>
        </w:rPr>
        <w:t>.v1.1-</w:t>
      </w:r>
    </w:p>
    <w:p w14:paraId="797D5314" w14:textId="123B6A1C" w:rsidR="00694683" w:rsidRPr="00283A8F" w:rsidRDefault="007050F7" w:rsidP="00283A8F">
      <w:pPr>
        <w:spacing w:after="0"/>
        <w:jc w:val="right"/>
        <w:rPr>
          <w:rFonts w:ascii="Arial" w:hAnsi="Arial" w:cs="Arial"/>
          <w:sz w:val="12"/>
          <w:szCs w:val="12"/>
        </w:rPr>
      </w:pPr>
      <w:r>
        <w:rPr>
          <w:rFonts w:ascii="Arial" w:hAnsi="Arial" w:cs="Arial"/>
          <w:sz w:val="12"/>
          <w:szCs w:val="12"/>
        </w:rPr>
        <w:t xml:space="preserve">Draft </w:t>
      </w:r>
      <w:r w:rsidR="00694683" w:rsidRPr="00283A8F">
        <w:rPr>
          <w:rFonts w:ascii="Arial" w:hAnsi="Arial" w:cs="Arial"/>
          <w:sz w:val="12"/>
          <w:szCs w:val="12"/>
        </w:rPr>
        <w:t>doc</w:t>
      </w:r>
    </w:p>
    <w:p w14:paraId="5CC7E821" w14:textId="06DE740A" w:rsidR="00694683" w:rsidRDefault="00694683" w:rsidP="00283A8F">
      <w:pPr>
        <w:spacing w:after="0"/>
        <w:jc w:val="right"/>
        <w:sectPr w:rsidR="00694683">
          <w:type w:val="continuous"/>
          <w:pgSz w:w="11907" w:h="16860"/>
          <w:pgMar w:top="1260" w:right="620" w:bottom="280" w:left="640" w:header="720" w:footer="720" w:gutter="0"/>
          <w:cols w:space="720"/>
          <w:noEndnote/>
        </w:sectPr>
      </w:pPr>
    </w:p>
    <w:bookmarkEnd w:id="2" w:displacedByCustomXml="next"/>
    <w:bookmarkEnd w:id="1" w:displacedByCustomXml="next"/>
    <w:sdt>
      <w:sdtPr>
        <w:id w:val="890301265"/>
        <w:docPartObj>
          <w:docPartGallery w:val="Table of Contents"/>
          <w:docPartUnique/>
        </w:docPartObj>
      </w:sdtPr>
      <w:sdtEndPr>
        <w:rPr>
          <w:b/>
          <w:bCs/>
          <w:noProof/>
        </w:rPr>
      </w:sdtEndPr>
      <w:sdtContent>
        <w:p w14:paraId="266F95DA" w14:textId="118514ED" w:rsidR="00D6424F" w:rsidRPr="00D6424F" w:rsidRDefault="00D6424F" w:rsidP="00D6424F">
          <w:pPr>
            <w:tabs>
              <w:tab w:val="left" w:pos="1958"/>
              <w:tab w:val="left" w:pos="2987"/>
            </w:tabs>
            <w:kinsoku w:val="0"/>
            <w:overflowPunct w:val="0"/>
            <w:spacing w:before="60"/>
            <w:ind w:right="107"/>
            <w:jc w:val="center"/>
            <w:rPr>
              <w:rFonts w:ascii="Arial" w:hAnsi="Arial" w:cs="Arial"/>
              <w:w w:val="160"/>
              <w:sz w:val="21"/>
              <w:szCs w:val="21"/>
              <w:lang w:val="it-IT"/>
            </w:rPr>
          </w:pPr>
          <w:r w:rsidRPr="00C4336B">
            <w:rPr>
              <w:rFonts w:ascii="Arial" w:hAnsi="Arial" w:cs="Arial"/>
              <w:w w:val="155"/>
              <w:sz w:val="26"/>
              <w:szCs w:val="26"/>
              <w:lang w:val="it-IT"/>
            </w:rPr>
            <w:t>T</w:t>
          </w:r>
          <w:r w:rsidRPr="00C4336B">
            <w:rPr>
              <w:rFonts w:ascii="Arial" w:hAnsi="Arial" w:cs="Arial"/>
              <w:spacing w:val="7"/>
              <w:w w:val="155"/>
              <w:sz w:val="26"/>
              <w:szCs w:val="26"/>
              <w:lang w:val="it-IT"/>
            </w:rPr>
            <w:t xml:space="preserve"> </w:t>
          </w:r>
          <w:r w:rsidRPr="00C4336B">
            <w:rPr>
              <w:rFonts w:ascii="Arial" w:hAnsi="Arial" w:cs="Arial"/>
              <w:w w:val="165"/>
              <w:sz w:val="21"/>
              <w:szCs w:val="21"/>
              <w:lang w:val="it-IT"/>
            </w:rPr>
            <w:t>A</w:t>
          </w:r>
          <w:r w:rsidRPr="00C4336B">
            <w:rPr>
              <w:rFonts w:ascii="Arial" w:hAnsi="Arial" w:cs="Arial"/>
              <w:spacing w:val="23"/>
              <w:w w:val="165"/>
              <w:sz w:val="21"/>
              <w:szCs w:val="21"/>
              <w:lang w:val="it-IT"/>
            </w:rPr>
            <w:t xml:space="preserve"> </w:t>
          </w:r>
          <w:r w:rsidRPr="00C4336B">
            <w:rPr>
              <w:rFonts w:ascii="Arial" w:hAnsi="Arial" w:cs="Arial"/>
              <w:w w:val="160"/>
              <w:sz w:val="21"/>
              <w:szCs w:val="21"/>
              <w:lang w:val="it-IT"/>
            </w:rPr>
            <w:t>B</w:t>
          </w:r>
          <w:r w:rsidRPr="00C4336B">
            <w:rPr>
              <w:rFonts w:ascii="Arial" w:hAnsi="Arial" w:cs="Arial"/>
              <w:spacing w:val="24"/>
              <w:w w:val="160"/>
              <w:sz w:val="21"/>
              <w:szCs w:val="21"/>
              <w:lang w:val="it-IT"/>
            </w:rPr>
            <w:t xml:space="preserve"> </w:t>
          </w:r>
          <w:r w:rsidRPr="00C4336B">
            <w:rPr>
              <w:rFonts w:ascii="Arial" w:hAnsi="Arial" w:cs="Arial"/>
              <w:w w:val="160"/>
              <w:sz w:val="21"/>
              <w:szCs w:val="21"/>
              <w:lang w:val="it-IT"/>
            </w:rPr>
            <w:t>L</w:t>
          </w:r>
          <w:r w:rsidRPr="00C4336B">
            <w:rPr>
              <w:rFonts w:ascii="Arial" w:hAnsi="Arial" w:cs="Arial"/>
              <w:spacing w:val="25"/>
              <w:w w:val="160"/>
              <w:sz w:val="21"/>
              <w:szCs w:val="21"/>
              <w:lang w:val="it-IT"/>
            </w:rPr>
            <w:t xml:space="preserve"> </w:t>
          </w:r>
          <w:r w:rsidRPr="00C4336B">
            <w:rPr>
              <w:rFonts w:ascii="Arial" w:hAnsi="Arial" w:cs="Arial"/>
              <w:w w:val="160"/>
              <w:sz w:val="21"/>
              <w:szCs w:val="21"/>
              <w:lang w:val="it-IT"/>
            </w:rPr>
            <w:t>E</w:t>
          </w:r>
          <w:r w:rsidRPr="00C4336B">
            <w:rPr>
              <w:rFonts w:ascii="Arial" w:hAnsi="Arial" w:cs="Arial"/>
              <w:w w:val="160"/>
              <w:sz w:val="21"/>
              <w:szCs w:val="21"/>
              <w:lang w:val="it-IT"/>
            </w:rPr>
            <w:tab/>
          </w:r>
          <w:r w:rsidRPr="00C4336B">
            <w:rPr>
              <w:rFonts w:ascii="Arial" w:hAnsi="Arial" w:cs="Arial"/>
              <w:w w:val="160"/>
              <w:sz w:val="26"/>
              <w:szCs w:val="26"/>
              <w:lang w:val="it-IT"/>
            </w:rPr>
            <w:t>O</w:t>
          </w:r>
          <w:r w:rsidRPr="00C4336B">
            <w:rPr>
              <w:rFonts w:ascii="Arial" w:hAnsi="Arial" w:cs="Arial"/>
              <w:spacing w:val="3"/>
              <w:w w:val="160"/>
              <w:sz w:val="26"/>
              <w:szCs w:val="26"/>
              <w:lang w:val="it-IT"/>
            </w:rPr>
            <w:t xml:space="preserve"> </w:t>
          </w:r>
          <w:r w:rsidRPr="00C4336B">
            <w:rPr>
              <w:rFonts w:ascii="Arial" w:hAnsi="Arial" w:cs="Arial"/>
              <w:w w:val="160"/>
              <w:sz w:val="21"/>
              <w:szCs w:val="21"/>
              <w:lang w:val="it-IT"/>
            </w:rPr>
            <w:t>F</w:t>
          </w:r>
          <w:r w:rsidRPr="00C4336B">
            <w:rPr>
              <w:rFonts w:ascii="Arial" w:hAnsi="Arial" w:cs="Arial"/>
              <w:w w:val="160"/>
              <w:sz w:val="21"/>
              <w:szCs w:val="21"/>
              <w:lang w:val="it-IT"/>
            </w:rPr>
            <w:tab/>
          </w:r>
          <w:r w:rsidRPr="00C4336B">
            <w:rPr>
              <w:rFonts w:ascii="Arial" w:hAnsi="Arial" w:cs="Arial"/>
              <w:w w:val="155"/>
              <w:sz w:val="26"/>
              <w:szCs w:val="26"/>
              <w:lang w:val="it-IT"/>
            </w:rPr>
            <w:t>C</w:t>
          </w:r>
          <w:r w:rsidRPr="00C4336B">
            <w:rPr>
              <w:rFonts w:ascii="Arial" w:hAnsi="Arial" w:cs="Arial"/>
              <w:spacing w:val="1"/>
              <w:w w:val="155"/>
              <w:sz w:val="26"/>
              <w:szCs w:val="26"/>
              <w:lang w:val="it-IT"/>
            </w:rPr>
            <w:t xml:space="preserve"> </w:t>
          </w:r>
          <w:r w:rsidRPr="00C4336B">
            <w:rPr>
              <w:rFonts w:ascii="Arial" w:hAnsi="Arial" w:cs="Arial"/>
              <w:w w:val="160"/>
              <w:sz w:val="21"/>
              <w:szCs w:val="21"/>
              <w:lang w:val="it-IT"/>
            </w:rPr>
            <w:t>O</w:t>
          </w:r>
          <w:r w:rsidRPr="00C4336B">
            <w:rPr>
              <w:rFonts w:ascii="Arial" w:hAnsi="Arial" w:cs="Arial"/>
              <w:spacing w:val="19"/>
              <w:w w:val="160"/>
              <w:sz w:val="21"/>
              <w:szCs w:val="21"/>
              <w:lang w:val="it-IT"/>
            </w:rPr>
            <w:t xml:space="preserve"> </w:t>
          </w:r>
          <w:r w:rsidRPr="00C4336B">
            <w:rPr>
              <w:rFonts w:ascii="Arial" w:hAnsi="Arial" w:cs="Arial"/>
              <w:w w:val="165"/>
              <w:sz w:val="21"/>
              <w:szCs w:val="21"/>
              <w:lang w:val="it-IT"/>
            </w:rPr>
            <w:t>N</w:t>
          </w:r>
          <w:r w:rsidRPr="00C4336B">
            <w:rPr>
              <w:rFonts w:ascii="Arial" w:hAnsi="Arial" w:cs="Arial"/>
              <w:spacing w:val="18"/>
              <w:w w:val="165"/>
              <w:sz w:val="21"/>
              <w:szCs w:val="21"/>
              <w:lang w:val="it-IT"/>
            </w:rPr>
            <w:t xml:space="preserve"> </w:t>
          </w:r>
          <w:r w:rsidRPr="00C4336B">
            <w:rPr>
              <w:rFonts w:ascii="Arial" w:hAnsi="Arial" w:cs="Arial"/>
              <w:w w:val="160"/>
              <w:sz w:val="21"/>
              <w:szCs w:val="21"/>
              <w:lang w:val="it-IT"/>
            </w:rPr>
            <w:t>T</w:t>
          </w:r>
          <w:r w:rsidRPr="00C4336B">
            <w:rPr>
              <w:rFonts w:ascii="Arial" w:hAnsi="Arial" w:cs="Arial"/>
              <w:spacing w:val="22"/>
              <w:w w:val="160"/>
              <w:sz w:val="21"/>
              <w:szCs w:val="21"/>
              <w:lang w:val="it-IT"/>
            </w:rPr>
            <w:t xml:space="preserve"> </w:t>
          </w:r>
          <w:r w:rsidRPr="00C4336B">
            <w:rPr>
              <w:rFonts w:ascii="Arial" w:hAnsi="Arial" w:cs="Arial"/>
              <w:w w:val="160"/>
              <w:sz w:val="21"/>
              <w:szCs w:val="21"/>
              <w:lang w:val="it-IT"/>
            </w:rPr>
            <w:t>E</w:t>
          </w:r>
          <w:r w:rsidRPr="00C4336B">
            <w:rPr>
              <w:rFonts w:ascii="Arial" w:hAnsi="Arial" w:cs="Arial"/>
              <w:spacing w:val="17"/>
              <w:w w:val="160"/>
              <w:sz w:val="21"/>
              <w:szCs w:val="21"/>
              <w:lang w:val="it-IT"/>
            </w:rPr>
            <w:t xml:space="preserve"> </w:t>
          </w:r>
          <w:r w:rsidRPr="00C4336B">
            <w:rPr>
              <w:rFonts w:ascii="Arial" w:hAnsi="Arial" w:cs="Arial"/>
              <w:w w:val="165"/>
              <w:sz w:val="21"/>
              <w:szCs w:val="21"/>
              <w:lang w:val="it-IT"/>
            </w:rPr>
            <w:t>N</w:t>
          </w:r>
          <w:r w:rsidRPr="00C4336B">
            <w:rPr>
              <w:rFonts w:ascii="Arial" w:hAnsi="Arial" w:cs="Arial"/>
              <w:spacing w:val="17"/>
              <w:w w:val="165"/>
              <w:sz w:val="21"/>
              <w:szCs w:val="21"/>
              <w:lang w:val="it-IT"/>
            </w:rPr>
            <w:t xml:space="preserve"> </w:t>
          </w:r>
          <w:r w:rsidRPr="00C4336B">
            <w:rPr>
              <w:rFonts w:ascii="Arial" w:hAnsi="Arial" w:cs="Arial"/>
              <w:w w:val="160"/>
              <w:sz w:val="21"/>
              <w:szCs w:val="21"/>
              <w:lang w:val="it-IT"/>
            </w:rPr>
            <w:t>T</w:t>
          </w:r>
          <w:r w:rsidRPr="00C4336B">
            <w:rPr>
              <w:rFonts w:ascii="Arial" w:hAnsi="Arial" w:cs="Arial"/>
              <w:spacing w:val="19"/>
              <w:w w:val="160"/>
              <w:sz w:val="21"/>
              <w:szCs w:val="21"/>
              <w:lang w:val="it-IT"/>
            </w:rPr>
            <w:t xml:space="preserve"> </w:t>
          </w:r>
          <w:r w:rsidRPr="00C4336B">
            <w:rPr>
              <w:rFonts w:ascii="Arial" w:hAnsi="Arial" w:cs="Arial"/>
              <w:w w:val="160"/>
              <w:sz w:val="21"/>
              <w:szCs w:val="21"/>
              <w:lang w:val="it-IT"/>
            </w:rPr>
            <w:t>S</w:t>
          </w:r>
        </w:p>
        <w:p w14:paraId="5D7DBC7A" w14:textId="77777777" w:rsidR="00A912F6" w:rsidRDefault="00900060">
          <w:pPr>
            <w:pStyle w:val="TOC1"/>
            <w:tabs>
              <w:tab w:val="left" w:pos="480"/>
            </w:tabs>
            <w:rPr>
              <w:rFonts w:eastAsiaTheme="minorEastAsia" w:cstheme="minorBidi"/>
              <w:b w:val="0"/>
              <w:noProof/>
              <w:sz w:val="22"/>
              <w:szCs w:val="22"/>
            </w:rPr>
          </w:pPr>
          <w:r>
            <w:fldChar w:fldCharType="begin"/>
          </w:r>
          <w:r>
            <w:instrText xml:space="preserve"> TOC \o "1-3" \h \z \u </w:instrText>
          </w:r>
          <w:r>
            <w:fldChar w:fldCharType="separate"/>
          </w:r>
          <w:hyperlink w:anchor="_Toc457483647" w:history="1">
            <w:r w:rsidR="00A912F6" w:rsidRPr="00D717DF">
              <w:rPr>
                <w:rStyle w:val="Hyperlink"/>
                <w:noProof/>
              </w:rPr>
              <w:t>1</w:t>
            </w:r>
            <w:r w:rsidR="00A912F6">
              <w:rPr>
                <w:rFonts w:eastAsiaTheme="minorEastAsia" w:cstheme="minorBidi"/>
                <w:b w:val="0"/>
                <w:noProof/>
                <w:sz w:val="22"/>
                <w:szCs w:val="22"/>
              </w:rPr>
              <w:tab/>
            </w:r>
            <w:r w:rsidR="00A912F6" w:rsidRPr="00D717DF">
              <w:rPr>
                <w:rStyle w:val="Hyperlink"/>
                <w:noProof/>
              </w:rPr>
              <w:t>INTRODUCTION</w:t>
            </w:r>
            <w:r w:rsidR="00A912F6">
              <w:rPr>
                <w:noProof/>
                <w:webHidden/>
              </w:rPr>
              <w:tab/>
            </w:r>
            <w:r w:rsidR="00A912F6">
              <w:rPr>
                <w:noProof/>
                <w:webHidden/>
              </w:rPr>
              <w:fldChar w:fldCharType="begin"/>
            </w:r>
            <w:r w:rsidR="00A912F6">
              <w:rPr>
                <w:noProof/>
                <w:webHidden/>
              </w:rPr>
              <w:instrText xml:space="preserve"> PAGEREF _Toc457483647 \h </w:instrText>
            </w:r>
            <w:r w:rsidR="00A912F6">
              <w:rPr>
                <w:noProof/>
                <w:webHidden/>
              </w:rPr>
            </w:r>
            <w:r w:rsidR="00A912F6">
              <w:rPr>
                <w:noProof/>
                <w:webHidden/>
              </w:rPr>
              <w:fldChar w:fldCharType="separate"/>
            </w:r>
            <w:r w:rsidR="00A912F6">
              <w:rPr>
                <w:noProof/>
                <w:webHidden/>
              </w:rPr>
              <w:t>3</w:t>
            </w:r>
            <w:r w:rsidR="00A912F6">
              <w:rPr>
                <w:noProof/>
                <w:webHidden/>
              </w:rPr>
              <w:fldChar w:fldCharType="end"/>
            </w:r>
          </w:hyperlink>
        </w:p>
        <w:p w14:paraId="3BB4749B" w14:textId="77777777" w:rsidR="00A912F6" w:rsidRDefault="00706F4C">
          <w:pPr>
            <w:pStyle w:val="TOC2"/>
            <w:tabs>
              <w:tab w:val="left" w:pos="960"/>
              <w:tab w:val="right" w:leader="dot" w:pos="9019"/>
            </w:tabs>
            <w:rPr>
              <w:rFonts w:eastAsiaTheme="minorEastAsia" w:cstheme="minorBidi"/>
              <w:b w:val="0"/>
              <w:noProof/>
            </w:rPr>
          </w:pPr>
          <w:hyperlink w:anchor="_Toc457483648" w:history="1">
            <w:r w:rsidR="00A912F6" w:rsidRPr="00D717DF">
              <w:rPr>
                <w:rStyle w:val="Hyperlink"/>
                <w:noProof/>
              </w:rPr>
              <w:t>1.1</w:t>
            </w:r>
            <w:r w:rsidR="00A912F6">
              <w:rPr>
                <w:rFonts w:eastAsiaTheme="minorEastAsia" w:cstheme="minorBidi"/>
                <w:b w:val="0"/>
                <w:noProof/>
              </w:rPr>
              <w:tab/>
            </w:r>
            <w:r w:rsidR="00A912F6" w:rsidRPr="00D717DF">
              <w:rPr>
                <w:rStyle w:val="Hyperlink"/>
                <w:noProof/>
              </w:rPr>
              <w:t>Scope</w:t>
            </w:r>
            <w:r w:rsidR="00A912F6">
              <w:rPr>
                <w:noProof/>
                <w:webHidden/>
              </w:rPr>
              <w:tab/>
            </w:r>
            <w:r w:rsidR="00A912F6">
              <w:rPr>
                <w:noProof/>
                <w:webHidden/>
              </w:rPr>
              <w:fldChar w:fldCharType="begin"/>
            </w:r>
            <w:r w:rsidR="00A912F6">
              <w:rPr>
                <w:noProof/>
                <w:webHidden/>
              </w:rPr>
              <w:instrText xml:space="preserve"> PAGEREF _Toc457483648 \h </w:instrText>
            </w:r>
            <w:r w:rsidR="00A912F6">
              <w:rPr>
                <w:noProof/>
                <w:webHidden/>
              </w:rPr>
            </w:r>
            <w:r w:rsidR="00A912F6">
              <w:rPr>
                <w:noProof/>
                <w:webHidden/>
              </w:rPr>
              <w:fldChar w:fldCharType="separate"/>
            </w:r>
            <w:r w:rsidR="00A912F6">
              <w:rPr>
                <w:noProof/>
                <w:webHidden/>
              </w:rPr>
              <w:t>3</w:t>
            </w:r>
            <w:r w:rsidR="00A912F6">
              <w:rPr>
                <w:noProof/>
                <w:webHidden/>
              </w:rPr>
              <w:fldChar w:fldCharType="end"/>
            </w:r>
          </w:hyperlink>
        </w:p>
        <w:p w14:paraId="14EA2173" w14:textId="77777777" w:rsidR="00A912F6" w:rsidRDefault="00706F4C">
          <w:pPr>
            <w:pStyle w:val="TOC2"/>
            <w:tabs>
              <w:tab w:val="left" w:pos="960"/>
              <w:tab w:val="right" w:leader="dot" w:pos="9019"/>
            </w:tabs>
            <w:rPr>
              <w:rFonts w:eastAsiaTheme="minorEastAsia" w:cstheme="minorBidi"/>
              <w:b w:val="0"/>
              <w:noProof/>
            </w:rPr>
          </w:pPr>
          <w:hyperlink w:anchor="_Toc457483649" w:history="1">
            <w:r w:rsidR="00A912F6" w:rsidRPr="00D717DF">
              <w:rPr>
                <w:rStyle w:val="Hyperlink"/>
                <w:noProof/>
              </w:rPr>
              <w:t>1.2</w:t>
            </w:r>
            <w:r w:rsidR="00A912F6">
              <w:rPr>
                <w:rFonts w:eastAsiaTheme="minorEastAsia" w:cstheme="minorBidi"/>
                <w:b w:val="0"/>
                <w:noProof/>
              </w:rPr>
              <w:tab/>
            </w:r>
            <w:r w:rsidR="00A912F6" w:rsidRPr="00D717DF">
              <w:rPr>
                <w:rStyle w:val="Hyperlink"/>
                <w:noProof/>
              </w:rPr>
              <w:t>Definitions</w:t>
            </w:r>
            <w:r w:rsidR="00A912F6">
              <w:rPr>
                <w:noProof/>
                <w:webHidden/>
              </w:rPr>
              <w:tab/>
            </w:r>
            <w:r w:rsidR="00A912F6">
              <w:rPr>
                <w:noProof/>
                <w:webHidden/>
              </w:rPr>
              <w:fldChar w:fldCharType="begin"/>
            </w:r>
            <w:r w:rsidR="00A912F6">
              <w:rPr>
                <w:noProof/>
                <w:webHidden/>
              </w:rPr>
              <w:instrText xml:space="preserve"> PAGEREF _Toc457483649 \h </w:instrText>
            </w:r>
            <w:r w:rsidR="00A912F6">
              <w:rPr>
                <w:noProof/>
                <w:webHidden/>
              </w:rPr>
            </w:r>
            <w:r w:rsidR="00A912F6">
              <w:rPr>
                <w:noProof/>
                <w:webHidden/>
              </w:rPr>
              <w:fldChar w:fldCharType="separate"/>
            </w:r>
            <w:r w:rsidR="00A912F6">
              <w:rPr>
                <w:noProof/>
                <w:webHidden/>
              </w:rPr>
              <w:t>3</w:t>
            </w:r>
            <w:r w:rsidR="00A912F6">
              <w:rPr>
                <w:noProof/>
                <w:webHidden/>
              </w:rPr>
              <w:fldChar w:fldCharType="end"/>
            </w:r>
          </w:hyperlink>
        </w:p>
        <w:p w14:paraId="7511E2A9" w14:textId="77777777" w:rsidR="00A912F6" w:rsidRDefault="00706F4C">
          <w:pPr>
            <w:pStyle w:val="TOC2"/>
            <w:tabs>
              <w:tab w:val="left" w:pos="960"/>
              <w:tab w:val="right" w:leader="dot" w:pos="9019"/>
            </w:tabs>
            <w:rPr>
              <w:rFonts w:eastAsiaTheme="minorEastAsia" w:cstheme="minorBidi"/>
              <w:b w:val="0"/>
              <w:noProof/>
            </w:rPr>
          </w:pPr>
          <w:hyperlink w:anchor="_Toc457483650" w:history="1">
            <w:r w:rsidR="00A912F6" w:rsidRPr="00D717DF">
              <w:rPr>
                <w:rStyle w:val="Hyperlink"/>
                <w:noProof/>
              </w:rPr>
              <w:t>1.3</w:t>
            </w:r>
            <w:r w:rsidR="00A912F6">
              <w:rPr>
                <w:rFonts w:eastAsiaTheme="minorEastAsia" w:cstheme="minorBidi"/>
                <w:b w:val="0"/>
                <w:noProof/>
              </w:rPr>
              <w:tab/>
            </w:r>
            <w:r w:rsidR="00A912F6" w:rsidRPr="00D717DF">
              <w:rPr>
                <w:rStyle w:val="Hyperlink"/>
                <w:noProof/>
              </w:rPr>
              <w:t>Services for Interoperability</w:t>
            </w:r>
            <w:r w:rsidR="00A912F6">
              <w:rPr>
                <w:noProof/>
                <w:webHidden/>
              </w:rPr>
              <w:tab/>
            </w:r>
            <w:r w:rsidR="00A912F6">
              <w:rPr>
                <w:noProof/>
                <w:webHidden/>
              </w:rPr>
              <w:fldChar w:fldCharType="begin"/>
            </w:r>
            <w:r w:rsidR="00A912F6">
              <w:rPr>
                <w:noProof/>
                <w:webHidden/>
              </w:rPr>
              <w:instrText xml:space="preserve"> PAGEREF _Toc457483650 \h </w:instrText>
            </w:r>
            <w:r w:rsidR="00A912F6">
              <w:rPr>
                <w:noProof/>
                <w:webHidden/>
              </w:rPr>
            </w:r>
            <w:r w:rsidR="00A912F6">
              <w:rPr>
                <w:noProof/>
                <w:webHidden/>
              </w:rPr>
              <w:fldChar w:fldCharType="separate"/>
            </w:r>
            <w:r w:rsidR="00A912F6">
              <w:rPr>
                <w:noProof/>
                <w:webHidden/>
              </w:rPr>
              <w:t>4</w:t>
            </w:r>
            <w:r w:rsidR="00A912F6">
              <w:rPr>
                <w:noProof/>
                <w:webHidden/>
              </w:rPr>
              <w:fldChar w:fldCharType="end"/>
            </w:r>
          </w:hyperlink>
        </w:p>
        <w:p w14:paraId="4A315BD7" w14:textId="77777777" w:rsidR="00A912F6" w:rsidRDefault="00706F4C">
          <w:pPr>
            <w:pStyle w:val="TOC2"/>
            <w:tabs>
              <w:tab w:val="left" w:pos="960"/>
              <w:tab w:val="right" w:leader="dot" w:pos="9019"/>
            </w:tabs>
            <w:rPr>
              <w:rFonts w:eastAsiaTheme="minorEastAsia" w:cstheme="minorBidi"/>
              <w:b w:val="0"/>
              <w:noProof/>
            </w:rPr>
          </w:pPr>
          <w:hyperlink w:anchor="_Toc457483651" w:history="1">
            <w:r w:rsidR="00A912F6" w:rsidRPr="00D717DF">
              <w:rPr>
                <w:rStyle w:val="Hyperlink"/>
                <w:noProof/>
              </w:rPr>
              <w:t>1.4</w:t>
            </w:r>
            <w:r w:rsidR="00A912F6">
              <w:rPr>
                <w:rFonts w:eastAsiaTheme="minorEastAsia" w:cstheme="minorBidi"/>
                <w:b w:val="0"/>
                <w:noProof/>
              </w:rPr>
              <w:tab/>
            </w:r>
            <w:r w:rsidR="00A912F6" w:rsidRPr="00D717DF">
              <w:rPr>
                <w:rStyle w:val="Hyperlink"/>
                <w:noProof/>
              </w:rPr>
              <w:t>Reference Documents</w:t>
            </w:r>
            <w:r w:rsidR="00A912F6">
              <w:rPr>
                <w:noProof/>
                <w:webHidden/>
              </w:rPr>
              <w:tab/>
            </w:r>
            <w:r w:rsidR="00A912F6">
              <w:rPr>
                <w:noProof/>
                <w:webHidden/>
              </w:rPr>
              <w:fldChar w:fldCharType="begin"/>
            </w:r>
            <w:r w:rsidR="00A912F6">
              <w:rPr>
                <w:noProof/>
                <w:webHidden/>
              </w:rPr>
              <w:instrText xml:space="preserve"> PAGEREF _Toc457483651 \h </w:instrText>
            </w:r>
            <w:r w:rsidR="00A912F6">
              <w:rPr>
                <w:noProof/>
                <w:webHidden/>
              </w:rPr>
            </w:r>
            <w:r w:rsidR="00A912F6">
              <w:rPr>
                <w:noProof/>
                <w:webHidden/>
              </w:rPr>
              <w:fldChar w:fldCharType="separate"/>
            </w:r>
            <w:r w:rsidR="00A912F6">
              <w:rPr>
                <w:noProof/>
                <w:webHidden/>
              </w:rPr>
              <w:t>7</w:t>
            </w:r>
            <w:r w:rsidR="00A912F6">
              <w:rPr>
                <w:noProof/>
                <w:webHidden/>
              </w:rPr>
              <w:fldChar w:fldCharType="end"/>
            </w:r>
          </w:hyperlink>
        </w:p>
        <w:p w14:paraId="629D170D" w14:textId="77777777" w:rsidR="00A912F6" w:rsidRDefault="00706F4C">
          <w:pPr>
            <w:pStyle w:val="TOC3"/>
            <w:tabs>
              <w:tab w:val="left" w:pos="1200"/>
              <w:tab w:val="right" w:leader="dot" w:pos="9019"/>
            </w:tabs>
            <w:rPr>
              <w:rFonts w:eastAsiaTheme="minorEastAsia" w:cstheme="minorBidi"/>
              <w:noProof/>
            </w:rPr>
          </w:pPr>
          <w:hyperlink w:anchor="_Toc457483652" w:history="1">
            <w:r w:rsidR="00A912F6" w:rsidRPr="00D717DF">
              <w:rPr>
                <w:rStyle w:val="Hyperlink"/>
                <w:noProof/>
              </w:rPr>
              <w:t>1.4.1</w:t>
            </w:r>
            <w:r w:rsidR="00A912F6">
              <w:rPr>
                <w:rFonts w:eastAsiaTheme="minorEastAsia" w:cstheme="minorBidi"/>
                <w:noProof/>
              </w:rPr>
              <w:tab/>
            </w:r>
            <w:r w:rsidR="00A912F6" w:rsidRPr="00D717DF">
              <w:rPr>
                <w:rStyle w:val="Hyperlink"/>
                <w:noProof/>
              </w:rPr>
              <w:t>CCSDS STANDARDS</w:t>
            </w:r>
            <w:r w:rsidR="00A912F6">
              <w:rPr>
                <w:noProof/>
                <w:webHidden/>
              </w:rPr>
              <w:tab/>
            </w:r>
            <w:r w:rsidR="00A912F6">
              <w:rPr>
                <w:noProof/>
                <w:webHidden/>
              </w:rPr>
              <w:fldChar w:fldCharType="begin"/>
            </w:r>
            <w:r w:rsidR="00A912F6">
              <w:rPr>
                <w:noProof/>
                <w:webHidden/>
              </w:rPr>
              <w:instrText xml:space="preserve"> PAGEREF _Toc457483652 \h </w:instrText>
            </w:r>
            <w:r w:rsidR="00A912F6">
              <w:rPr>
                <w:noProof/>
                <w:webHidden/>
              </w:rPr>
            </w:r>
            <w:r w:rsidR="00A912F6">
              <w:rPr>
                <w:noProof/>
                <w:webHidden/>
              </w:rPr>
              <w:fldChar w:fldCharType="separate"/>
            </w:r>
            <w:r w:rsidR="00A912F6">
              <w:rPr>
                <w:noProof/>
                <w:webHidden/>
              </w:rPr>
              <w:t>7</w:t>
            </w:r>
            <w:r w:rsidR="00A912F6">
              <w:rPr>
                <w:noProof/>
                <w:webHidden/>
              </w:rPr>
              <w:fldChar w:fldCharType="end"/>
            </w:r>
          </w:hyperlink>
        </w:p>
        <w:p w14:paraId="3F8A46A8" w14:textId="77777777" w:rsidR="00A912F6" w:rsidRDefault="00706F4C">
          <w:pPr>
            <w:pStyle w:val="TOC3"/>
            <w:tabs>
              <w:tab w:val="left" w:pos="1200"/>
              <w:tab w:val="right" w:leader="dot" w:pos="9019"/>
            </w:tabs>
            <w:rPr>
              <w:rFonts w:eastAsiaTheme="minorEastAsia" w:cstheme="minorBidi"/>
              <w:noProof/>
            </w:rPr>
          </w:pPr>
          <w:hyperlink w:anchor="_Toc457483653" w:history="1">
            <w:r w:rsidR="00A912F6" w:rsidRPr="00D717DF">
              <w:rPr>
                <w:rStyle w:val="Hyperlink"/>
                <w:noProof/>
              </w:rPr>
              <w:t>1.4.2</w:t>
            </w:r>
            <w:r w:rsidR="00A912F6">
              <w:rPr>
                <w:rFonts w:eastAsiaTheme="minorEastAsia" w:cstheme="minorBidi"/>
                <w:noProof/>
              </w:rPr>
              <w:tab/>
            </w:r>
            <w:r w:rsidR="00A912F6" w:rsidRPr="00D717DF">
              <w:rPr>
                <w:rStyle w:val="Hyperlink"/>
                <w:noProof/>
              </w:rPr>
              <w:t>IOAG DOCUMENTS</w:t>
            </w:r>
            <w:r w:rsidR="00A912F6">
              <w:rPr>
                <w:noProof/>
                <w:webHidden/>
              </w:rPr>
              <w:tab/>
            </w:r>
            <w:r w:rsidR="00A912F6">
              <w:rPr>
                <w:noProof/>
                <w:webHidden/>
              </w:rPr>
              <w:fldChar w:fldCharType="begin"/>
            </w:r>
            <w:r w:rsidR="00A912F6">
              <w:rPr>
                <w:noProof/>
                <w:webHidden/>
              </w:rPr>
              <w:instrText xml:space="preserve"> PAGEREF _Toc457483653 \h </w:instrText>
            </w:r>
            <w:r w:rsidR="00A912F6">
              <w:rPr>
                <w:noProof/>
                <w:webHidden/>
              </w:rPr>
            </w:r>
            <w:r w:rsidR="00A912F6">
              <w:rPr>
                <w:noProof/>
                <w:webHidden/>
              </w:rPr>
              <w:fldChar w:fldCharType="separate"/>
            </w:r>
            <w:r w:rsidR="00A912F6">
              <w:rPr>
                <w:noProof/>
                <w:webHidden/>
              </w:rPr>
              <w:t>7</w:t>
            </w:r>
            <w:r w:rsidR="00A912F6">
              <w:rPr>
                <w:noProof/>
                <w:webHidden/>
              </w:rPr>
              <w:fldChar w:fldCharType="end"/>
            </w:r>
          </w:hyperlink>
        </w:p>
        <w:p w14:paraId="36C57B51" w14:textId="77777777" w:rsidR="00A912F6" w:rsidRDefault="00706F4C">
          <w:pPr>
            <w:pStyle w:val="TOC2"/>
            <w:tabs>
              <w:tab w:val="left" w:pos="960"/>
              <w:tab w:val="right" w:leader="dot" w:pos="9019"/>
            </w:tabs>
            <w:rPr>
              <w:rFonts w:eastAsiaTheme="minorEastAsia" w:cstheme="minorBidi"/>
              <w:b w:val="0"/>
              <w:noProof/>
            </w:rPr>
          </w:pPr>
          <w:hyperlink w:anchor="_Toc457483654" w:history="1">
            <w:r w:rsidR="00A912F6" w:rsidRPr="00D717DF">
              <w:rPr>
                <w:rStyle w:val="Hyperlink"/>
                <w:noProof/>
              </w:rPr>
              <w:t>1.5</w:t>
            </w:r>
            <w:r w:rsidR="00A912F6">
              <w:rPr>
                <w:rFonts w:eastAsiaTheme="minorEastAsia" w:cstheme="minorBidi"/>
                <w:b w:val="0"/>
                <w:noProof/>
              </w:rPr>
              <w:tab/>
            </w:r>
            <w:r w:rsidR="00A912F6" w:rsidRPr="00D717DF">
              <w:rPr>
                <w:rStyle w:val="Hyperlink"/>
                <w:noProof/>
              </w:rPr>
              <w:t>Acronyms</w:t>
            </w:r>
            <w:r w:rsidR="00A912F6">
              <w:rPr>
                <w:noProof/>
                <w:webHidden/>
              </w:rPr>
              <w:tab/>
            </w:r>
            <w:r w:rsidR="00A912F6">
              <w:rPr>
                <w:noProof/>
                <w:webHidden/>
              </w:rPr>
              <w:fldChar w:fldCharType="begin"/>
            </w:r>
            <w:r w:rsidR="00A912F6">
              <w:rPr>
                <w:noProof/>
                <w:webHidden/>
              </w:rPr>
              <w:instrText xml:space="preserve"> PAGEREF _Toc457483654 \h </w:instrText>
            </w:r>
            <w:r w:rsidR="00A912F6">
              <w:rPr>
                <w:noProof/>
                <w:webHidden/>
              </w:rPr>
            </w:r>
            <w:r w:rsidR="00A912F6">
              <w:rPr>
                <w:noProof/>
                <w:webHidden/>
              </w:rPr>
              <w:fldChar w:fldCharType="separate"/>
            </w:r>
            <w:r w:rsidR="00A912F6">
              <w:rPr>
                <w:noProof/>
                <w:webHidden/>
              </w:rPr>
              <w:t>8</w:t>
            </w:r>
            <w:r w:rsidR="00A912F6">
              <w:rPr>
                <w:noProof/>
                <w:webHidden/>
              </w:rPr>
              <w:fldChar w:fldCharType="end"/>
            </w:r>
          </w:hyperlink>
        </w:p>
        <w:p w14:paraId="51189590" w14:textId="77777777" w:rsidR="00A912F6" w:rsidRDefault="00706F4C">
          <w:pPr>
            <w:pStyle w:val="TOC1"/>
            <w:tabs>
              <w:tab w:val="left" w:pos="480"/>
            </w:tabs>
            <w:rPr>
              <w:rFonts w:eastAsiaTheme="minorEastAsia" w:cstheme="minorBidi"/>
              <w:b w:val="0"/>
              <w:noProof/>
              <w:sz w:val="22"/>
              <w:szCs w:val="22"/>
            </w:rPr>
          </w:pPr>
          <w:hyperlink w:anchor="_Toc457483655" w:history="1">
            <w:r w:rsidR="00A912F6" w:rsidRPr="00D717DF">
              <w:rPr>
                <w:rStyle w:val="Hyperlink"/>
                <w:noProof/>
              </w:rPr>
              <w:t>2</w:t>
            </w:r>
            <w:r w:rsidR="00A912F6">
              <w:rPr>
                <w:rFonts w:eastAsiaTheme="minorEastAsia" w:cstheme="minorBidi"/>
                <w:b w:val="0"/>
                <w:noProof/>
                <w:sz w:val="22"/>
                <w:szCs w:val="22"/>
              </w:rPr>
              <w:tab/>
            </w:r>
            <w:r w:rsidR="00A912F6" w:rsidRPr="00D717DF">
              <w:rPr>
                <w:rStyle w:val="Hyperlink"/>
                <w:noProof/>
              </w:rPr>
              <w:t>SCOPE OF CATALOG #3</w:t>
            </w:r>
            <w:r w:rsidR="00A912F6">
              <w:rPr>
                <w:noProof/>
                <w:webHidden/>
              </w:rPr>
              <w:tab/>
            </w:r>
            <w:r w:rsidR="00A912F6">
              <w:rPr>
                <w:noProof/>
                <w:webHidden/>
              </w:rPr>
              <w:fldChar w:fldCharType="begin"/>
            </w:r>
            <w:r w:rsidR="00A912F6">
              <w:rPr>
                <w:noProof/>
                <w:webHidden/>
              </w:rPr>
              <w:instrText xml:space="preserve"> PAGEREF _Toc457483655 \h </w:instrText>
            </w:r>
            <w:r w:rsidR="00A912F6">
              <w:rPr>
                <w:noProof/>
                <w:webHidden/>
              </w:rPr>
            </w:r>
            <w:r w:rsidR="00A912F6">
              <w:rPr>
                <w:noProof/>
                <w:webHidden/>
              </w:rPr>
              <w:fldChar w:fldCharType="separate"/>
            </w:r>
            <w:r w:rsidR="00A912F6">
              <w:rPr>
                <w:noProof/>
                <w:webHidden/>
              </w:rPr>
              <w:t>10</w:t>
            </w:r>
            <w:r w:rsidR="00A912F6">
              <w:rPr>
                <w:noProof/>
                <w:webHidden/>
              </w:rPr>
              <w:fldChar w:fldCharType="end"/>
            </w:r>
          </w:hyperlink>
        </w:p>
        <w:p w14:paraId="372E8590" w14:textId="77777777" w:rsidR="00A912F6" w:rsidRDefault="00706F4C">
          <w:pPr>
            <w:pStyle w:val="TOC2"/>
            <w:tabs>
              <w:tab w:val="left" w:pos="960"/>
              <w:tab w:val="right" w:leader="dot" w:pos="9019"/>
            </w:tabs>
            <w:rPr>
              <w:rFonts w:eastAsiaTheme="minorEastAsia" w:cstheme="minorBidi"/>
              <w:b w:val="0"/>
              <w:noProof/>
            </w:rPr>
          </w:pPr>
          <w:hyperlink w:anchor="_Toc457483656" w:history="1">
            <w:r w:rsidR="00A912F6" w:rsidRPr="00D717DF">
              <w:rPr>
                <w:rStyle w:val="Hyperlink"/>
                <w:noProof/>
              </w:rPr>
              <w:t>2.1</w:t>
            </w:r>
            <w:r w:rsidR="00A912F6">
              <w:rPr>
                <w:rFonts w:eastAsiaTheme="minorEastAsia" w:cstheme="minorBidi"/>
                <w:b w:val="0"/>
                <w:noProof/>
              </w:rPr>
              <w:tab/>
            </w:r>
            <w:r w:rsidR="00A912F6" w:rsidRPr="00D717DF">
              <w:rPr>
                <w:rStyle w:val="Hyperlink"/>
                <w:noProof/>
              </w:rPr>
              <w:t>Overview</w:t>
            </w:r>
            <w:r w:rsidR="00A912F6">
              <w:rPr>
                <w:noProof/>
                <w:webHidden/>
              </w:rPr>
              <w:tab/>
            </w:r>
            <w:r w:rsidR="00A912F6">
              <w:rPr>
                <w:noProof/>
                <w:webHidden/>
              </w:rPr>
              <w:fldChar w:fldCharType="begin"/>
            </w:r>
            <w:r w:rsidR="00A912F6">
              <w:rPr>
                <w:noProof/>
                <w:webHidden/>
              </w:rPr>
              <w:instrText xml:space="preserve"> PAGEREF _Toc457483656 \h </w:instrText>
            </w:r>
            <w:r w:rsidR="00A912F6">
              <w:rPr>
                <w:noProof/>
                <w:webHidden/>
              </w:rPr>
            </w:r>
            <w:r w:rsidR="00A912F6">
              <w:rPr>
                <w:noProof/>
                <w:webHidden/>
              </w:rPr>
              <w:fldChar w:fldCharType="separate"/>
            </w:r>
            <w:r w:rsidR="00A912F6">
              <w:rPr>
                <w:noProof/>
                <w:webHidden/>
              </w:rPr>
              <w:t>10</w:t>
            </w:r>
            <w:r w:rsidR="00A912F6">
              <w:rPr>
                <w:noProof/>
                <w:webHidden/>
              </w:rPr>
              <w:fldChar w:fldCharType="end"/>
            </w:r>
          </w:hyperlink>
        </w:p>
        <w:p w14:paraId="0EC6AD66" w14:textId="77777777" w:rsidR="00A912F6" w:rsidRDefault="00706F4C">
          <w:pPr>
            <w:pStyle w:val="TOC1"/>
            <w:tabs>
              <w:tab w:val="left" w:pos="480"/>
            </w:tabs>
            <w:rPr>
              <w:rFonts w:eastAsiaTheme="minorEastAsia" w:cstheme="minorBidi"/>
              <w:b w:val="0"/>
              <w:noProof/>
              <w:sz w:val="22"/>
              <w:szCs w:val="22"/>
            </w:rPr>
          </w:pPr>
          <w:hyperlink w:anchor="_Toc457483657" w:history="1">
            <w:r w:rsidR="00A912F6" w:rsidRPr="00D717DF">
              <w:rPr>
                <w:rStyle w:val="Hyperlink"/>
                <w:noProof/>
              </w:rPr>
              <w:t>3</w:t>
            </w:r>
            <w:r w:rsidR="00A912F6">
              <w:rPr>
                <w:rFonts w:eastAsiaTheme="minorEastAsia" w:cstheme="minorBidi"/>
                <w:b w:val="0"/>
                <w:noProof/>
                <w:sz w:val="22"/>
                <w:szCs w:val="22"/>
              </w:rPr>
              <w:tab/>
            </w:r>
            <w:r w:rsidR="00A912F6" w:rsidRPr="00D717DF">
              <w:rPr>
                <w:rStyle w:val="Hyperlink"/>
                <w:noProof/>
              </w:rPr>
              <w:t>CATALOG #3 SERVICES</w:t>
            </w:r>
            <w:r w:rsidR="00A912F6">
              <w:rPr>
                <w:noProof/>
                <w:webHidden/>
              </w:rPr>
              <w:tab/>
            </w:r>
            <w:r w:rsidR="00A912F6">
              <w:rPr>
                <w:noProof/>
                <w:webHidden/>
              </w:rPr>
              <w:fldChar w:fldCharType="begin"/>
            </w:r>
            <w:r w:rsidR="00A912F6">
              <w:rPr>
                <w:noProof/>
                <w:webHidden/>
              </w:rPr>
              <w:instrText xml:space="preserve"> PAGEREF _Toc457483657 \h </w:instrText>
            </w:r>
            <w:r w:rsidR="00A912F6">
              <w:rPr>
                <w:noProof/>
                <w:webHidden/>
              </w:rPr>
            </w:r>
            <w:r w:rsidR="00A912F6">
              <w:rPr>
                <w:noProof/>
                <w:webHidden/>
              </w:rPr>
              <w:fldChar w:fldCharType="separate"/>
            </w:r>
            <w:r w:rsidR="00A912F6">
              <w:rPr>
                <w:noProof/>
                <w:webHidden/>
              </w:rPr>
              <w:t>13</w:t>
            </w:r>
            <w:r w:rsidR="00A912F6">
              <w:rPr>
                <w:noProof/>
                <w:webHidden/>
              </w:rPr>
              <w:fldChar w:fldCharType="end"/>
            </w:r>
          </w:hyperlink>
        </w:p>
        <w:p w14:paraId="76F6CB7D" w14:textId="77777777" w:rsidR="00A912F6" w:rsidRDefault="00706F4C">
          <w:pPr>
            <w:pStyle w:val="TOC1"/>
            <w:tabs>
              <w:tab w:val="left" w:pos="480"/>
            </w:tabs>
            <w:rPr>
              <w:rFonts w:eastAsiaTheme="minorEastAsia" w:cstheme="minorBidi"/>
              <w:b w:val="0"/>
              <w:noProof/>
              <w:sz w:val="22"/>
              <w:szCs w:val="22"/>
            </w:rPr>
          </w:pPr>
          <w:hyperlink w:anchor="_Toc457483658" w:history="1">
            <w:r w:rsidR="00A912F6" w:rsidRPr="00D717DF">
              <w:rPr>
                <w:rStyle w:val="Hyperlink"/>
                <w:noProof/>
              </w:rPr>
              <w:t>4</w:t>
            </w:r>
            <w:r w:rsidR="00A912F6">
              <w:rPr>
                <w:rFonts w:eastAsiaTheme="minorEastAsia" w:cstheme="minorBidi"/>
                <w:b w:val="0"/>
                <w:noProof/>
                <w:sz w:val="22"/>
                <w:szCs w:val="22"/>
              </w:rPr>
              <w:tab/>
            </w:r>
            <w:r w:rsidR="00A912F6" w:rsidRPr="00D717DF">
              <w:rPr>
                <w:rStyle w:val="Hyperlink"/>
                <w:noProof/>
              </w:rPr>
              <w:t>CATALOG #3 SERVICE GROUPS AND TYPES</w:t>
            </w:r>
            <w:r w:rsidR="00A912F6">
              <w:rPr>
                <w:noProof/>
                <w:webHidden/>
              </w:rPr>
              <w:tab/>
            </w:r>
            <w:r w:rsidR="00A912F6">
              <w:rPr>
                <w:noProof/>
                <w:webHidden/>
              </w:rPr>
              <w:fldChar w:fldCharType="begin"/>
            </w:r>
            <w:r w:rsidR="00A912F6">
              <w:rPr>
                <w:noProof/>
                <w:webHidden/>
              </w:rPr>
              <w:instrText xml:space="preserve"> PAGEREF _Toc457483658 \h </w:instrText>
            </w:r>
            <w:r w:rsidR="00A912F6">
              <w:rPr>
                <w:noProof/>
                <w:webHidden/>
              </w:rPr>
            </w:r>
            <w:r w:rsidR="00A912F6">
              <w:rPr>
                <w:noProof/>
                <w:webHidden/>
              </w:rPr>
              <w:fldChar w:fldCharType="separate"/>
            </w:r>
            <w:r w:rsidR="00A912F6">
              <w:rPr>
                <w:noProof/>
                <w:webHidden/>
              </w:rPr>
              <w:t>17</w:t>
            </w:r>
            <w:r w:rsidR="00A912F6">
              <w:rPr>
                <w:noProof/>
                <w:webHidden/>
              </w:rPr>
              <w:fldChar w:fldCharType="end"/>
            </w:r>
          </w:hyperlink>
        </w:p>
        <w:p w14:paraId="74E96568" w14:textId="77777777" w:rsidR="00A912F6" w:rsidRDefault="00706F4C">
          <w:pPr>
            <w:pStyle w:val="TOC2"/>
            <w:tabs>
              <w:tab w:val="left" w:pos="960"/>
              <w:tab w:val="right" w:leader="dot" w:pos="9019"/>
            </w:tabs>
            <w:rPr>
              <w:rFonts w:eastAsiaTheme="minorEastAsia" w:cstheme="minorBidi"/>
              <w:b w:val="0"/>
              <w:noProof/>
            </w:rPr>
          </w:pPr>
          <w:hyperlink w:anchor="_Toc457483659" w:history="1">
            <w:r w:rsidR="00A912F6" w:rsidRPr="00D717DF">
              <w:rPr>
                <w:rStyle w:val="Hyperlink"/>
                <w:noProof/>
              </w:rPr>
              <w:t>4.1</w:t>
            </w:r>
            <w:r w:rsidR="00A912F6">
              <w:rPr>
                <w:rFonts w:eastAsiaTheme="minorEastAsia" w:cstheme="minorBidi"/>
                <w:b w:val="0"/>
                <w:noProof/>
              </w:rPr>
              <w:tab/>
            </w:r>
            <w:r w:rsidR="00A912F6" w:rsidRPr="00D717DF">
              <w:rPr>
                <w:rStyle w:val="Hyperlink"/>
                <w:noProof/>
              </w:rPr>
              <w:t>Telemetry Services Group</w:t>
            </w:r>
            <w:r w:rsidR="00A912F6">
              <w:rPr>
                <w:noProof/>
                <w:webHidden/>
              </w:rPr>
              <w:tab/>
            </w:r>
            <w:r w:rsidR="00A912F6">
              <w:rPr>
                <w:noProof/>
                <w:webHidden/>
              </w:rPr>
              <w:fldChar w:fldCharType="begin"/>
            </w:r>
            <w:r w:rsidR="00A912F6">
              <w:rPr>
                <w:noProof/>
                <w:webHidden/>
              </w:rPr>
              <w:instrText xml:space="preserve"> PAGEREF _Toc457483659 \h </w:instrText>
            </w:r>
            <w:r w:rsidR="00A912F6">
              <w:rPr>
                <w:noProof/>
                <w:webHidden/>
              </w:rPr>
            </w:r>
            <w:r w:rsidR="00A912F6">
              <w:rPr>
                <w:noProof/>
                <w:webHidden/>
              </w:rPr>
              <w:fldChar w:fldCharType="separate"/>
            </w:r>
            <w:r w:rsidR="00A912F6">
              <w:rPr>
                <w:noProof/>
                <w:webHidden/>
              </w:rPr>
              <w:t>17</w:t>
            </w:r>
            <w:r w:rsidR="00A912F6">
              <w:rPr>
                <w:noProof/>
                <w:webHidden/>
              </w:rPr>
              <w:fldChar w:fldCharType="end"/>
            </w:r>
          </w:hyperlink>
        </w:p>
        <w:p w14:paraId="38E42F4F" w14:textId="77777777" w:rsidR="00A912F6" w:rsidRDefault="00706F4C">
          <w:pPr>
            <w:pStyle w:val="TOC3"/>
            <w:tabs>
              <w:tab w:val="left" w:pos="1200"/>
              <w:tab w:val="right" w:leader="dot" w:pos="9019"/>
            </w:tabs>
            <w:rPr>
              <w:rFonts w:eastAsiaTheme="minorEastAsia" w:cstheme="minorBidi"/>
              <w:noProof/>
            </w:rPr>
          </w:pPr>
          <w:hyperlink w:anchor="_Toc457483660" w:history="1">
            <w:r w:rsidR="00A912F6" w:rsidRPr="00D717DF">
              <w:rPr>
                <w:rStyle w:val="Hyperlink"/>
                <w:noProof/>
              </w:rPr>
              <w:t>4.1.1</w:t>
            </w:r>
            <w:r w:rsidR="00A912F6">
              <w:rPr>
                <w:rFonts w:eastAsiaTheme="minorEastAsia" w:cstheme="minorBidi"/>
                <w:noProof/>
              </w:rPr>
              <w:tab/>
            </w:r>
            <w:r w:rsidR="00A912F6" w:rsidRPr="00D717DF">
              <w:rPr>
                <w:rStyle w:val="Hyperlink"/>
                <w:noProof/>
              </w:rPr>
              <w:t>REAL-TIME PROCESSED PARAMETER SERVICE</w:t>
            </w:r>
            <w:r w:rsidR="00A912F6">
              <w:rPr>
                <w:noProof/>
                <w:webHidden/>
              </w:rPr>
              <w:tab/>
            </w:r>
            <w:r w:rsidR="00A912F6">
              <w:rPr>
                <w:noProof/>
                <w:webHidden/>
              </w:rPr>
              <w:fldChar w:fldCharType="begin"/>
            </w:r>
            <w:r w:rsidR="00A912F6">
              <w:rPr>
                <w:noProof/>
                <w:webHidden/>
              </w:rPr>
              <w:instrText xml:space="preserve"> PAGEREF _Toc457483660 \h </w:instrText>
            </w:r>
            <w:r w:rsidR="00A912F6">
              <w:rPr>
                <w:noProof/>
                <w:webHidden/>
              </w:rPr>
            </w:r>
            <w:r w:rsidR="00A912F6">
              <w:rPr>
                <w:noProof/>
                <w:webHidden/>
              </w:rPr>
              <w:fldChar w:fldCharType="separate"/>
            </w:r>
            <w:r w:rsidR="00A912F6">
              <w:rPr>
                <w:noProof/>
                <w:webHidden/>
              </w:rPr>
              <w:t>18</w:t>
            </w:r>
            <w:r w:rsidR="00A912F6">
              <w:rPr>
                <w:noProof/>
                <w:webHidden/>
              </w:rPr>
              <w:fldChar w:fldCharType="end"/>
            </w:r>
          </w:hyperlink>
        </w:p>
        <w:p w14:paraId="24F7AC2A" w14:textId="77777777" w:rsidR="00A912F6" w:rsidRDefault="00706F4C">
          <w:pPr>
            <w:pStyle w:val="TOC3"/>
            <w:tabs>
              <w:tab w:val="left" w:pos="1200"/>
              <w:tab w:val="right" w:leader="dot" w:pos="9019"/>
            </w:tabs>
            <w:rPr>
              <w:rFonts w:eastAsiaTheme="minorEastAsia" w:cstheme="minorBidi"/>
              <w:noProof/>
            </w:rPr>
          </w:pPr>
          <w:hyperlink w:anchor="_Toc457483661" w:history="1">
            <w:r w:rsidR="00A912F6" w:rsidRPr="00D717DF">
              <w:rPr>
                <w:rStyle w:val="Hyperlink"/>
                <w:noProof/>
              </w:rPr>
              <w:t>4.1.2</w:t>
            </w:r>
            <w:r w:rsidR="00A912F6">
              <w:rPr>
                <w:rFonts w:eastAsiaTheme="minorEastAsia" w:cstheme="minorBidi"/>
                <w:noProof/>
              </w:rPr>
              <w:tab/>
            </w:r>
            <w:r w:rsidR="00A912F6" w:rsidRPr="00D717DF">
              <w:rPr>
                <w:rStyle w:val="Hyperlink"/>
                <w:noProof/>
              </w:rPr>
              <w:t>TELEMETRY PACKET DISTRIBUTION SERVICE</w:t>
            </w:r>
            <w:r w:rsidR="00A912F6">
              <w:rPr>
                <w:noProof/>
                <w:webHidden/>
              </w:rPr>
              <w:tab/>
            </w:r>
            <w:r w:rsidR="00A912F6">
              <w:rPr>
                <w:noProof/>
                <w:webHidden/>
              </w:rPr>
              <w:fldChar w:fldCharType="begin"/>
            </w:r>
            <w:r w:rsidR="00A912F6">
              <w:rPr>
                <w:noProof/>
                <w:webHidden/>
              </w:rPr>
              <w:instrText xml:space="preserve"> PAGEREF _Toc457483661 \h </w:instrText>
            </w:r>
            <w:r w:rsidR="00A912F6">
              <w:rPr>
                <w:noProof/>
                <w:webHidden/>
              </w:rPr>
            </w:r>
            <w:r w:rsidR="00A912F6">
              <w:rPr>
                <w:noProof/>
                <w:webHidden/>
              </w:rPr>
              <w:fldChar w:fldCharType="separate"/>
            </w:r>
            <w:r w:rsidR="00A912F6">
              <w:rPr>
                <w:noProof/>
                <w:webHidden/>
              </w:rPr>
              <w:t>19</w:t>
            </w:r>
            <w:r w:rsidR="00A912F6">
              <w:rPr>
                <w:noProof/>
                <w:webHidden/>
              </w:rPr>
              <w:fldChar w:fldCharType="end"/>
            </w:r>
          </w:hyperlink>
        </w:p>
        <w:p w14:paraId="4C947F27" w14:textId="77777777" w:rsidR="00A912F6" w:rsidRDefault="00706F4C">
          <w:pPr>
            <w:pStyle w:val="TOC3"/>
            <w:tabs>
              <w:tab w:val="left" w:pos="1200"/>
              <w:tab w:val="right" w:leader="dot" w:pos="9019"/>
            </w:tabs>
            <w:rPr>
              <w:rFonts w:eastAsiaTheme="minorEastAsia" w:cstheme="minorBidi"/>
              <w:noProof/>
            </w:rPr>
          </w:pPr>
          <w:hyperlink w:anchor="_Toc457483662" w:history="1">
            <w:r w:rsidR="00A912F6" w:rsidRPr="00D717DF">
              <w:rPr>
                <w:rStyle w:val="Hyperlink"/>
                <w:noProof/>
              </w:rPr>
              <w:t>4.1.3</w:t>
            </w:r>
            <w:r w:rsidR="00A912F6">
              <w:rPr>
                <w:rFonts w:eastAsiaTheme="minorEastAsia" w:cstheme="minorBidi"/>
                <w:noProof/>
              </w:rPr>
              <w:tab/>
            </w:r>
            <w:r w:rsidR="00A912F6" w:rsidRPr="00D717DF">
              <w:rPr>
                <w:rStyle w:val="Hyperlink"/>
                <w:noProof/>
              </w:rPr>
              <w:t>BITSTREAM DISTRIBUTION SERVICE</w:t>
            </w:r>
            <w:r w:rsidR="00A912F6">
              <w:rPr>
                <w:noProof/>
                <w:webHidden/>
              </w:rPr>
              <w:tab/>
            </w:r>
            <w:r w:rsidR="00A912F6">
              <w:rPr>
                <w:noProof/>
                <w:webHidden/>
              </w:rPr>
              <w:fldChar w:fldCharType="begin"/>
            </w:r>
            <w:r w:rsidR="00A912F6">
              <w:rPr>
                <w:noProof/>
                <w:webHidden/>
              </w:rPr>
              <w:instrText xml:space="preserve"> PAGEREF _Toc457483662 \h </w:instrText>
            </w:r>
            <w:r w:rsidR="00A912F6">
              <w:rPr>
                <w:noProof/>
                <w:webHidden/>
              </w:rPr>
            </w:r>
            <w:r w:rsidR="00A912F6">
              <w:rPr>
                <w:noProof/>
                <w:webHidden/>
              </w:rPr>
              <w:fldChar w:fldCharType="separate"/>
            </w:r>
            <w:r w:rsidR="00A912F6">
              <w:rPr>
                <w:noProof/>
                <w:webHidden/>
              </w:rPr>
              <w:t>20</w:t>
            </w:r>
            <w:r w:rsidR="00A912F6">
              <w:rPr>
                <w:noProof/>
                <w:webHidden/>
              </w:rPr>
              <w:fldChar w:fldCharType="end"/>
            </w:r>
          </w:hyperlink>
        </w:p>
        <w:p w14:paraId="77DEE856" w14:textId="77777777" w:rsidR="00A912F6" w:rsidRDefault="00706F4C">
          <w:pPr>
            <w:pStyle w:val="TOC2"/>
            <w:tabs>
              <w:tab w:val="left" w:pos="960"/>
              <w:tab w:val="right" w:leader="dot" w:pos="9019"/>
            </w:tabs>
            <w:rPr>
              <w:rFonts w:eastAsiaTheme="minorEastAsia" w:cstheme="minorBidi"/>
              <w:b w:val="0"/>
              <w:noProof/>
            </w:rPr>
          </w:pPr>
          <w:hyperlink w:anchor="_Toc457483663" w:history="1">
            <w:r w:rsidR="00A912F6" w:rsidRPr="00D717DF">
              <w:rPr>
                <w:rStyle w:val="Hyperlink"/>
                <w:noProof/>
              </w:rPr>
              <w:t>4.2</w:t>
            </w:r>
            <w:r w:rsidR="00A912F6">
              <w:rPr>
                <w:rFonts w:eastAsiaTheme="minorEastAsia" w:cstheme="minorBidi"/>
                <w:b w:val="0"/>
                <w:noProof/>
              </w:rPr>
              <w:tab/>
            </w:r>
            <w:r w:rsidR="00A912F6" w:rsidRPr="00D717DF">
              <w:rPr>
                <w:rStyle w:val="Hyperlink"/>
                <w:noProof/>
              </w:rPr>
              <w:t>Command Services Group</w:t>
            </w:r>
            <w:r w:rsidR="00A912F6">
              <w:rPr>
                <w:noProof/>
                <w:webHidden/>
              </w:rPr>
              <w:tab/>
            </w:r>
            <w:r w:rsidR="00A912F6">
              <w:rPr>
                <w:noProof/>
                <w:webHidden/>
              </w:rPr>
              <w:fldChar w:fldCharType="begin"/>
            </w:r>
            <w:r w:rsidR="00A912F6">
              <w:rPr>
                <w:noProof/>
                <w:webHidden/>
              </w:rPr>
              <w:instrText xml:space="preserve"> PAGEREF _Toc457483663 \h </w:instrText>
            </w:r>
            <w:r w:rsidR="00A912F6">
              <w:rPr>
                <w:noProof/>
                <w:webHidden/>
              </w:rPr>
            </w:r>
            <w:r w:rsidR="00A912F6">
              <w:rPr>
                <w:noProof/>
                <w:webHidden/>
              </w:rPr>
              <w:fldChar w:fldCharType="separate"/>
            </w:r>
            <w:r w:rsidR="00A912F6">
              <w:rPr>
                <w:noProof/>
                <w:webHidden/>
              </w:rPr>
              <w:t>21</w:t>
            </w:r>
            <w:r w:rsidR="00A912F6">
              <w:rPr>
                <w:noProof/>
                <w:webHidden/>
              </w:rPr>
              <w:fldChar w:fldCharType="end"/>
            </w:r>
          </w:hyperlink>
        </w:p>
        <w:p w14:paraId="3D841E08" w14:textId="77777777" w:rsidR="00A912F6" w:rsidRDefault="00706F4C">
          <w:pPr>
            <w:pStyle w:val="TOC3"/>
            <w:tabs>
              <w:tab w:val="left" w:pos="1200"/>
              <w:tab w:val="right" w:leader="dot" w:pos="9019"/>
            </w:tabs>
            <w:rPr>
              <w:rFonts w:eastAsiaTheme="minorEastAsia" w:cstheme="minorBidi"/>
              <w:noProof/>
            </w:rPr>
          </w:pPr>
          <w:hyperlink w:anchor="_Toc457483664" w:history="1">
            <w:r w:rsidR="00A912F6" w:rsidRPr="00D717DF">
              <w:rPr>
                <w:rStyle w:val="Hyperlink"/>
                <w:noProof/>
              </w:rPr>
              <w:t>4.2.1</w:t>
            </w:r>
            <w:r w:rsidR="00A912F6">
              <w:rPr>
                <w:rFonts w:eastAsiaTheme="minorEastAsia" w:cstheme="minorBidi"/>
                <w:noProof/>
              </w:rPr>
              <w:tab/>
            </w:r>
            <w:r w:rsidR="00A912F6" w:rsidRPr="00D717DF">
              <w:rPr>
                <w:rStyle w:val="Hyperlink"/>
                <w:noProof/>
              </w:rPr>
              <w:t>REAL-TIME COMMAND SERVICE</w:t>
            </w:r>
            <w:r w:rsidR="00A912F6">
              <w:rPr>
                <w:noProof/>
                <w:webHidden/>
              </w:rPr>
              <w:tab/>
            </w:r>
            <w:r w:rsidR="00A912F6">
              <w:rPr>
                <w:noProof/>
                <w:webHidden/>
              </w:rPr>
              <w:fldChar w:fldCharType="begin"/>
            </w:r>
            <w:r w:rsidR="00A912F6">
              <w:rPr>
                <w:noProof/>
                <w:webHidden/>
              </w:rPr>
              <w:instrText xml:space="preserve"> PAGEREF _Toc457483664 \h </w:instrText>
            </w:r>
            <w:r w:rsidR="00A912F6">
              <w:rPr>
                <w:noProof/>
                <w:webHidden/>
              </w:rPr>
            </w:r>
            <w:r w:rsidR="00A912F6">
              <w:rPr>
                <w:noProof/>
                <w:webHidden/>
              </w:rPr>
              <w:fldChar w:fldCharType="separate"/>
            </w:r>
            <w:r w:rsidR="00A912F6">
              <w:rPr>
                <w:noProof/>
                <w:webHidden/>
              </w:rPr>
              <w:t>22</w:t>
            </w:r>
            <w:r w:rsidR="00A912F6">
              <w:rPr>
                <w:noProof/>
                <w:webHidden/>
              </w:rPr>
              <w:fldChar w:fldCharType="end"/>
            </w:r>
          </w:hyperlink>
        </w:p>
        <w:p w14:paraId="1080FD3D" w14:textId="77777777" w:rsidR="00A912F6" w:rsidRDefault="00706F4C">
          <w:pPr>
            <w:pStyle w:val="TOC3"/>
            <w:tabs>
              <w:tab w:val="left" w:pos="1200"/>
              <w:tab w:val="right" w:leader="dot" w:pos="9019"/>
            </w:tabs>
            <w:rPr>
              <w:rFonts w:eastAsiaTheme="minorEastAsia" w:cstheme="minorBidi"/>
              <w:noProof/>
            </w:rPr>
          </w:pPr>
          <w:hyperlink w:anchor="_Toc457483665" w:history="1">
            <w:r w:rsidR="00A912F6" w:rsidRPr="00D717DF">
              <w:rPr>
                <w:rStyle w:val="Hyperlink"/>
                <w:noProof/>
              </w:rPr>
              <w:t>4.2.2</w:t>
            </w:r>
            <w:r w:rsidR="00A912F6">
              <w:rPr>
                <w:rFonts w:eastAsiaTheme="minorEastAsia" w:cstheme="minorBidi"/>
                <w:noProof/>
              </w:rPr>
              <w:tab/>
            </w:r>
            <w:r w:rsidR="00A912F6" w:rsidRPr="00D717DF">
              <w:rPr>
                <w:rStyle w:val="Hyperlink"/>
                <w:noProof/>
              </w:rPr>
              <w:t>DEFERRED-TIME COMMAND SERVICE</w:t>
            </w:r>
            <w:r w:rsidR="00A912F6">
              <w:rPr>
                <w:noProof/>
                <w:webHidden/>
              </w:rPr>
              <w:tab/>
            </w:r>
            <w:r w:rsidR="00A912F6">
              <w:rPr>
                <w:noProof/>
                <w:webHidden/>
              </w:rPr>
              <w:fldChar w:fldCharType="begin"/>
            </w:r>
            <w:r w:rsidR="00A912F6">
              <w:rPr>
                <w:noProof/>
                <w:webHidden/>
              </w:rPr>
              <w:instrText xml:space="preserve"> PAGEREF _Toc457483665 \h </w:instrText>
            </w:r>
            <w:r w:rsidR="00A912F6">
              <w:rPr>
                <w:noProof/>
                <w:webHidden/>
              </w:rPr>
            </w:r>
            <w:r w:rsidR="00A912F6">
              <w:rPr>
                <w:noProof/>
                <w:webHidden/>
              </w:rPr>
              <w:fldChar w:fldCharType="separate"/>
            </w:r>
            <w:r w:rsidR="00A912F6">
              <w:rPr>
                <w:noProof/>
                <w:webHidden/>
              </w:rPr>
              <w:t>23</w:t>
            </w:r>
            <w:r w:rsidR="00A912F6">
              <w:rPr>
                <w:noProof/>
                <w:webHidden/>
              </w:rPr>
              <w:fldChar w:fldCharType="end"/>
            </w:r>
          </w:hyperlink>
        </w:p>
        <w:p w14:paraId="3F7FC8F4" w14:textId="77777777" w:rsidR="00A912F6" w:rsidRDefault="00706F4C">
          <w:pPr>
            <w:pStyle w:val="TOC3"/>
            <w:tabs>
              <w:tab w:val="left" w:pos="1200"/>
              <w:tab w:val="right" w:leader="dot" w:pos="9019"/>
            </w:tabs>
            <w:rPr>
              <w:rFonts w:eastAsiaTheme="minorEastAsia" w:cstheme="minorBidi"/>
              <w:noProof/>
            </w:rPr>
          </w:pPr>
          <w:hyperlink w:anchor="_Toc457483666" w:history="1">
            <w:r w:rsidR="00A912F6" w:rsidRPr="00D717DF">
              <w:rPr>
                <w:rStyle w:val="Hyperlink"/>
                <w:noProof/>
              </w:rPr>
              <w:t>4.2.3</w:t>
            </w:r>
            <w:r w:rsidR="00A912F6">
              <w:rPr>
                <w:rFonts w:eastAsiaTheme="minorEastAsia" w:cstheme="minorBidi"/>
                <w:noProof/>
              </w:rPr>
              <w:tab/>
            </w:r>
            <w:r w:rsidR="00A912F6" w:rsidRPr="00D717DF">
              <w:rPr>
                <w:rStyle w:val="Hyperlink"/>
                <w:noProof/>
              </w:rPr>
              <w:t>COMMAND HISTORY DISTRIBUTION SERVICE</w:t>
            </w:r>
            <w:r w:rsidR="00A912F6">
              <w:rPr>
                <w:noProof/>
                <w:webHidden/>
              </w:rPr>
              <w:tab/>
            </w:r>
            <w:r w:rsidR="00A912F6">
              <w:rPr>
                <w:noProof/>
                <w:webHidden/>
              </w:rPr>
              <w:fldChar w:fldCharType="begin"/>
            </w:r>
            <w:r w:rsidR="00A912F6">
              <w:rPr>
                <w:noProof/>
                <w:webHidden/>
              </w:rPr>
              <w:instrText xml:space="preserve"> PAGEREF _Toc457483666 \h </w:instrText>
            </w:r>
            <w:r w:rsidR="00A912F6">
              <w:rPr>
                <w:noProof/>
                <w:webHidden/>
              </w:rPr>
            </w:r>
            <w:r w:rsidR="00A912F6">
              <w:rPr>
                <w:noProof/>
                <w:webHidden/>
              </w:rPr>
              <w:fldChar w:fldCharType="separate"/>
            </w:r>
            <w:r w:rsidR="00A912F6">
              <w:rPr>
                <w:noProof/>
                <w:webHidden/>
              </w:rPr>
              <w:t>24</w:t>
            </w:r>
            <w:r w:rsidR="00A912F6">
              <w:rPr>
                <w:noProof/>
                <w:webHidden/>
              </w:rPr>
              <w:fldChar w:fldCharType="end"/>
            </w:r>
          </w:hyperlink>
        </w:p>
        <w:p w14:paraId="244D1089" w14:textId="77777777" w:rsidR="00A912F6" w:rsidRDefault="00706F4C">
          <w:pPr>
            <w:pStyle w:val="TOC2"/>
            <w:tabs>
              <w:tab w:val="left" w:pos="960"/>
              <w:tab w:val="right" w:leader="dot" w:pos="9019"/>
            </w:tabs>
            <w:rPr>
              <w:rFonts w:eastAsiaTheme="minorEastAsia" w:cstheme="minorBidi"/>
              <w:b w:val="0"/>
              <w:noProof/>
            </w:rPr>
          </w:pPr>
          <w:hyperlink w:anchor="_Toc457483667" w:history="1">
            <w:r w:rsidR="00A912F6" w:rsidRPr="00D717DF">
              <w:rPr>
                <w:rStyle w:val="Hyperlink"/>
                <w:noProof/>
              </w:rPr>
              <w:t>4.3</w:t>
            </w:r>
            <w:r w:rsidR="00A912F6">
              <w:rPr>
                <w:rFonts w:eastAsiaTheme="minorEastAsia" w:cstheme="minorBidi"/>
                <w:b w:val="0"/>
                <w:noProof/>
              </w:rPr>
              <w:tab/>
            </w:r>
            <w:r w:rsidR="00A912F6" w:rsidRPr="00D717DF">
              <w:rPr>
                <w:rStyle w:val="Hyperlink"/>
                <w:noProof/>
              </w:rPr>
              <w:t>Data Access Services Group</w:t>
            </w:r>
            <w:r w:rsidR="00A912F6">
              <w:rPr>
                <w:noProof/>
                <w:webHidden/>
              </w:rPr>
              <w:tab/>
            </w:r>
            <w:r w:rsidR="00A912F6">
              <w:rPr>
                <w:noProof/>
                <w:webHidden/>
              </w:rPr>
              <w:fldChar w:fldCharType="begin"/>
            </w:r>
            <w:r w:rsidR="00A912F6">
              <w:rPr>
                <w:noProof/>
                <w:webHidden/>
              </w:rPr>
              <w:instrText xml:space="preserve"> PAGEREF _Toc457483667 \h </w:instrText>
            </w:r>
            <w:r w:rsidR="00A912F6">
              <w:rPr>
                <w:noProof/>
                <w:webHidden/>
              </w:rPr>
            </w:r>
            <w:r w:rsidR="00A912F6">
              <w:rPr>
                <w:noProof/>
                <w:webHidden/>
              </w:rPr>
              <w:fldChar w:fldCharType="separate"/>
            </w:r>
            <w:r w:rsidR="00A912F6">
              <w:rPr>
                <w:noProof/>
                <w:webHidden/>
              </w:rPr>
              <w:t>25</w:t>
            </w:r>
            <w:r w:rsidR="00A912F6">
              <w:rPr>
                <w:noProof/>
                <w:webHidden/>
              </w:rPr>
              <w:fldChar w:fldCharType="end"/>
            </w:r>
          </w:hyperlink>
        </w:p>
        <w:p w14:paraId="3B800DB8" w14:textId="77777777" w:rsidR="00A912F6" w:rsidRDefault="00706F4C">
          <w:pPr>
            <w:pStyle w:val="TOC3"/>
            <w:tabs>
              <w:tab w:val="left" w:pos="1200"/>
              <w:tab w:val="right" w:leader="dot" w:pos="9019"/>
            </w:tabs>
            <w:rPr>
              <w:rFonts w:eastAsiaTheme="minorEastAsia" w:cstheme="minorBidi"/>
              <w:noProof/>
            </w:rPr>
          </w:pPr>
          <w:hyperlink w:anchor="_Toc457483668" w:history="1">
            <w:r w:rsidR="00A912F6" w:rsidRPr="00D717DF">
              <w:rPr>
                <w:rStyle w:val="Hyperlink"/>
                <w:noProof/>
              </w:rPr>
              <w:t>4.3.1</w:t>
            </w:r>
            <w:r w:rsidR="00A912F6">
              <w:rPr>
                <w:rFonts w:eastAsiaTheme="minorEastAsia" w:cstheme="minorBidi"/>
                <w:noProof/>
              </w:rPr>
              <w:tab/>
            </w:r>
            <w:r w:rsidR="00A912F6" w:rsidRPr="00D717DF">
              <w:rPr>
                <w:rStyle w:val="Hyperlink"/>
                <w:noProof/>
              </w:rPr>
              <w:t>MISSION PARAMETERS DISTRIBUTION SERVICE</w:t>
            </w:r>
            <w:r w:rsidR="00A912F6">
              <w:rPr>
                <w:noProof/>
                <w:webHidden/>
              </w:rPr>
              <w:tab/>
            </w:r>
            <w:r w:rsidR="00A912F6">
              <w:rPr>
                <w:noProof/>
                <w:webHidden/>
              </w:rPr>
              <w:fldChar w:fldCharType="begin"/>
            </w:r>
            <w:r w:rsidR="00A912F6">
              <w:rPr>
                <w:noProof/>
                <w:webHidden/>
              </w:rPr>
              <w:instrText xml:space="preserve"> PAGEREF _Toc457483668 \h </w:instrText>
            </w:r>
            <w:r w:rsidR="00A912F6">
              <w:rPr>
                <w:noProof/>
                <w:webHidden/>
              </w:rPr>
            </w:r>
            <w:r w:rsidR="00A912F6">
              <w:rPr>
                <w:noProof/>
                <w:webHidden/>
              </w:rPr>
              <w:fldChar w:fldCharType="separate"/>
            </w:r>
            <w:r w:rsidR="00A912F6">
              <w:rPr>
                <w:noProof/>
                <w:webHidden/>
              </w:rPr>
              <w:t>25</w:t>
            </w:r>
            <w:r w:rsidR="00A912F6">
              <w:rPr>
                <w:noProof/>
                <w:webHidden/>
              </w:rPr>
              <w:fldChar w:fldCharType="end"/>
            </w:r>
          </w:hyperlink>
        </w:p>
        <w:p w14:paraId="3A9B1D4B" w14:textId="77777777" w:rsidR="00A912F6" w:rsidRDefault="00706F4C">
          <w:pPr>
            <w:pStyle w:val="TOC3"/>
            <w:tabs>
              <w:tab w:val="left" w:pos="1200"/>
              <w:tab w:val="right" w:leader="dot" w:pos="9019"/>
            </w:tabs>
            <w:rPr>
              <w:rFonts w:eastAsiaTheme="minorEastAsia" w:cstheme="minorBidi"/>
              <w:noProof/>
            </w:rPr>
          </w:pPr>
          <w:hyperlink w:anchor="_Toc457483669" w:history="1">
            <w:r w:rsidR="00A912F6" w:rsidRPr="00D717DF">
              <w:rPr>
                <w:rStyle w:val="Hyperlink"/>
                <w:noProof/>
              </w:rPr>
              <w:t>4.3.2</w:t>
            </w:r>
            <w:r w:rsidR="00A912F6">
              <w:rPr>
                <w:rFonts w:eastAsiaTheme="minorEastAsia" w:cstheme="minorBidi"/>
                <w:noProof/>
              </w:rPr>
              <w:tab/>
            </w:r>
            <w:r w:rsidR="00A912F6" w:rsidRPr="00D717DF">
              <w:rPr>
                <w:rStyle w:val="Hyperlink"/>
                <w:noProof/>
              </w:rPr>
              <w:t>ARCHIVE RETRIEVAL SERVICE</w:t>
            </w:r>
            <w:r w:rsidR="00A912F6">
              <w:rPr>
                <w:noProof/>
                <w:webHidden/>
              </w:rPr>
              <w:tab/>
            </w:r>
            <w:r w:rsidR="00A912F6">
              <w:rPr>
                <w:noProof/>
                <w:webHidden/>
              </w:rPr>
              <w:fldChar w:fldCharType="begin"/>
            </w:r>
            <w:r w:rsidR="00A912F6">
              <w:rPr>
                <w:noProof/>
                <w:webHidden/>
              </w:rPr>
              <w:instrText xml:space="preserve"> PAGEREF _Toc457483669 \h </w:instrText>
            </w:r>
            <w:r w:rsidR="00A912F6">
              <w:rPr>
                <w:noProof/>
                <w:webHidden/>
              </w:rPr>
            </w:r>
            <w:r w:rsidR="00A912F6">
              <w:rPr>
                <w:noProof/>
                <w:webHidden/>
              </w:rPr>
              <w:fldChar w:fldCharType="separate"/>
            </w:r>
            <w:r w:rsidR="00A912F6">
              <w:rPr>
                <w:noProof/>
                <w:webHidden/>
              </w:rPr>
              <w:t>27</w:t>
            </w:r>
            <w:r w:rsidR="00A912F6">
              <w:rPr>
                <w:noProof/>
                <w:webHidden/>
              </w:rPr>
              <w:fldChar w:fldCharType="end"/>
            </w:r>
          </w:hyperlink>
        </w:p>
        <w:p w14:paraId="6BBF8ABA" w14:textId="77777777" w:rsidR="00A912F6" w:rsidRDefault="00706F4C">
          <w:pPr>
            <w:pStyle w:val="TOC3"/>
            <w:tabs>
              <w:tab w:val="left" w:pos="1200"/>
              <w:tab w:val="right" w:leader="dot" w:pos="9019"/>
            </w:tabs>
            <w:rPr>
              <w:rFonts w:eastAsiaTheme="minorEastAsia" w:cstheme="minorBidi"/>
              <w:noProof/>
            </w:rPr>
          </w:pPr>
          <w:hyperlink w:anchor="_Toc457483670" w:history="1">
            <w:r w:rsidR="00A912F6" w:rsidRPr="00D717DF">
              <w:rPr>
                <w:rStyle w:val="Hyperlink"/>
                <w:noProof/>
              </w:rPr>
              <w:t>4.3.3</w:t>
            </w:r>
            <w:r w:rsidR="00A912F6">
              <w:rPr>
                <w:rFonts w:eastAsiaTheme="minorEastAsia" w:cstheme="minorBidi"/>
                <w:noProof/>
              </w:rPr>
              <w:tab/>
            </w:r>
            <w:r w:rsidR="00A912F6" w:rsidRPr="00D717DF">
              <w:rPr>
                <w:rStyle w:val="Hyperlink"/>
                <w:noProof/>
              </w:rPr>
              <w:t>TELEMETRY REPLAY SERVICE</w:t>
            </w:r>
            <w:r w:rsidR="00A912F6">
              <w:rPr>
                <w:noProof/>
                <w:webHidden/>
              </w:rPr>
              <w:tab/>
            </w:r>
            <w:r w:rsidR="00A912F6">
              <w:rPr>
                <w:noProof/>
                <w:webHidden/>
              </w:rPr>
              <w:fldChar w:fldCharType="begin"/>
            </w:r>
            <w:r w:rsidR="00A912F6">
              <w:rPr>
                <w:noProof/>
                <w:webHidden/>
              </w:rPr>
              <w:instrText xml:space="preserve"> PAGEREF _Toc457483670 \h </w:instrText>
            </w:r>
            <w:r w:rsidR="00A912F6">
              <w:rPr>
                <w:noProof/>
                <w:webHidden/>
              </w:rPr>
            </w:r>
            <w:r w:rsidR="00A912F6">
              <w:rPr>
                <w:noProof/>
                <w:webHidden/>
              </w:rPr>
              <w:fldChar w:fldCharType="separate"/>
            </w:r>
            <w:r w:rsidR="00A912F6">
              <w:rPr>
                <w:noProof/>
                <w:webHidden/>
              </w:rPr>
              <w:t>28</w:t>
            </w:r>
            <w:r w:rsidR="00A912F6">
              <w:rPr>
                <w:noProof/>
                <w:webHidden/>
              </w:rPr>
              <w:fldChar w:fldCharType="end"/>
            </w:r>
          </w:hyperlink>
        </w:p>
        <w:p w14:paraId="2E3A0286" w14:textId="77777777" w:rsidR="00A912F6" w:rsidRDefault="00706F4C">
          <w:pPr>
            <w:pStyle w:val="TOC3"/>
            <w:tabs>
              <w:tab w:val="left" w:pos="1200"/>
              <w:tab w:val="right" w:leader="dot" w:pos="9019"/>
            </w:tabs>
            <w:rPr>
              <w:rFonts w:eastAsiaTheme="minorEastAsia" w:cstheme="minorBidi"/>
              <w:noProof/>
            </w:rPr>
          </w:pPr>
          <w:hyperlink w:anchor="_Toc457483671" w:history="1">
            <w:r w:rsidR="00A912F6" w:rsidRPr="00D717DF">
              <w:rPr>
                <w:rStyle w:val="Hyperlink"/>
                <w:noProof/>
              </w:rPr>
              <w:t>4.3.4</w:t>
            </w:r>
            <w:r w:rsidR="00A912F6">
              <w:rPr>
                <w:rFonts w:eastAsiaTheme="minorEastAsia" w:cstheme="minorBidi"/>
                <w:noProof/>
              </w:rPr>
              <w:tab/>
            </w:r>
            <w:r w:rsidR="00A912F6" w:rsidRPr="00D717DF">
              <w:rPr>
                <w:rStyle w:val="Hyperlink"/>
                <w:noProof/>
              </w:rPr>
              <w:t>PRODUCT DISTRIBUTION SERVICE</w:t>
            </w:r>
            <w:r w:rsidR="00A912F6">
              <w:rPr>
                <w:noProof/>
                <w:webHidden/>
              </w:rPr>
              <w:tab/>
            </w:r>
            <w:r w:rsidR="00A912F6">
              <w:rPr>
                <w:noProof/>
                <w:webHidden/>
              </w:rPr>
              <w:fldChar w:fldCharType="begin"/>
            </w:r>
            <w:r w:rsidR="00A912F6">
              <w:rPr>
                <w:noProof/>
                <w:webHidden/>
              </w:rPr>
              <w:instrText xml:space="preserve"> PAGEREF _Toc457483671 \h </w:instrText>
            </w:r>
            <w:r w:rsidR="00A912F6">
              <w:rPr>
                <w:noProof/>
                <w:webHidden/>
              </w:rPr>
            </w:r>
            <w:r w:rsidR="00A912F6">
              <w:rPr>
                <w:noProof/>
                <w:webHidden/>
              </w:rPr>
              <w:fldChar w:fldCharType="separate"/>
            </w:r>
            <w:r w:rsidR="00A912F6">
              <w:rPr>
                <w:noProof/>
                <w:webHidden/>
              </w:rPr>
              <w:t>29</w:t>
            </w:r>
            <w:r w:rsidR="00A912F6">
              <w:rPr>
                <w:noProof/>
                <w:webHidden/>
              </w:rPr>
              <w:fldChar w:fldCharType="end"/>
            </w:r>
          </w:hyperlink>
        </w:p>
        <w:p w14:paraId="027F9963" w14:textId="77777777" w:rsidR="00A912F6" w:rsidRDefault="00706F4C">
          <w:pPr>
            <w:pStyle w:val="TOC2"/>
            <w:tabs>
              <w:tab w:val="left" w:pos="960"/>
              <w:tab w:val="right" w:leader="dot" w:pos="9019"/>
            </w:tabs>
            <w:rPr>
              <w:rFonts w:eastAsiaTheme="minorEastAsia" w:cstheme="minorBidi"/>
              <w:b w:val="0"/>
              <w:noProof/>
            </w:rPr>
          </w:pPr>
          <w:hyperlink w:anchor="_Toc457483672" w:history="1">
            <w:r w:rsidR="00A912F6" w:rsidRPr="00D717DF">
              <w:rPr>
                <w:rStyle w:val="Hyperlink"/>
                <w:noProof/>
              </w:rPr>
              <w:t>4.4</w:t>
            </w:r>
            <w:r w:rsidR="00A912F6">
              <w:rPr>
                <w:rFonts w:eastAsiaTheme="minorEastAsia" w:cstheme="minorBidi"/>
                <w:b w:val="0"/>
                <w:noProof/>
              </w:rPr>
              <w:tab/>
            </w:r>
            <w:r w:rsidR="00A912F6" w:rsidRPr="00D717DF">
              <w:rPr>
                <w:rStyle w:val="Hyperlink"/>
                <w:noProof/>
              </w:rPr>
              <w:t>Planning and Scheduling Services Group</w:t>
            </w:r>
            <w:r w:rsidR="00A912F6">
              <w:rPr>
                <w:noProof/>
                <w:webHidden/>
              </w:rPr>
              <w:tab/>
            </w:r>
            <w:r w:rsidR="00A912F6">
              <w:rPr>
                <w:noProof/>
                <w:webHidden/>
              </w:rPr>
              <w:fldChar w:fldCharType="begin"/>
            </w:r>
            <w:r w:rsidR="00A912F6">
              <w:rPr>
                <w:noProof/>
                <w:webHidden/>
              </w:rPr>
              <w:instrText xml:space="preserve"> PAGEREF _Toc457483672 \h </w:instrText>
            </w:r>
            <w:r w:rsidR="00A912F6">
              <w:rPr>
                <w:noProof/>
                <w:webHidden/>
              </w:rPr>
            </w:r>
            <w:r w:rsidR="00A912F6">
              <w:rPr>
                <w:noProof/>
                <w:webHidden/>
              </w:rPr>
              <w:fldChar w:fldCharType="separate"/>
            </w:r>
            <w:r w:rsidR="00A912F6">
              <w:rPr>
                <w:noProof/>
                <w:webHidden/>
              </w:rPr>
              <w:t>30</w:t>
            </w:r>
            <w:r w:rsidR="00A912F6">
              <w:rPr>
                <w:noProof/>
                <w:webHidden/>
              </w:rPr>
              <w:fldChar w:fldCharType="end"/>
            </w:r>
          </w:hyperlink>
        </w:p>
        <w:p w14:paraId="742C221C" w14:textId="77777777" w:rsidR="00A912F6" w:rsidRDefault="00706F4C">
          <w:pPr>
            <w:pStyle w:val="TOC3"/>
            <w:tabs>
              <w:tab w:val="left" w:pos="1200"/>
              <w:tab w:val="right" w:leader="dot" w:pos="9019"/>
            </w:tabs>
            <w:rPr>
              <w:rFonts w:eastAsiaTheme="minorEastAsia" w:cstheme="minorBidi"/>
              <w:noProof/>
            </w:rPr>
          </w:pPr>
          <w:hyperlink w:anchor="_Toc457483673" w:history="1">
            <w:r w:rsidR="00A912F6" w:rsidRPr="00D717DF">
              <w:rPr>
                <w:rStyle w:val="Hyperlink"/>
                <w:noProof/>
              </w:rPr>
              <w:t>4.4.1</w:t>
            </w:r>
            <w:r w:rsidR="00A912F6">
              <w:rPr>
                <w:rFonts w:eastAsiaTheme="minorEastAsia" w:cstheme="minorBidi"/>
                <w:noProof/>
              </w:rPr>
              <w:tab/>
            </w:r>
            <w:r w:rsidR="00A912F6" w:rsidRPr="00D717DF">
              <w:rPr>
                <w:rStyle w:val="Hyperlink"/>
                <w:noProof/>
              </w:rPr>
              <w:t>SCHEDULING SERVICE</w:t>
            </w:r>
            <w:r w:rsidR="00A912F6">
              <w:rPr>
                <w:noProof/>
                <w:webHidden/>
              </w:rPr>
              <w:tab/>
            </w:r>
            <w:r w:rsidR="00A912F6">
              <w:rPr>
                <w:noProof/>
                <w:webHidden/>
              </w:rPr>
              <w:fldChar w:fldCharType="begin"/>
            </w:r>
            <w:r w:rsidR="00A912F6">
              <w:rPr>
                <w:noProof/>
                <w:webHidden/>
              </w:rPr>
              <w:instrText xml:space="preserve"> PAGEREF _Toc457483673 \h </w:instrText>
            </w:r>
            <w:r w:rsidR="00A912F6">
              <w:rPr>
                <w:noProof/>
                <w:webHidden/>
              </w:rPr>
            </w:r>
            <w:r w:rsidR="00A912F6">
              <w:rPr>
                <w:noProof/>
                <w:webHidden/>
              </w:rPr>
              <w:fldChar w:fldCharType="separate"/>
            </w:r>
            <w:r w:rsidR="00A912F6">
              <w:rPr>
                <w:noProof/>
                <w:webHidden/>
              </w:rPr>
              <w:t>30</w:t>
            </w:r>
            <w:r w:rsidR="00A912F6">
              <w:rPr>
                <w:noProof/>
                <w:webHidden/>
              </w:rPr>
              <w:fldChar w:fldCharType="end"/>
            </w:r>
          </w:hyperlink>
        </w:p>
        <w:p w14:paraId="5C258063" w14:textId="77777777" w:rsidR="00A912F6" w:rsidRDefault="00706F4C">
          <w:pPr>
            <w:pStyle w:val="TOC3"/>
            <w:tabs>
              <w:tab w:val="left" w:pos="1200"/>
              <w:tab w:val="right" w:leader="dot" w:pos="9019"/>
            </w:tabs>
            <w:rPr>
              <w:rFonts w:eastAsiaTheme="minorEastAsia" w:cstheme="minorBidi"/>
              <w:noProof/>
            </w:rPr>
          </w:pPr>
          <w:hyperlink w:anchor="_Toc457483674" w:history="1">
            <w:r w:rsidR="00A912F6" w:rsidRPr="00D717DF">
              <w:rPr>
                <w:rStyle w:val="Hyperlink"/>
                <w:noProof/>
              </w:rPr>
              <w:t>4.4.2</w:t>
            </w:r>
            <w:r w:rsidR="00A912F6">
              <w:rPr>
                <w:rFonts w:eastAsiaTheme="minorEastAsia" w:cstheme="minorBidi"/>
                <w:noProof/>
              </w:rPr>
              <w:tab/>
            </w:r>
            <w:r w:rsidR="00A912F6" w:rsidRPr="00D717DF">
              <w:rPr>
                <w:rStyle w:val="Hyperlink"/>
                <w:noProof/>
              </w:rPr>
              <w:t>ACTIVITY REQUEST SERVICE</w:t>
            </w:r>
            <w:r w:rsidR="00A912F6">
              <w:rPr>
                <w:noProof/>
                <w:webHidden/>
              </w:rPr>
              <w:tab/>
            </w:r>
            <w:r w:rsidR="00A912F6">
              <w:rPr>
                <w:noProof/>
                <w:webHidden/>
              </w:rPr>
              <w:fldChar w:fldCharType="begin"/>
            </w:r>
            <w:r w:rsidR="00A912F6">
              <w:rPr>
                <w:noProof/>
                <w:webHidden/>
              </w:rPr>
              <w:instrText xml:space="preserve"> PAGEREF _Toc457483674 \h </w:instrText>
            </w:r>
            <w:r w:rsidR="00A912F6">
              <w:rPr>
                <w:noProof/>
                <w:webHidden/>
              </w:rPr>
            </w:r>
            <w:r w:rsidR="00A912F6">
              <w:rPr>
                <w:noProof/>
                <w:webHidden/>
              </w:rPr>
              <w:fldChar w:fldCharType="separate"/>
            </w:r>
            <w:r w:rsidR="00A912F6">
              <w:rPr>
                <w:noProof/>
                <w:webHidden/>
              </w:rPr>
              <w:t>31</w:t>
            </w:r>
            <w:r w:rsidR="00A912F6">
              <w:rPr>
                <w:noProof/>
                <w:webHidden/>
              </w:rPr>
              <w:fldChar w:fldCharType="end"/>
            </w:r>
          </w:hyperlink>
        </w:p>
        <w:p w14:paraId="25BB3C3E" w14:textId="77777777" w:rsidR="00A912F6" w:rsidRDefault="00706F4C">
          <w:pPr>
            <w:pStyle w:val="TOC2"/>
            <w:tabs>
              <w:tab w:val="left" w:pos="960"/>
              <w:tab w:val="right" w:leader="dot" w:pos="9019"/>
            </w:tabs>
            <w:rPr>
              <w:rFonts w:eastAsiaTheme="minorEastAsia" w:cstheme="minorBidi"/>
              <w:b w:val="0"/>
              <w:noProof/>
            </w:rPr>
          </w:pPr>
          <w:hyperlink w:anchor="_Toc457483675" w:history="1">
            <w:r w:rsidR="00A912F6" w:rsidRPr="00D717DF">
              <w:rPr>
                <w:rStyle w:val="Hyperlink"/>
                <w:noProof/>
              </w:rPr>
              <w:t>4.5</w:t>
            </w:r>
            <w:r w:rsidR="00A912F6">
              <w:rPr>
                <w:rFonts w:eastAsiaTheme="minorEastAsia" w:cstheme="minorBidi"/>
                <w:b w:val="0"/>
                <w:noProof/>
              </w:rPr>
              <w:tab/>
            </w:r>
            <w:r w:rsidR="00A912F6" w:rsidRPr="00D717DF">
              <w:rPr>
                <w:rStyle w:val="Hyperlink"/>
                <w:noProof/>
              </w:rPr>
              <w:t>Navigation Services Group</w:t>
            </w:r>
            <w:r w:rsidR="00A912F6">
              <w:rPr>
                <w:noProof/>
                <w:webHidden/>
              </w:rPr>
              <w:tab/>
            </w:r>
            <w:r w:rsidR="00A912F6">
              <w:rPr>
                <w:noProof/>
                <w:webHidden/>
              </w:rPr>
              <w:fldChar w:fldCharType="begin"/>
            </w:r>
            <w:r w:rsidR="00A912F6">
              <w:rPr>
                <w:noProof/>
                <w:webHidden/>
              </w:rPr>
              <w:instrText xml:space="preserve"> PAGEREF _Toc457483675 \h </w:instrText>
            </w:r>
            <w:r w:rsidR="00A912F6">
              <w:rPr>
                <w:noProof/>
                <w:webHidden/>
              </w:rPr>
            </w:r>
            <w:r w:rsidR="00A912F6">
              <w:rPr>
                <w:noProof/>
                <w:webHidden/>
              </w:rPr>
              <w:fldChar w:fldCharType="separate"/>
            </w:r>
            <w:r w:rsidR="00A912F6">
              <w:rPr>
                <w:noProof/>
                <w:webHidden/>
              </w:rPr>
              <w:t>31</w:t>
            </w:r>
            <w:r w:rsidR="00A912F6">
              <w:rPr>
                <w:noProof/>
                <w:webHidden/>
              </w:rPr>
              <w:fldChar w:fldCharType="end"/>
            </w:r>
          </w:hyperlink>
        </w:p>
        <w:p w14:paraId="1B02EE0B" w14:textId="77777777" w:rsidR="00A912F6" w:rsidRDefault="00706F4C">
          <w:pPr>
            <w:pStyle w:val="TOC3"/>
            <w:tabs>
              <w:tab w:val="left" w:pos="1200"/>
              <w:tab w:val="right" w:leader="dot" w:pos="9019"/>
            </w:tabs>
            <w:rPr>
              <w:rFonts w:eastAsiaTheme="minorEastAsia" w:cstheme="minorBidi"/>
              <w:noProof/>
            </w:rPr>
          </w:pPr>
          <w:hyperlink w:anchor="_Toc457483676" w:history="1">
            <w:r w:rsidR="00A912F6" w:rsidRPr="00D717DF">
              <w:rPr>
                <w:rStyle w:val="Hyperlink"/>
                <w:noProof/>
              </w:rPr>
              <w:t>4.5.1</w:t>
            </w:r>
            <w:r w:rsidR="00A912F6">
              <w:rPr>
                <w:rFonts w:eastAsiaTheme="minorEastAsia" w:cstheme="minorBidi"/>
                <w:noProof/>
              </w:rPr>
              <w:tab/>
            </w:r>
            <w:r w:rsidR="00A912F6" w:rsidRPr="00D717DF">
              <w:rPr>
                <w:rStyle w:val="Hyperlink"/>
                <w:noProof/>
              </w:rPr>
              <w:t>NAVIGATION DATA SERVICE</w:t>
            </w:r>
            <w:r w:rsidR="00A912F6">
              <w:rPr>
                <w:noProof/>
                <w:webHidden/>
              </w:rPr>
              <w:tab/>
            </w:r>
            <w:r w:rsidR="00A912F6">
              <w:rPr>
                <w:noProof/>
                <w:webHidden/>
              </w:rPr>
              <w:fldChar w:fldCharType="begin"/>
            </w:r>
            <w:r w:rsidR="00A912F6">
              <w:rPr>
                <w:noProof/>
                <w:webHidden/>
              </w:rPr>
              <w:instrText xml:space="preserve"> PAGEREF _Toc457483676 \h </w:instrText>
            </w:r>
            <w:r w:rsidR="00A912F6">
              <w:rPr>
                <w:noProof/>
                <w:webHidden/>
              </w:rPr>
            </w:r>
            <w:r w:rsidR="00A912F6">
              <w:rPr>
                <w:noProof/>
                <w:webHidden/>
              </w:rPr>
              <w:fldChar w:fldCharType="separate"/>
            </w:r>
            <w:r w:rsidR="00A912F6">
              <w:rPr>
                <w:noProof/>
                <w:webHidden/>
              </w:rPr>
              <w:t>32</w:t>
            </w:r>
            <w:r w:rsidR="00A912F6">
              <w:rPr>
                <w:noProof/>
                <w:webHidden/>
              </w:rPr>
              <w:fldChar w:fldCharType="end"/>
            </w:r>
          </w:hyperlink>
        </w:p>
        <w:p w14:paraId="5A72D577" w14:textId="77777777" w:rsidR="00A912F6" w:rsidRDefault="00706F4C">
          <w:pPr>
            <w:pStyle w:val="TOC2"/>
            <w:tabs>
              <w:tab w:val="left" w:pos="960"/>
              <w:tab w:val="right" w:leader="dot" w:pos="9019"/>
            </w:tabs>
            <w:rPr>
              <w:rFonts w:eastAsiaTheme="minorEastAsia" w:cstheme="minorBidi"/>
              <w:b w:val="0"/>
              <w:noProof/>
            </w:rPr>
          </w:pPr>
          <w:hyperlink w:anchor="_Toc457483677" w:history="1">
            <w:r w:rsidR="00A912F6" w:rsidRPr="00D717DF">
              <w:rPr>
                <w:rStyle w:val="Hyperlink"/>
                <w:noProof/>
              </w:rPr>
              <w:t>4.6</w:t>
            </w:r>
            <w:r w:rsidR="00A912F6">
              <w:rPr>
                <w:rFonts w:eastAsiaTheme="minorEastAsia" w:cstheme="minorBidi"/>
                <w:b w:val="0"/>
                <w:noProof/>
              </w:rPr>
              <w:tab/>
            </w:r>
            <w:r w:rsidR="00A912F6" w:rsidRPr="00D717DF">
              <w:rPr>
                <w:rStyle w:val="Hyperlink"/>
                <w:noProof/>
              </w:rPr>
              <w:t>Support Services Group</w:t>
            </w:r>
            <w:r w:rsidR="00A912F6">
              <w:rPr>
                <w:noProof/>
                <w:webHidden/>
              </w:rPr>
              <w:tab/>
            </w:r>
            <w:r w:rsidR="00A912F6">
              <w:rPr>
                <w:noProof/>
                <w:webHidden/>
              </w:rPr>
              <w:fldChar w:fldCharType="begin"/>
            </w:r>
            <w:r w:rsidR="00A912F6">
              <w:rPr>
                <w:noProof/>
                <w:webHidden/>
              </w:rPr>
              <w:instrText xml:space="preserve"> PAGEREF _Toc457483677 \h </w:instrText>
            </w:r>
            <w:r w:rsidR="00A912F6">
              <w:rPr>
                <w:noProof/>
                <w:webHidden/>
              </w:rPr>
            </w:r>
            <w:r w:rsidR="00A912F6">
              <w:rPr>
                <w:noProof/>
                <w:webHidden/>
              </w:rPr>
              <w:fldChar w:fldCharType="separate"/>
            </w:r>
            <w:r w:rsidR="00A912F6">
              <w:rPr>
                <w:noProof/>
                <w:webHidden/>
              </w:rPr>
              <w:t>34</w:t>
            </w:r>
            <w:r w:rsidR="00A912F6">
              <w:rPr>
                <w:noProof/>
                <w:webHidden/>
              </w:rPr>
              <w:fldChar w:fldCharType="end"/>
            </w:r>
          </w:hyperlink>
        </w:p>
        <w:p w14:paraId="02741C49" w14:textId="77777777" w:rsidR="00A912F6" w:rsidRDefault="00706F4C">
          <w:pPr>
            <w:pStyle w:val="TOC3"/>
            <w:tabs>
              <w:tab w:val="left" w:pos="1200"/>
              <w:tab w:val="right" w:leader="dot" w:pos="9019"/>
            </w:tabs>
            <w:rPr>
              <w:rFonts w:eastAsiaTheme="minorEastAsia" w:cstheme="minorBidi"/>
              <w:noProof/>
            </w:rPr>
          </w:pPr>
          <w:hyperlink w:anchor="_Toc457483678" w:history="1">
            <w:r w:rsidR="00A912F6" w:rsidRPr="00D717DF">
              <w:rPr>
                <w:rStyle w:val="Hyperlink"/>
                <w:noProof/>
              </w:rPr>
              <w:t>4.6.1</w:t>
            </w:r>
            <w:r w:rsidR="00A912F6">
              <w:rPr>
                <w:rFonts w:eastAsiaTheme="minorEastAsia" w:cstheme="minorBidi"/>
                <w:noProof/>
              </w:rPr>
              <w:tab/>
            </w:r>
            <w:r w:rsidR="00A912F6" w:rsidRPr="00D717DF">
              <w:rPr>
                <w:rStyle w:val="Hyperlink"/>
                <w:noProof/>
              </w:rPr>
              <w:t>ALERT AND BROADCAST MESSAGE SERVICE</w:t>
            </w:r>
            <w:r w:rsidR="00A912F6">
              <w:rPr>
                <w:noProof/>
                <w:webHidden/>
              </w:rPr>
              <w:tab/>
            </w:r>
            <w:r w:rsidR="00A912F6">
              <w:rPr>
                <w:noProof/>
                <w:webHidden/>
              </w:rPr>
              <w:fldChar w:fldCharType="begin"/>
            </w:r>
            <w:r w:rsidR="00A912F6">
              <w:rPr>
                <w:noProof/>
                <w:webHidden/>
              </w:rPr>
              <w:instrText xml:space="preserve"> PAGEREF _Toc457483678 \h </w:instrText>
            </w:r>
            <w:r w:rsidR="00A912F6">
              <w:rPr>
                <w:noProof/>
                <w:webHidden/>
              </w:rPr>
            </w:r>
            <w:r w:rsidR="00A912F6">
              <w:rPr>
                <w:noProof/>
                <w:webHidden/>
              </w:rPr>
              <w:fldChar w:fldCharType="separate"/>
            </w:r>
            <w:r w:rsidR="00A912F6">
              <w:rPr>
                <w:noProof/>
                <w:webHidden/>
              </w:rPr>
              <w:t>34</w:t>
            </w:r>
            <w:r w:rsidR="00A912F6">
              <w:rPr>
                <w:noProof/>
                <w:webHidden/>
              </w:rPr>
              <w:fldChar w:fldCharType="end"/>
            </w:r>
          </w:hyperlink>
        </w:p>
        <w:p w14:paraId="3B6DDF22" w14:textId="77777777" w:rsidR="00A912F6" w:rsidRDefault="00706F4C">
          <w:pPr>
            <w:pStyle w:val="TOC3"/>
            <w:tabs>
              <w:tab w:val="left" w:pos="1200"/>
              <w:tab w:val="right" w:leader="dot" w:pos="9019"/>
            </w:tabs>
            <w:rPr>
              <w:rFonts w:eastAsiaTheme="minorEastAsia" w:cstheme="minorBidi"/>
              <w:noProof/>
            </w:rPr>
          </w:pPr>
          <w:hyperlink w:anchor="_Toc457483679" w:history="1">
            <w:r w:rsidR="00A912F6" w:rsidRPr="00D717DF">
              <w:rPr>
                <w:rStyle w:val="Hyperlink"/>
                <w:noProof/>
              </w:rPr>
              <w:t>4.6.2</w:t>
            </w:r>
            <w:r w:rsidR="00A912F6">
              <w:rPr>
                <w:rFonts w:eastAsiaTheme="minorEastAsia" w:cstheme="minorBidi"/>
                <w:noProof/>
              </w:rPr>
              <w:tab/>
            </w:r>
            <w:r w:rsidR="00A912F6" w:rsidRPr="00D717DF">
              <w:rPr>
                <w:rStyle w:val="Hyperlink"/>
                <w:noProof/>
              </w:rPr>
              <w:t>DATA DEFINITIONS PROVISION SERVICE</w:t>
            </w:r>
            <w:r w:rsidR="00A912F6">
              <w:rPr>
                <w:noProof/>
                <w:webHidden/>
              </w:rPr>
              <w:tab/>
            </w:r>
            <w:r w:rsidR="00A912F6">
              <w:rPr>
                <w:noProof/>
                <w:webHidden/>
              </w:rPr>
              <w:fldChar w:fldCharType="begin"/>
            </w:r>
            <w:r w:rsidR="00A912F6">
              <w:rPr>
                <w:noProof/>
                <w:webHidden/>
              </w:rPr>
              <w:instrText xml:space="preserve"> PAGEREF _Toc457483679 \h </w:instrText>
            </w:r>
            <w:r w:rsidR="00A912F6">
              <w:rPr>
                <w:noProof/>
                <w:webHidden/>
              </w:rPr>
            </w:r>
            <w:r w:rsidR="00A912F6">
              <w:rPr>
                <w:noProof/>
                <w:webHidden/>
              </w:rPr>
              <w:fldChar w:fldCharType="separate"/>
            </w:r>
            <w:r w:rsidR="00A912F6">
              <w:rPr>
                <w:noProof/>
                <w:webHidden/>
              </w:rPr>
              <w:t>35</w:t>
            </w:r>
            <w:r w:rsidR="00A912F6">
              <w:rPr>
                <w:noProof/>
                <w:webHidden/>
              </w:rPr>
              <w:fldChar w:fldCharType="end"/>
            </w:r>
          </w:hyperlink>
        </w:p>
        <w:p w14:paraId="0115E131" w14:textId="77777777" w:rsidR="00A912F6" w:rsidRDefault="00706F4C">
          <w:pPr>
            <w:pStyle w:val="TOC3"/>
            <w:tabs>
              <w:tab w:val="left" w:pos="1200"/>
              <w:tab w:val="right" w:leader="dot" w:pos="9019"/>
            </w:tabs>
            <w:rPr>
              <w:rFonts w:eastAsiaTheme="minorEastAsia" w:cstheme="minorBidi"/>
              <w:noProof/>
            </w:rPr>
          </w:pPr>
          <w:hyperlink w:anchor="_Toc457483680" w:history="1">
            <w:r w:rsidR="00A912F6" w:rsidRPr="00D717DF">
              <w:rPr>
                <w:rStyle w:val="Hyperlink"/>
                <w:noProof/>
              </w:rPr>
              <w:t>4.6.3</w:t>
            </w:r>
            <w:r w:rsidR="00A912F6">
              <w:rPr>
                <w:rFonts w:eastAsiaTheme="minorEastAsia" w:cstheme="minorBidi"/>
                <w:noProof/>
              </w:rPr>
              <w:tab/>
            </w:r>
            <w:r w:rsidR="00A912F6" w:rsidRPr="00D717DF">
              <w:rPr>
                <w:rStyle w:val="Hyperlink"/>
                <w:noProof/>
              </w:rPr>
              <w:t>TIME PROVISION SERVICE</w:t>
            </w:r>
            <w:r w:rsidR="00A912F6">
              <w:rPr>
                <w:noProof/>
                <w:webHidden/>
              </w:rPr>
              <w:tab/>
            </w:r>
            <w:r w:rsidR="00A912F6">
              <w:rPr>
                <w:noProof/>
                <w:webHidden/>
              </w:rPr>
              <w:fldChar w:fldCharType="begin"/>
            </w:r>
            <w:r w:rsidR="00A912F6">
              <w:rPr>
                <w:noProof/>
                <w:webHidden/>
              </w:rPr>
              <w:instrText xml:space="preserve"> PAGEREF _Toc457483680 \h </w:instrText>
            </w:r>
            <w:r w:rsidR="00A912F6">
              <w:rPr>
                <w:noProof/>
                <w:webHidden/>
              </w:rPr>
            </w:r>
            <w:r w:rsidR="00A912F6">
              <w:rPr>
                <w:noProof/>
                <w:webHidden/>
              </w:rPr>
              <w:fldChar w:fldCharType="separate"/>
            </w:r>
            <w:r w:rsidR="00A912F6">
              <w:rPr>
                <w:noProof/>
                <w:webHidden/>
              </w:rPr>
              <w:t>36</w:t>
            </w:r>
            <w:r w:rsidR="00A912F6">
              <w:rPr>
                <w:noProof/>
                <w:webHidden/>
              </w:rPr>
              <w:fldChar w:fldCharType="end"/>
            </w:r>
          </w:hyperlink>
        </w:p>
        <w:p w14:paraId="3F6CC402" w14:textId="77777777" w:rsidR="00A912F6" w:rsidRDefault="00706F4C">
          <w:pPr>
            <w:pStyle w:val="TOC2"/>
            <w:tabs>
              <w:tab w:val="left" w:pos="960"/>
              <w:tab w:val="right" w:leader="dot" w:pos="9019"/>
            </w:tabs>
            <w:rPr>
              <w:rFonts w:eastAsiaTheme="minorEastAsia" w:cstheme="minorBidi"/>
              <w:b w:val="0"/>
              <w:noProof/>
            </w:rPr>
          </w:pPr>
          <w:hyperlink w:anchor="_Toc457483681" w:history="1">
            <w:r w:rsidR="00A912F6" w:rsidRPr="00D717DF">
              <w:rPr>
                <w:rStyle w:val="Hyperlink"/>
                <w:noProof/>
              </w:rPr>
              <w:t>4.7</w:t>
            </w:r>
            <w:r w:rsidR="00A912F6">
              <w:rPr>
                <w:rFonts w:eastAsiaTheme="minorEastAsia" w:cstheme="minorBidi"/>
                <w:b w:val="0"/>
                <w:noProof/>
              </w:rPr>
              <w:tab/>
            </w:r>
            <w:r w:rsidR="00A912F6" w:rsidRPr="00D717DF">
              <w:rPr>
                <w:rStyle w:val="Hyperlink"/>
                <w:noProof/>
              </w:rPr>
              <w:t>Interoperability Framework</w:t>
            </w:r>
            <w:r w:rsidR="00A912F6">
              <w:rPr>
                <w:noProof/>
                <w:webHidden/>
              </w:rPr>
              <w:tab/>
            </w:r>
            <w:r w:rsidR="00A912F6">
              <w:rPr>
                <w:noProof/>
                <w:webHidden/>
              </w:rPr>
              <w:fldChar w:fldCharType="begin"/>
            </w:r>
            <w:r w:rsidR="00A912F6">
              <w:rPr>
                <w:noProof/>
                <w:webHidden/>
              </w:rPr>
              <w:instrText xml:space="preserve"> PAGEREF _Toc457483681 \h </w:instrText>
            </w:r>
            <w:r w:rsidR="00A912F6">
              <w:rPr>
                <w:noProof/>
                <w:webHidden/>
              </w:rPr>
            </w:r>
            <w:r w:rsidR="00A912F6">
              <w:rPr>
                <w:noProof/>
                <w:webHidden/>
              </w:rPr>
              <w:fldChar w:fldCharType="separate"/>
            </w:r>
            <w:r w:rsidR="00A912F6">
              <w:rPr>
                <w:noProof/>
                <w:webHidden/>
              </w:rPr>
              <w:t>37</w:t>
            </w:r>
            <w:r w:rsidR="00A912F6">
              <w:rPr>
                <w:noProof/>
                <w:webHidden/>
              </w:rPr>
              <w:fldChar w:fldCharType="end"/>
            </w:r>
          </w:hyperlink>
        </w:p>
        <w:p w14:paraId="4AA844D6" w14:textId="77777777" w:rsidR="00A912F6" w:rsidRDefault="00706F4C">
          <w:pPr>
            <w:pStyle w:val="TOC3"/>
            <w:tabs>
              <w:tab w:val="left" w:pos="1200"/>
              <w:tab w:val="right" w:leader="dot" w:pos="9019"/>
            </w:tabs>
            <w:rPr>
              <w:rFonts w:eastAsiaTheme="minorEastAsia" w:cstheme="minorBidi"/>
              <w:noProof/>
            </w:rPr>
          </w:pPr>
          <w:hyperlink w:anchor="_Toc457483682" w:history="1">
            <w:r w:rsidR="00A912F6" w:rsidRPr="00D717DF">
              <w:rPr>
                <w:rStyle w:val="Hyperlink"/>
                <w:noProof/>
              </w:rPr>
              <w:t>4.7.1</w:t>
            </w:r>
            <w:r w:rsidR="00A912F6">
              <w:rPr>
                <w:rFonts w:eastAsiaTheme="minorEastAsia" w:cstheme="minorBidi"/>
                <w:noProof/>
              </w:rPr>
              <w:tab/>
            </w:r>
            <w:r w:rsidR="00A912F6" w:rsidRPr="00D717DF">
              <w:rPr>
                <w:rStyle w:val="Hyperlink"/>
                <w:noProof/>
              </w:rPr>
              <w:t>COMMON CORE SERVICES</w:t>
            </w:r>
            <w:r w:rsidR="00A912F6">
              <w:rPr>
                <w:noProof/>
                <w:webHidden/>
              </w:rPr>
              <w:tab/>
            </w:r>
            <w:r w:rsidR="00A912F6">
              <w:rPr>
                <w:noProof/>
                <w:webHidden/>
              </w:rPr>
              <w:fldChar w:fldCharType="begin"/>
            </w:r>
            <w:r w:rsidR="00A912F6">
              <w:rPr>
                <w:noProof/>
                <w:webHidden/>
              </w:rPr>
              <w:instrText xml:space="preserve"> PAGEREF _Toc457483682 \h </w:instrText>
            </w:r>
            <w:r w:rsidR="00A912F6">
              <w:rPr>
                <w:noProof/>
                <w:webHidden/>
              </w:rPr>
            </w:r>
            <w:r w:rsidR="00A912F6">
              <w:rPr>
                <w:noProof/>
                <w:webHidden/>
              </w:rPr>
              <w:fldChar w:fldCharType="separate"/>
            </w:r>
            <w:r w:rsidR="00A912F6">
              <w:rPr>
                <w:noProof/>
                <w:webHidden/>
              </w:rPr>
              <w:t>37</w:t>
            </w:r>
            <w:r w:rsidR="00A912F6">
              <w:rPr>
                <w:noProof/>
                <w:webHidden/>
              </w:rPr>
              <w:fldChar w:fldCharType="end"/>
            </w:r>
          </w:hyperlink>
        </w:p>
        <w:p w14:paraId="3465AF51" w14:textId="77777777" w:rsidR="00A912F6" w:rsidRDefault="00706F4C">
          <w:pPr>
            <w:pStyle w:val="TOC3"/>
            <w:tabs>
              <w:tab w:val="left" w:pos="1200"/>
              <w:tab w:val="right" w:leader="dot" w:pos="9019"/>
            </w:tabs>
            <w:rPr>
              <w:rFonts w:eastAsiaTheme="minorEastAsia" w:cstheme="minorBidi"/>
              <w:noProof/>
            </w:rPr>
          </w:pPr>
          <w:hyperlink w:anchor="_Toc457483683" w:history="1">
            <w:r w:rsidR="00A912F6" w:rsidRPr="00D717DF">
              <w:rPr>
                <w:rStyle w:val="Hyperlink"/>
                <w:noProof/>
              </w:rPr>
              <w:t>4.7.2</w:t>
            </w:r>
            <w:r w:rsidR="00A912F6">
              <w:rPr>
                <w:rFonts w:eastAsiaTheme="minorEastAsia" w:cstheme="minorBidi"/>
                <w:noProof/>
              </w:rPr>
              <w:tab/>
            </w:r>
            <w:r w:rsidR="00A912F6" w:rsidRPr="00D717DF">
              <w:rPr>
                <w:rStyle w:val="Hyperlink"/>
                <w:noProof/>
              </w:rPr>
              <w:t>IMPLEMENTATION TEMPLATE</w:t>
            </w:r>
            <w:r w:rsidR="00A912F6">
              <w:rPr>
                <w:noProof/>
                <w:webHidden/>
              </w:rPr>
              <w:tab/>
            </w:r>
            <w:r w:rsidR="00A912F6">
              <w:rPr>
                <w:noProof/>
                <w:webHidden/>
              </w:rPr>
              <w:fldChar w:fldCharType="begin"/>
            </w:r>
            <w:r w:rsidR="00A912F6">
              <w:rPr>
                <w:noProof/>
                <w:webHidden/>
              </w:rPr>
              <w:instrText xml:space="preserve"> PAGEREF _Toc457483683 \h </w:instrText>
            </w:r>
            <w:r w:rsidR="00A912F6">
              <w:rPr>
                <w:noProof/>
                <w:webHidden/>
              </w:rPr>
            </w:r>
            <w:r w:rsidR="00A912F6">
              <w:rPr>
                <w:noProof/>
                <w:webHidden/>
              </w:rPr>
              <w:fldChar w:fldCharType="separate"/>
            </w:r>
            <w:r w:rsidR="00A912F6">
              <w:rPr>
                <w:noProof/>
                <w:webHidden/>
              </w:rPr>
              <w:t>38</w:t>
            </w:r>
            <w:r w:rsidR="00A912F6">
              <w:rPr>
                <w:noProof/>
                <w:webHidden/>
              </w:rPr>
              <w:fldChar w:fldCharType="end"/>
            </w:r>
          </w:hyperlink>
        </w:p>
        <w:p w14:paraId="3C038DA5" w14:textId="77777777" w:rsidR="00A912F6" w:rsidRDefault="00706F4C">
          <w:pPr>
            <w:pStyle w:val="TOC1"/>
            <w:tabs>
              <w:tab w:val="left" w:pos="480"/>
            </w:tabs>
            <w:rPr>
              <w:rFonts w:eastAsiaTheme="minorEastAsia" w:cstheme="minorBidi"/>
              <w:b w:val="0"/>
              <w:noProof/>
              <w:sz w:val="22"/>
              <w:szCs w:val="22"/>
            </w:rPr>
          </w:pPr>
          <w:hyperlink w:anchor="_Toc457483684" w:history="1">
            <w:r w:rsidR="00A912F6" w:rsidRPr="00D717DF">
              <w:rPr>
                <w:rStyle w:val="Hyperlink"/>
                <w:noProof/>
              </w:rPr>
              <w:t>5</w:t>
            </w:r>
            <w:r w:rsidR="00A912F6">
              <w:rPr>
                <w:rFonts w:eastAsiaTheme="minorEastAsia" w:cstheme="minorBidi"/>
                <w:b w:val="0"/>
                <w:noProof/>
                <w:sz w:val="22"/>
                <w:szCs w:val="22"/>
              </w:rPr>
              <w:tab/>
            </w:r>
            <w:r w:rsidR="00A912F6" w:rsidRPr="00D717DF">
              <w:rPr>
                <w:rStyle w:val="Hyperlink"/>
                <w:noProof/>
              </w:rPr>
              <w:t>CONCLUSION</w:t>
            </w:r>
            <w:r w:rsidR="00A912F6">
              <w:rPr>
                <w:noProof/>
                <w:webHidden/>
              </w:rPr>
              <w:tab/>
            </w:r>
            <w:r w:rsidR="00A912F6">
              <w:rPr>
                <w:noProof/>
                <w:webHidden/>
              </w:rPr>
              <w:fldChar w:fldCharType="begin"/>
            </w:r>
            <w:r w:rsidR="00A912F6">
              <w:rPr>
                <w:noProof/>
                <w:webHidden/>
              </w:rPr>
              <w:instrText xml:space="preserve"> PAGEREF _Toc457483684 \h </w:instrText>
            </w:r>
            <w:r w:rsidR="00A912F6">
              <w:rPr>
                <w:noProof/>
                <w:webHidden/>
              </w:rPr>
            </w:r>
            <w:r w:rsidR="00A912F6">
              <w:rPr>
                <w:noProof/>
                <w:webHidden/>
              </w:rPr>
              <w:fldChar w:fldCharType="separate"/>
            </w:r>
            <w:r w:rsidR="00A912F6">
              <w:rPr>
                <w:noProof/>
                <w:webHidden/>
              </w:rPr>
              <w:t>39</w:t>
            </w:r>
            <w:r w:rsidR="00A912F6">
              <w:rPr>
                <w:noProof/>
                <w:webHidden/>
              </w:rPr>
              <w:fldChar w:fldCharType="end"/>
            </w:r>
          </w:hyperlink>
        </w:p>
        <w:p w14:paraId="62AD5094" w14:textId="5B13D5A4" w:rsidR="00900060" w:rsidRDefault="00900060">
          <w:r>
            <w:rPr>
              <w:b/>
              <w:bCs/>
              <w:noProof/>
            </w:rPr>
            <w:fldChar w:fldCharType="end"/>
          </w:r>
        </w:p>
      </w:sdtContent>
    </w:sdt>
    <w:p w14:paraId="5E244689" w14:textId="77777777" w:rsidR="00900060" w:rsidRDefault="00900060" w:rsidP="00900060">
      <w:pPr>
        <w:rPr>
          <w:rStyle w:val="CharChar16"/>
        </w:rPr>
      </w:pPr>
    </w:p>
    <w:p w14:paraId="1EB369B0" w14:textId="77777777" w:rsidR="00C06831" w:rsidRDefault="00C06831" w:rsidP="00C06831">
      <w:pPr>
        <w:rPr>
          <w:rStyle w:val="CharChar16"/>
          <w:b w:val="0"/>
        </w:rPr>
        <w:sectPr w:rsidR="00C06831" w:rsidSect="00E5675D">
          <w:headerReference w:type="even" r:id="rId12"/>
          <w:headerReference w:type="default" r:id="rId13"/>
          <w:footerReference w:type="default" r:id="rId14"/>
          <w:headerReference w:type="first" r:id="rId15"/>
          <w:pgSz w:w="11909" w:h="16834" w:code="9"/>
          <w:pgMar w:top="1440" w:right="1440" w:bottom="1440" w:left="1440" w:header="720" w:footer="720" w:gutter="0"/>
          <w:cols w:space="720"/>
          <w:docGrid w:linePitch="360"/>
        </w:sectPr>
      </w:pPr>
    </w:p>
    <w:p w14:paraId="0B59B2B3" w14:textId="72E0995C" w:rsidR="007711A9" w:rsidRPr="006E4CA1" w:rsidRDefault="001D4AC3" w:rsidP="00D8790D">
      <w:pPr>
        <w:pStyle w:val="Heading1"/>
      </w:pPr>
      <w:bookmarkStart w:id="3" w:name="_Toc457483647"/>
      <w:bookmarkStart w:id="4" w:name="_Toc202697114"/>
      <w:bookmarkStart w:id="5" w:name="_Toc203296681"/>
      <w:bookmarkStart w:id="6" w:name="_Toc203296891"/>
      <w:bookmarkEnd w:id="0"/>
      <w:r w:rsidRPr="00D8790D">
        <w:lastRenderedPageBreak/>
        <w:t>INTRODUCTION</w:t>
      </w:r>
      <w:bookmarkEnd w:id="3"/>
    </w:p>
    <w:p w14:paraId="0B293BAC" w14:textId="1EBDE921" w:rsidR="007711A9" w:rsidRPr="00FA28ED" w:rsidRDefault="00FA28ED" w:rsidP="00D8790D">
      <w:pPr>
        <w:pStyle w:val="Heading2"/>
      </w:pPr>
      <w:bookmarkStart w:id="7" w:name="_Toc457483648"/>
      <w:r w:rsidRPr="00FA28ED">
        <w:t>Scope</w:t>
      </w:r>
      <w:bookmarkEnd w:id="7"/>
    </w:p>
    <w:p w14:paraId="523E9E2A" w14:textId="0A1DF2D1" w:rsidR="00FA28ED" w:rsidRDefault="00FA28ED" w:rsidP="00FA28ED">
      <w:r>
        <w:t xml:space="preserve">This document constitutes </w:t>
      </w:r>
      <w:r w:rsidR="005E18D4" w:rsidRPr="005E18D4">
        <w:t xml:space="preserve">Interagency Operations Advisory Group </w:t>
      </w:r>
      <w:r w:rsidR="005E18D4">
        <w:t>(</w:t>
      </w:r>
      <w:r>
        <w:t>IOAG</w:t>
      </w:r>
      <w:r w:rsidR="005E18D4">
        <w:t>)</w:t>
      </w:r>
      <w:r>
        <w:t xml:space="preserve"> Service Catalog #3</w:t>
      </w:r>
      <w:r w:rsidR="00C82D03">
        <w:t>,</w:t>
      </w:r>
      <w:r>
        <w:t xml:space="preserve"> complementing IOAG Service Catalog #1 </w:t>
      </w:r>
      <w:r w:rsidR="00666280" w:rsidRPr="001D66DC">
        <w:t xml:space="preserve">[IC1] </w:t>
      </w:r>
      <w:r>
        <w:t>and IOAG Service Catalog #2</w:t>
      </w:r>
      <w:r w:rsidR="00F02669">
        <w:t xml:space="preserve"> </w:t>
      </w:r>
      <w:r w:rsidRPr="001D66DC">
        <w:t>[IC2]</w:t>
      </w:r>
      <w:r>
        <w:t>. It identifies application</w:t>
      </w:r>
      <w:r w:rsidR="003C56F6">
        <w:t>-</w:t>
      </w:r>
      <w:r>
        <w:t>level Mi</w:t>
      </w:r>
      <w:r w:rsidR="00C82D03">
        <w:t xml:space="preserve">ssion Operations </w:t>
      </w:r>
      <w:r w:rsidR="0010026D">
        <w:t>(MO) services</w:t>
      </w:r>
      <w:r>
        <w:t xml:space="preserve"> that should be provided by the IOAG member agencies contributing to the </w:t>
      </w:r>
      <w:r w:rsidRPr="00706F4C">
        <w:rPr>
          <w:highlight w:val="yellow"/>
        </w:rPr>
        <w:t xml:space="preserve">global interoperability of </w:t>
      </w:r>
      <w:r w:rsidR="003C56F6" w:rsidRPr="00706F4C">
        <w:rPr>
          <w:highlight w:val="yellow"/>
        </w:rPr>
        <w:t>mission operations control centers</w:t>
      </w:r>
      <w:r w:rsidR="00666280">
        <w:t>.</w:t>
      </w:r>
    </w:p>
    <w:p w14:paraId="727896C6" w14:textId="5626A45E" w:rsidR="00FA28ED" w:rsidRDefault="00FA28ED" w:rsidP="00FA28ED">
      <w:r>
        <w:t>IOAG Service Catalog #1 services are limited to the provision of space communication and tracking capabilities for interaction between a spacecraft control center and a spacecraft directly reachable via a ground tracking asset</w:t>
      </w:r>
      <w:r w:rsidR="00276B55">
        <w:t>.</w:t>
      </w:r>
      <w:r>
        <w:t xml:space="preserve"> IOAG Service Catalog #2 defines services for in-</w:t>
      </w:r>
      <w:r w:rsidR="00C82D03">
        <w:t>space relay and networked cross-</w:t>
      </w:r>
      <w:r>
        <w:t>support scenarios. Catalog #3 address</w:t>
      </w:r>
      <w:r w:rsidR="008929B2">
        <w:t>es</w:t>
      </w:r>
      <w:r>
        <w:t xml:space="preserve"> the services relevant to teams in operations control rooms</w:t>
      </w:r>
      <w:r w:rsidR="008929B2">
        <w:t xml:space="preserve"> and may be used in conjunction with or independently from Catalogs #1 and #2</w:t>
      </w:r>
      <w:r>
        <w:t>.</w:t>
      </w:r>
    </w:p>
    <w:p w14:paraId="7FDEAB0A" w14:textId="07E44DEE" w:rsidR="00FA28ED" w:rsidRDefault="0010026D" w:rsidP="00FA28ED">
      <w:r>
        <w:t>MO</w:t>
      </w:r>
      <w:r w:rsidR="00EB366D">
        <w:t xml:space="preserve"> services are </w:t>
      </w:r>
      <w:r w:rsidR="00FA28ED">
        <w:t xml:space="preserve">at </w:t>
      </w:r>
      <w:r w:rsidR="00C82D03">
        <w:t xml:space="preserve">the </w:t>
      </w:r>
      <w:r w:rsidR="00FA28ED">
        <w:t>application level (</w:t>
      </w:r>
      <w:r w:rsidR="00801D19" w:rsidRPr="00801D19">
        <w:t xml:space="preserve">International Organization for Standardization </w:t>
      </w:r>
      <w:r w:rsidR="00801D19">
        <w:t>[</w:t>
      </w:r>
      <w:r w:rsidR="00FA28ED">
        <w:t>ISO</w:t>
      </w:r>
      <w:r w:rsidR="00801D19">
        <w:t>]</w:t>
      </w:r>
      <w:r w:rsidR="00FA28ED">
        <w:t xml:space="preserve"> stack), </w:t>
      </w:r>
      <w:r w:rsidR="00EB366D">
        <w:t xml:space="preserve">and directly </w:t>
      </w:r>
      <w:r w:rsidR="00FA28ED">
        <w:t xml:space="preserve">concern operational teams on </w:t>
      </w:r>
      <w:r w:rsidR="00C82D03">
        <w:t xml:space="preserve">the </w:t>
      </w:r>
      <w:r w:rsidR="00FA28ED">
        <w:t>ground and</w:t>
      </w:r>
      <w:r w:rsidR="00C82D03">
        <w:t xml:space="preserve"> </w:t>
      </w:r>
      <w:r w:rsidR="00866177">
        <w:t xml:space="preserve">may extend to </w:t>
      </w:r>
      <w:r>
        <w:t>application-</w:t>
      </w:r>
      <w:r w:rsidR="00C82D03">
        <w:t xml:space="preserve">layer </w:t>
      </w:r>
      <w:r w:rsidR="00EB366D">
        <w:t>software</w:t>
      </w:r>
      <w:r w:rsidR="00C82D03">
        <w:t>/</w:t>
      </w:r>
      <w:r w:rsidR="00EB366D">
        <w:t>hardware</w:t>
      </w:r>
      <w:r w:rsidR="00C82D03">
        <w:t xml:space="preserve"> </w:t>
      </w:r>
      <w:r w:rsidR="00E46E12">
        <w:t xml:space="preserve">systems </w:t>
      </w:r>
      <w:r w:rsidR="00C82D03">
        <w:t>on</w:t>
      </w:r>
      <w:r w:rsidR="00FA28ED">
        <w:t xml:space="preserve">board (and crew in manned systems). As such, the operational environment in which </w:t>
      </w:r>
      <w:r>
        <w:t>MO services</w:t>
      </w:r>
      <w:r w:rsidR="00FA28ED">
        <w:t xml:space="preserve"> are used is </w:t>
      </w:r>
      <w:r w:rsidR="00FA28ED" w:rsidRPr="00706F4C">
        <w:rPr>
          <w:highlight w:val="yellow"/>
        </w:rPr>
        <w:t>highly variable and reflect</w:t>
      </w:r>
      <w:r w:rsidR="00346BB8" w:rsidRPr="00706F4C">
        <w:rPr>
          <w:highlight w:val="yellow"/>
        </w:rPr>
        <w:t>s various degrees of inter</w:t>
      </w:r>
      <w:r w:rsidR="00FA28ED" w:rsidRPr="00706F4C">
        <w:rPr>
          <w:highlight w:val="yellow"/>
        </w:rPr>
        <w:t>operability between agencies’ systems and operations</w:t>
      </w:r>
      <w:r w:rsidR="00FA28ED">
        <w:t>, depending on the need</w:t>
      </w:r>
      <w:r w:rsidR="008929B2">
        <w:t>s</w:t>
      </w:r>
      <w:r w:rsidR="00FA28ED">
        <w:t xml:space="preserve"> of </w:t>
      </w:r>
      <w:r w:rsidR="00EB366D">
        <w:t>the different</w:t>
      </w:r>
      <w:r w:rsidR="00FA28ED">
        <w:t xml:space="preserve"> programs. Service Catalog #3 thus does not cover the full scope of </w:t>
      </w:r>
      <w:r>
        <w:t>MO s</w:t>
      </w:r>
      <w:r w:rsidR="00FA28ED">
        <w:t>ervices that could be defined in a single multi-agency program, let alone across multiple programs. Rather</w:t>
      </w:r>
      <w:r w:rsidR="00346BB8">
        <w:t>,</w:t>
      </w:r>
      <w:r w:rsidR="00FA28ED">
        <w:t xml:space="preserve"> it aims at defining a minimum common set of services, which </w:t>
      </w:r>
      <w:r w:rsidR="00866177">
        <w:t xml:space="preserve">could </w:t>
      </w:r>
      <w:r w:rsidR="00346BB8" w:rsidRPr="00346BB8">
        <w:t>be us</w:t>
      </w:r>
      <w:r w:rsidR="00346BB8">
        <w:t>ed by most programs where inter</w:t>
      </w:r>
      <w:r w:rsidR="00346BB8" w:rsidRPr="00346BB8">
        <w:t>operability is a key factor.</w:t>
      </w:r>
    </w:p>
    <w:p w14:paraId="1C549000" w14:textId="232928D7" w:rsidR="00FA28ED" w:rsidRDefault="00FA28ED" w:rsidP="00FA28ED">
      <w:r w:rsidRPr="00706F4C">
        <w:rPr>
          <w:highlight w:val="yellow"/>
        </w:rPr>
        <w:t>In this current version, Service Catalog</w:t>
      </w:r>
      <w:r w:rsidR="00EB366D" w:rsidRPr="00706F4C">
        <w:rPr>
          <w:highlight w:val="yellow"/>
        </w:rPr>
        <w:t xml:space="preserve"> </w:t>
      </w:r>
      <w:r w:rsidRPr="00706F4C">
        <w:rPr>
          <w:highlight w:val="yellow"/>
        </w:rPr>
        <w:t xml:space="preserve">#3 addresses </w:t>
      </w:r>
      <w:r w:rsidR="00E46E12" w:rsidRPr="00706F4C">
        <w:rPr>
          <w:highlight w:val="yellow"/>
        </w:rPr>
        <w:t xml:space="preserve">only the </w:t>
      </w:r>
      <w:r w:rsidR="0010026D" w:rsidRPr="00706F4C">
        <w:rPr>
          <w:highlight w:val="yellow"/>
        </w:rPr>
        <w:t>MO s</w:t>
      </w:r>
      <w:r w:rsidRPr="00706F4C">
        <w:rPr>
          <w:highlight w:val="yellow"/>
        </w:rPr>
        <w:t>ervices between ground segments o</w:t>
      </w:r>
      <w:r w:rsidR="00EB366D" w:rsidRPr="00706F4C">
        <w:rPr>
          <w:highlight w:val="yellow"/>
        </w:rPr>
        <w:t>f participating agencies. Space-to-ground and space-to-</w:t>
      </w:r>
      <w:r w:rsidRPr="00706F4C">
        <w:rPr>
          <w:highlight w:val="yellow"/>
        </w:rPr>
        <w:t xml:space="preserve">space services between agencies </w:t>
      </w:r>
      <w:r w:rsidR="00EB366D" w:rsidRPr="00706F4C">
        <w:rPr>
          <w:highlight w:val="yellow"/>
        </w:rPr>
        <w:t>are</w:t>
      </w:r>
      <w:r w:rsidRPr="00706F4C">
        <w:rPr>
          <w:highlight w:val="yellow"/>
        </w:rPr>
        <w:t xml:space="preserve"> not addressed</w:t>
      </w:r>
      <w:r>
        <w:t xml:space="preserve">. </w:t>
      </w:r>
      <w:r w:rsidR="00E46E12">
        <w:t>The</w:t>
      </w:r>
      <w:r>
        <w:t xml:space="preserve"> definition of such services at </w:t>
      </w:r>
      <w:r w:rsidR="00E46E12">
        <w:t xml:space="preserve">the </w:t>
      </w:r>
      <w:r>
        <w:t>application level would require</w:t>
      </w:r>
      <w:r w:rsidR="008929B2">
        <w:t xml:space="preserve"> analysis by </w:t>
      </w:r>
      <w:r w:rsidR="00EB366D">
        <w:t>on</w:t>
      </w:r>
      <w:r>
        <w:t>board systems architects and a better understanding of future programs such as solar system exploration missions (Moon, Mars and beyond).</w:t>
      </w:r>
    </w:p>
    <w:p w14:paraId="7ABF9A80" w14:textId="3471A350" w:rsidR="00FA28ED" w:rsidRPr="00FA28ED" w:rsidRDefault="00FA28ED" w:rsidP="00FA28ED">
      <w:r>
        <w:t xml:space="preserve">IOAG Service Catalog #3 </w:t>
      </w:r>
      <w:r w:rsidR="008929B2">
        <w:t xml:space="preserve">also </w:t>
      </w:r>
      <w:r>
        <w:t>provide</w:t>
      </w:r>
      <w:r w:rsidR="008929B2">
        <w:t>s</w:t>
      </w:r>
      <w:r>
        <w:t xml:space="preserve"> guidance to </w:t>
      </w:r>
      <w:r w:rsidR="00EB366D">
        <w:t xml:space="preserve">the </w:t>
      </w:r>
      <w:r w:rsidR="00AF0928" w:rsidRPr="00AF0928">
        <w:t xml:space="preserve">Consultative Committee for Space Data Systems </w:t>
      </w:r>
      <w:r w:rsidR="00AF0928">
        <w:t>(</w:t>
      </w:r>
      <w:r>
        <w:t>CCSDS</w:t>
      </w:r>
      <w:r w:rsidR="00AF0928">
        <w:t>)</w:t>
      </w:r>
      <w:r>
        <w:t xml:space="preserve"> </w:t>
      </w:r>
      <w:r w:rsidR="008929B2" w:rsidRPr="00447884">
        <w:t>Mission Operations and Information Management Services</w:t>
      </w:r>
      <w:r w:rsidR="008929B2">
        <w:t xml:space="preserve"> (MOIMS) Area regarding</w:t>
      </w:r>
      <w:r>
        <w:t xml:space="preserve"> </w:t>
      </w:r>
      <w:r w:rsidR="003774A1">
        <w:t>service gaps and</w:t>
      </w:r>
      <w:r>
        <w:t xml:space="preserve"> priorit</w:t>
      </w:r>
      <w:r w:rsidR="003774A1">
        <w:t>ies</w:t>
      </w:r>
      <w:r>
        <w:t xml:space="preserve"> to be </w:t>
      </w:r>
      <w:r w:rsidR="003774A1">
        <w:t>addressed</w:t>
      </w:r>
      <w:r>
        <w:t xml:space="preserve">. </w:t>
      </w:r>
    </w:p>
    <w:p w14:paraId="62587C67" w14:textId="76E351BE" w:rsidR="007846EC" w:rsidRDefault="00FA28ED" w:rsidP="003774A1">
      <w:pPr>
        <w:pStyle w:val="Heading2"/>
      </w:pPr>
      <w:bookmarkStart w:id="8" w:name="_Toc457483649"/>
      <w:r>
        <w:t>Definition</w:t>
      </w:r>
      <w:r w:rsidR="003774A1">
        <w:t>s</w:t>
      </w:r>
      <w:bookmarkEnd w:id="8"/>
    </w:p>
    <w:p w14:paraId="75305393" w14:textId="64B02B76" w:rsidR="00FA28ED" w:rsidRDefault="00881BF4" w:rsidP="00FA28ED">
      <w:r>
        <w:t>Note</w:t>
      </w:r>
      <w:r w:rsidR="00FA28ED">
        <w:t xml:space="preserve"> that the definitions of </w:t>
      </w:r>
      <w:r>
        <w:t xml:space="preserve">certain </w:t>
      </w:r>
      <w:r w:rsidR="008914AE">
        <w:t>terms such as “service</w:t>
      </w:r>
      <w:r w:rsidR="00FA28ED">
        <w:t xml:space="preserve">” are slightly different than </w:t>
      </w:r>
      <w:r>
        <w:t>those</w:t>
      </w:r>
      <w:r w:rsidR="00FA28ED">
        <w:t xml:space="preserve"> found in Service Catalog #1 and Service Catalog # 2. The primary reason for this difference </w:t>
      </w:r>
      <w:r w:rsidR="00101726">
        <w:t>is because</w:t>
      </w:r>
      <w:r w:rsidR="00FA28ED">
        <w:t xml:space="preserve"> </w:t>
      </w:r>
      <w:r>
        <w:t>MO</w:t>
      </w:r>
      <w:r w:rsidR="00FA28ED">
        <w:t xml:space="preserve"> </w:t>
      </w:r>
      <w:r>
        <w:t>s</w:t>
      </w:r>
      <w:r w:rsidR="00FA28ED">
        <w:t xml:space="preserve">ervices deal with the application layer and direct users </w:t>
      </w:r>
      <w:r>
        <w:t xml:space="preserve">of these services may </w:t>
      </w:r>
      <w:r w:rsidR="00866177">
        <w:t xml:space="preserve">involve </w:t>
      </w:r>
      <w:r w:rsidR="00FA28ED">
        <w:t>not only other systems</w:t>
      </w:r>
      <w:r>
        <w:t>,</w:t>
      </w:r>
      <w:r w:rsidR="00FA28ED">
        <w:t xml:space="preserve"> but people </w:t>
      </w:r>
      <w:r>
        <w:t>o</w:t>
      </w:r>
      <w:r w:rsidR="00FA28ED">
        <w:t>n operations teams.</w:t>
      </w:r>
    </w:p>
    <w:p w14:paraId="3396CE2C" w14:textId="77777777" w:rsidR="005E13DF" w:rsidRPr="005E13DF" w:rsidRDefault="005E13DF" w:rsidP="005E13DF">
      <w:pPr>
        <w:widowControl w:val="0"/>
        <w:autoSpaceDE w:val="0"/>
        <w:autoSpaceDN w:val="0"/>
        <w:adjustRightInd w:val="0"/>
        <w:spacing w:after="240" w:line="360" w:lineRule="atLeast"/>
        <w:jc w:val="left"/>
        <w:rPr>
          <w:ins w:id="9" w:author="Peter Shames" w:date="2016-09-26T12:56:00Z"/>
          <w:rFonts w:ascii="Times" w:hAnsi="Times" w:cs="Times"/>
          <w:b/>
          <w:szCs w:val="24"/>
          <w:rPrChange w:id="10" w:author="Peter Shames" w:date="2016-09-26T12:57:00Z">
            <w:rPr>
              <w:ins w:id="11" w:author="Peter Shames" w:date="2016-09-26T12:56:00Z"/>
              <w:rFonts w:ascii="Times" w:hAnsi="Times" w:cs="Times"/>
              <w:sz w:val="32"/>
              <w:szCs w:val="32"/>
            </w:rPr>
          </w:rPrChange>
        </w:rPr>
      </w:pPr>
      <w:commentRangeStart w:id="12"/>
      <w:ins w:id="13" w:author="Peter Shames" w:date="2016-09-26T12:56:00Z">
        <w:r w:rsidRPr="005E13DF">
          <w:rPr>
            <w:rFonts w:ascii="Times" w:hAnsi="Times" w:cs="Times"/>
            <w:b/>
            <w:szCs w:val="24"/>
            <w:rPrChange w:id="14" w:author="Peter Shames" w:date="2016-09-26T12:57:00Z">
              <w:rPr>
                <w:rFonts w:ascii="Times" w:hAnsi="Times" w:cs="Times"/>
                <w:sz w:val="32"/>
                <w:szCs w:val="32"/>
              </w:rPr>
            </w:rPrChange>
          </w:rPr>
          <w:t>System</w:t>
        </w:r>
      </w:ins>
      <w:commentRangeEnd w:id="12"/>
      <w:ins w:id="15" w:author="Peter Shames" w:date="2016-09-26T12:57:00Z">
        <w:r>
          <w:rPr>
            <w:rStyle w:val="CommentReference"/>
          </w:rPr>
          <w:commentReference w:id="12"/>
        </w:r>
      </w:ins>
    </w:p>
    <w:p w14:paraId="02022A11" w14:textId="3B704FFE" w:rsidR="005E13DF" w:rsidRPr="005E13DF" w:rsidRDefault="005E13DF" w:rsidP="005E13DF">
      <w:pPr>
        <w:rPr>
          <w:ins w:id="16" w:author="Peter Shames" w:date="2016-09-26T12:56:00Z"/>
          <w:rPrChange w:id="17" w:author="Peter Shames" w:date="2016-09-26T12:57:00Z">
            <w:rPr>
              <w:ins w:id="18" w:author="Peter Shames" w:date="2016-09-26T12:56:00Z"/>
              <w:rFonts w:ascii="Times" w:hAnsi="Times" w:cs="Times"/>
              <w:szCs w:val="24"/>
            </w:rPr>
          </w:rPrChange>
        </w:rPr>
        <w:pPrChange w:id="19" w:author="Peter Shames" w:date="2016-09-26T12:57:00Z">
          <w:pPr>
            <w:widowControl w:val="0"/>
            <w:autoSpaceDE w:val="0"/>
            <w:autoSpaceDN w:val="0"/>
            <w:adjustRightInd w:val="0"/>
            <w:spacing w:after="240" w:line="360" w:lineRule="atLeast"/>
            <w:jc w:val="left"/>
          </w:pPr>
        </w:pPrChange>
      </w:pPr>
      <w:ins w:id="20" w:author="Peter Shames" w:date="2016-09-26T12:56:00Z">
        <w:r w:rsidRPr="005E13DF">
          <w:rPr>
            <w:rPrChange w:id="21" w:author="Peter Shames" w:date="2016-09-26T12:57:00Z">
              <w:rPr>
                <w:rFonts w:ascii="Times" w:hAnsi="Times" w:cs="Times"/>
                <w:sz w:val="32"/>
                <w:szCs w:val="32"/>
              </w:rPr>
            </w:rPrChange>
          </w:rPr>
          <w:t xml:space="preserve">A system is a set of elements (people, products [hardware and software], facilities, equipment, material, and processes [automated as well as manual procedures]) that are related and whose </w:t>
        </w:r>
        <w:r w:rsidRPr="005E13DF">
          <w:rPr>
            <w:rPrChange w:id="22" w:author="Peter Shames" w:date="2016-09-26T12:57:00Z">
              <w:rPr>
                <w:rFonts w:ascii="Times" w:hAnsi="Times" w:cs="Times"/>
                <w:sz w:val="32"/>
                <w:szCs w:val="32"/>
              </w:rPr>
            </w:rPrChange>
          </w:rPr>
          <w:lastRenderedPageBreak/>
          <w:t xml:space="preserve">behavior satisfies customer and/or operational needs. Every system has an architecture and includes a selected set of entities, even if the architecture is not clearly described. </w:t>
        </w:r>
      </w:ins>
    </w:p>
    <w:p w14:paraId="28147344" w14:textId="77777777" w:rsidR="005E13DF" w:rsidRDefault="005E13DF" w:rsidP="00FA28ED">
      <w:pPr>
        <w:spacing w:after="0"/>
        <w:rPr>
          <w:ins w:id="23" w:author="Peter Shames" w:date="2016-09-26T12:56:00Z"/>
          <w:b/>
        </w:rPr>
      </w:pPr>
    </w:p>
    <w:p w14:paraId="7702D83D" w14:textId="77777777" w:rsidR="00FA28ED" w:rsidRPr="00FA28ED" w:rsidRDefault="00FA28ED" w:rsidP="00FA28ED">
      <w:pPr>
        <w:spacing w:after="0"/>
        <w:rPr>
          <w:b/>
        </w:rPr>
      </w:pPr>
      <w:r w:rsidRPr="00FA28ED">
        <w:rPr>
          <w:b/>
        </w:rPr>
        <w:t>Service</w:t>
      </w:r>
    </w:p>
    <w:p w14:paraId="6C0C6628" w14:textId="6660F376" w:rsidR="00FA28ED" w:rsidRDefault="00FA28ED" w:rsidP="00FA28ED">
      <w:r>
        <w:t>A service is a provision of an exposed</w:t>
      </w:r>
      <w:r w:rsidR="00881BF4">
        <w:t xml:space="preserve"> system</w:t>
      </w:r>
      <w:r>
        <w:t xml:space="preserve"> interface to support actions of another </w:t>
      </w:r>
      <w:r w:rsidRPr="00BC6A32">
        <w:rPr>
          <w:highlight w:val="yellow"/>
        </w:rPr>
        <w:t xml:space="preserve">system or mission operations </w:t>
      </w:r>
      <w:commentRangeStart w:id="24"/>
      <w:r w:rsidRPr="00BC6A32">
        <w:rPr>
          <w:highlight w:val="yellow"/>
        </w:rPr>
        <w:t>team</w:t>
      </w:r>
      <w:commentRangeEnd w:id="24"/>
      <w:r w:rsidR="00BC6A32">
        <w:rPr>
          <w:rStyle w:val="CommentReference"/>
        </w:rPr>
        <w:commentReference w:id="24"/>
      </w:r>
      <w:r w:rsidRPr="00BC6A32">
        <w:rPr>
          <w:highlight w:val="yellow"/>
        </w:rPr>
        <w:t>.</w:t>
      </w:r>
      <w:r>
        <w:t xml:space="preserve"> </w:t>
      </w:r>
      <w:r w:rsidRPr="00BC6A32">
        <w:rPr>
          <w:highlight w:val="green"/>
          <w:rPrChange w:id="25" w:author="Peter Shames" w:date="2016-09-26T12:54:00Z">
            <w:rPr/>
          </w:rPrChange>
        </w:rPr>
        <w:t>A service is desc</w:t>
      </w:r>
      <w:r w:rsidR="0090454C" w:rsidRPr="00BC6A32">
        <w:rPr>
          <w:highlight w:val="green"/>
          <w:rPrChange w:id="26" w:author="Peter Shames" w:date="2016-09-26T12:54:00Z">
            <w:rPr/>
          </w:rPrChange>
        </w:rPr>
        <w:t xml:space="preserve">ribed by </w:t>
      </w:r>
      <w:ins w:id="27" w:author="Peter Shames" w:date="2016-09-26T12:53:00Z">
        <w:r w:rsidR="00BC6A32" w:rsidRPr="00BC6A32">
          <w:rPr>
            <w:highlight w:val="green"/>
            <w:rPrChange w:id="28" w:author="Peter Shames" w:date="2016-09-26T12:54:00Z">
              <w:rPr/>
            </w:rPrChange>
          </w:rPr>
          <w:t xml:space="preserve">service interface and protocols, the service PDUs, and the behaviors of </w:t>
        </w:r>
      </w:ins>
      <w:r w:rsidR="0090454C" w:rsidRPr="00BC6A32">
        <w:rPr>
          <w:highlight w:val="green"/>
          <w:rPrChange w:id="29" w:author="Peter Shames" w:date="2016-09-26T12:54:00Z">
            <w:rPr/>
          </w:rPrChange>
        </w:rPr>
        <w:t>the set of operations</w:t>
      </w:r>
      <w:r w:rsidRPr="00BC6A32">
        <w:rPr>
          <w:highlight w:val="green"/>
          <w:rPrChange w:id="30" w:author="Peter Shames" w:date="2016-09-26T12:54:00Z">
            <w:rPr/>
          </w:rPrChange>
        </w:rPr>
        <w:t xml:space="preserve"> that can be invoked and performed through the service interface.</w:t>
      </w:r>
      <w:r>
        <w:t xml:space="preserve"> Service specifications define the external interfaces and behavior of a system, but do not define the implementation.</w:t>
      </w:r>
    </w:p>
    <w:p w14:paraId="56F61AD6" w14:textId="13DCA9A0" w:rsidR="00FA28ED" w:rsidRDefault="00FA28ED" w:rsidP="00FA28ED">
      <w:r>
        <w:t xml:space="preserve"> </w:t>
      </w:r>
    </w:p>
    <w:p w14:paraId="3A7071E3" w14:textId="77777777" w:rsidR="00FA28ED" w:rsidRPr="00FA28ED" w:rsidRDefault="00FA28ED" w:rsidP="00FA28ED">
      <w:pPr>
        <w:spacing w:after="0"/>
        <w:rPr>
          <w:b/>
        </w:rPr>
      </w:pPr>
      <w:r w:rsidRPr="00FA28ED">
        <w:rPr>
          <w:b/>
        </w:rPr>
        <w:t>Service Interface</w:t>
      </w:r>
    </w:p>
    <w:p w14:paraId="24DA203C" w14:textId="13641573" w:rsidR="00FA28ED" w:rsidRDefault="00FA28ED" w:rsidP="00FA28ED">
      <w:r>
        <w:t xml:space="preserve">An interface is a set of interactions provided by a system for participation with another system or mission operations team for some purpose, along with constraints on how </w:t>
      </w:r>
      <w:r w:rsidR="009A3C73">
        <w:t xml:space="preserve">those interactions </w:t>
      </w:r>
      <w:r>
        <w:t>can occur. A service interface is an external interface where the behavior of an object is exposed.</w:t>
      </w:r>
    </w:p>
    <w:p w14:paraId="5F135E75" w14:textId="327C91A2" w:rsidR="00FA28ED" w:rsidRPr="00FA28ED" w:rsidRDefault="00FA28ED" w:rsidP="00FA28ED">
      <w:pPr>
        <w:spacing w:after="0"/>
        <w:rPr>
          <w:b/>
        </w:rPr>
      </w:pPr>
      <w:r w:rsidRPr="00FA28ED">
        <w:rPr>
          <w:b/>
        </w:rPr>
        <w:t xml:space="preserve">Service Provider </w:t>
      </w:r>
    </w:p>
    <w:p w14:paraId="10A2D798" w14:textId="5AFA1C0E" w:rsidR="00FA28ED" w:rsidRDefault="00FA28ED" w:rsidP="00FA28ED">
      <w:r>
        <w:t>A system that offers a service to another system or mission operations team by means of one of its interfaces is called a service provider (provider).</w:t>
      </w:r>
    </w:p>
    <w:p w14:paraId="5235A5A7" w14:textId="77777777" w:rsidR="00FA28ED" w:rsidRPr="00FA28ED" w:rsidRDefault="00FA28ED" w:rsidP="00FA28ED">
      <w:pPr>
        <w:spacing w:after="0"/>
        <w:rPr>
          <w:b/>
        </w:rPr>
      </w:pPr>
      <w:r w:rsidRPr="00FA28ED">
        <w:rPr>
          <w:b/>
        </w:rPr>
        <w:t>Service User or Consumer</w:t>
      </w:r>
    </w:p>
    <w:p w14:paraId="0F40018E" w14:textId="38C18D91" w:rsidR="00FA28ED" w:rsidRDefault="00FA28ED" w:rsidP="00FA28ED">
      <w:r>
        <w:t xml:space="preserve">A system or mission operations team that uses a service provided by another system is called a service user (user or consumer). At </w:t>
      </w:r>
      <w:r w:rsidR="009A3C73">
        <w:t xml:space="preserve">the </w:t>
      </w:r>
      <w:r>
        <w:t>application level, any given system or an actual person may be a provider of some services and a consumer of others.</w:t>
      </w:r>
    </w:p>
    <w:p w14:paraId="0BD71395" w14:textId="3A55C3CD" w:rsidR="00432D06" w:rsidRDefault="00432D06" w:rsidP="00D8790D">
      <w:pPr>
        <w:pStyle w:val="Heading2"/>
      </w:pPr>
      <w:bookmarkStart w:id="31" w:name="_Toc457483650"/>
      <w:r>
        <w:t>Services for Interoperability</w:t>
      </w:r>
      <w:bookmarkEnd w:id="31"/>
    </w:p>
    <w:p w14:paraId="792505AE" w14:textId="7C88553E" w:rsidR="00C01F79" w:rsidRDefault="00C01F79" w:rsidP="00432D06">
      <w:r w:rsidRPr="00C01F79">
        <w:t>The services described in this catalog are a set of standard service types that support inter-Agency missi</w:t>
      </w:r>
      <w:r w:rsidR="008E0C30">
        <w:t>on operations interoperability.</w:t>
      </w:r>
      <w:r w:rsidRPr="00C01F79">
        <w:t xml:space="preserve"> Individual services may apply to some missions and not others and some missions may select alternative approaches to meeting th</w:t>
      </w:r>
      <w:r w:rsidR="008E0C30">
        <w:t>eir data exchange requirements.</w:t>
      </w:r>
      <w:r w:rsidRPr="00C01F79">
        <w:t xml:space="preserve"> The individual service types as defined are distinguished from one another by the functions provided, level of processing involved, and/or the type(s) of source data. </w:t>
      </w:r>
      <w:r w:rsidRPr="002C57AB">
        <w:rPr>
          <w:highlight w:val="yellow"/>
          <w:rPrChange w:id="32" w:author="Peter Shames" w:date="2016-09-26T12:58:00Z">
            <w:rPr/>
          </w:rPrChange>
        </w:rPr>
        <w:t xml:space="preserve">A service provision interface might be exposed to the user entity in the form of an </w:t>
      </w:r>
      <w:commentRangeStart w:id="33"/>
      <w:r w:rsidRPr="002C57AB">
        <w:rPr>
          <w:highlight w:val="yellow"/>
          <w:rPrChange w:id="34" w:author="Peter Shames" w:date="2016-09-26T12:58:00Z">
            <w:rPr/>
          </w:rPrChange>
        </w:rPr>
        <w:t>Application Programming Interface (API).</w:t>
      </w:r>
      <w:commentRangeEnd w:id="33"/>
      <w:r w:rsidR="002C57AB">
        <w:rPr>
          <w:rStyle w:val="CommentReference"/>
        </w:rPr>
        <w:commentReference w:id="33"/>
      </w:r>
    </w:p>
    <w:p w14:paraId="77385498" w14:textId="54FBD441" w:rsidR="00BF0EA9" w:rsidRDefault="009E1849" w:rsidP="00BF0EA9">
      <w:r>
        <w:fldChar w:fldCharType="begin"/>
      </w:r>
      <w:r>
        <w:instrText xml:space="preserve"> REF _Ref457477848 \h </w:instrText>
      </w:r>
      <w:r>
        <w:fldChar w:fldCharType="separate"/>
      </w:r>
      <w:r w:rsidR="00A912F6">
        <w:t xml:space="preserve">Figure </w:t>
      </w:r>
      <w:r w:rsidR="00A912F6">
        <w:rPr>
          <w:noProof/>
        </w:rPr>
        <w:t>1</w:t>
      </w:r>
      <w:r w:rsidR="00A912F6">
        <w:noBreakHyphen/>
      </w:r>
      <w:r w:rsidR="00A912F6">
        <w:rPr>
          <w:noProof/>
        </w:rPr>
        <w:t>1</w:t>
      </w:r>
      <w:r>
        <w:fldChar w:fldCharType="end"/>
      </w:r>
      <w:r>
        <w:t xml:space="preserve"> </w:t>
      </w:r>
      <w:r w:rsidR="00432D06" w:rsidRPr="00432D06">
        <w:t>describes</w:t>
      </w:r>
      <w:r w:rsidR="00666280">
        <w:t xml:space="preserve"> an example “service provider–</w:t>
      </w:r>
      <w:r w:rsidR="00432D06" w:rsidRPr="00432D06">
        <w:t>service consumer” relationship in the service paradigm</w:t>
      </w:r>
      <w:r w:rsidR="00BF0EA9">
        <w:t xml:space="preserve">. </w:t>
      </w:r>
      <w:r w:rsidR="001C6502">
        <w:t xml:space="preserve">In </w:t>
      </w:r>
      <w:r w:rsidR="00BF0EA9">
        <w:t xml:space="preserve">this </w:t>
      </w:r>
      <w:commentRangeStart w:id="35"/>
      <w:r w:rsidR="001C6502">
        <w:t xml:space="preserve">ABA </w:t>
      </w:r>
      <w:commentRangeEnd w:id="35"/>
      <w:r w:rsidR="002C57AB">
        <w:rPr>
          <w:rStyle w:val="CommentReference"/>
        </w:rPr>
        <w:commentReference w:id="35"/>
      </w:r>
      <w:r w:rsidR="001C6502">
        <w:t>configuration the service interface is exposed on the ground between the service user and the service provider. The ABA configurat</w:t>
      </w:r>
      <w:r w:rsidR="00561A45">
        <w:t>ion is typical of a payload of Agency A, using a platform of A</w:t>
      </w:r>
      <w:r w:rsidR="001C6502">
        <w:t>gency B. In that case</w:t>
      </w:r>
      <w:r w:rsidR="00B15D89">
        <w:t>,</w:t>
      </w:r>
      <w:r w:rsidR="001C6502">
        <w:t xml:space="preserve"> the control </w:t>
      </w:r>
      <w:r w:rsidR="004D16CD">
        <w:t>center</w:t>
      </w:r>
      <w:r w:rsidR="00561A45">
        <w:t xml:space="preserve"> of the payload (of A</w:t>
      </w:r>
      <w:r w:rsidR="001C6502">
        <w:t xml:space="preserve">gency A) is connected to the control </w:t>
      </w:r>
      <w:r w:rsidR="004D16CD">
        <w:t>center</w:t>
      </w:r>
      <w:r w:rsidR="00561A45">
        <w:t xml:space="preserve"> of A</w:t>
      </w:r>
      <w:r w:rsidR="001C6502">
        <w:t xml:space="preserve">gency B (which usually owns the </w:t>
      </w:r>
      <w:r w:rsidR="009A3C73">
        <w:t>space-to-groun</w:t>
      </w:r>
      <w:r w:rsidR="004D16CD">
        <w:t>d</w:t>
      </w:r>
      <w:r w:rsidR="001C6502">
        <w:t xml:space="preserve"> link). </w:t>
      </w:r>
    </w:p>
    <w:p w14:paraId="69112C4D" w14:textId="478D9E62" w:rsidR="001C6502" w:rsidRDefault="001C6502" w:rsidP="001C6502"/>
    <w:p w14:paraId="018AED04" w14:textId="77777777" w:rsidR="00F420A1" w:rsidRDefault="00F420A1" w:rsidP="00F420A1">
      <w:pPr>
        <w:keepNext/>
      </w:pPr>
      <w:r>
        <w:rPr>
          <w:noProof/>
        </w:rPr>
        <w:lastRenderedPageBreak/>
        <w:drawing>
          <wp:inline distT="0" distB="0" distL="0" distR="0" wp14:anchorId="52E335A6" wp14:editId="61F5A662">
            <wp:extent cx="5733415" cy="45339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A2.jpg"/>
                    <pic:cNvPicPr/>
                  </pic:nvPicPr>
                  <pic:blipFill>
                    <a:blip r:embed="rId18">
                      <a:extLst>
                        <a:ext uri="{28A0092B-C50C-407E-A947-70E740481C1C}">
                          <a14:useLocalDpi xmlns:a14="http://schemas.microsoft.com/office/drawing/2010/main" val="0"/>
                        </a:ext>
                      </a:extLst>
                    </a:blip>
                    <a:stretch>
                      <a:fillRect/>
                    </a:stretch>
                  </pic:blipFill>
                  <pic:spPr>
                    <a:xfrm>
                      <a:off x="0" y="0"/>
                      <a:ext cx="5733415" cy="4533900"/>
                    </a:xfrm>
                    <a:prstGeom prst="rect">
                      <a:avLst/>
                    </a:prstGeom>
                  </pic:spPr>
                </pic:pic>
              </a:graphicData>
            </a:graphic>
          </wp:inline>
        </w:drawing>
      </w:r>
    </w:p>
    <w:p w14:paraId="2D71B2BD" w14:textId="00BB7784" w:rsidR="00F420A1" w:rsidRDefault="00F420A1" w:rsidP="00E37B69">
      <w:pPr>
        <w:pStyle w:val="Caption"/>
        <w:rPr>
          <w:noProof/>
        </w:rPr>
      </w:pPr>
      <w:bookmarkStart w:id="36" w:name="_Ref457477848"/>
      <w:r>
        <w:t xml:space="preserve">Figure </w:t>
      </w:r>
      <w:fldSimple w:instr=" STYLEREF 1 \s ">
        <w:r w:rsidR="00A912F6">
          <w:rPr>
            <w:noProof/>
          </w:rPr>
          <w:t>1</w:t>
        </w:r>
      </w:fldSimple>
      <w:r w:rsidR="006632EE">
        <w:noBreakHyphen/>
      </w:r>
      <w:fldSimple w:instr=" SEQ Figure \* ARABIC \s 1 ">
        <w:r w:rsidR="00A912F6">
          <w:rPr>
            <w:noProof/>
          </w:rPr>
          <w:t>1</w:t>
        </w:r>
      </w:fldSimple>
      <w:bookmarkEnd w:id="36"/>
      <w:r>
        <w:t xml:space="preserve"> </w:t>
      </w:r>
      <w:commentRangeStart w:id="37"/>
      <w:r>
        <w:t xml:space="preserve">ABA </w:t>
      </w:r>
      <w:commentRangeEnd w:id="37"/>
      <w:r w:rsidR="00E049BD">
        <w:rPr>
          <w:rStyle w:val="CommentReference"/>
          <w:b w:val="0"/>
          <w:bCs w:val="0"/>
        </w:rPr>
        <w:commentReference w:id="37"/>
      </w:r>
      <w:r>
        <w:t>Configuration</w:t>
      </w:r>
    </w:p>
    <w:p w14:paraId="46B0FD9C" w14:textId="0B969D28" w:rsidR="00432D06" w:rsidRDefault="00646ACD" w:rsidP="00432D06">
      <w:r>
        <w:t>Different</w:t>
      </w:r>
      <w:r w:rsidR="00432D06">
        <w:t xml:space="preserve"> programs use varying topologies of control/user </w:t>
      </w:r>
      <w:r w:rsidR="004D16CD">
        <w:t>centers</w:t>
      </w:r>
      <w:r w:rsidR="00432D06">
        <w:t xml:space="preserve"> belonging to the various agencies involved. Typically</w:t>
      </w:r>
      <w:r w:rsidR="00CE0055">
        <w:t>,</w:t>
      </w:r>
      <w:r w:rsidR="00432D06">
        <w:t xml:space="preserve"> most large programs will be organized around a central entity (e.g.</w:t>
      </w:r>
      <w:r w:rsidR="00CE0055">
        <w:t>,</w:t>
      </w:r>
      <w:r w:rsidR="00432D06">
        <w:t xml:space="preserve"> </w:t>
      </w:r>
      <w:r w:rsidR="00CE0055">
        <w:t xml:space="preserve">Mars </w:t>
      </w:r>
      <w:r w:rsidR="00432D06">
        <w:t>Exploration/</w:t>
      </w:r>
      <w:r w:rsidR="007F5A61" w:rsidRPr="007F5A61">
        <w:t xml:space="preserve">National Aeronautics and Space Administration </w:t>
      </w:r>
      <w:r w:rsidR="007F5A61">
        <w:t>[</w:t>
      </w:r>
      <w:r w:rsidR="00432D06">
        <w:t>NASA</w:t>
      </w:r>
      <w:r w:rsidR="007F5A61">
        <w:t>]</w:t>
      </w:r>
      <w:r w:rsidR="00CE0055">
        <w:t xml:space="preserve"> </w:t>
      </w:r>
      <w:r w:rsidR="006E1094" w:rsidRPr="006E1094">
        <w:t>Jet Propulsion Laboratory</w:t>
      </w:r>
      <w:r w:rsidR="00432D06">
        <w:t xml:space="preserve">), </w:t>
      </w:r>
      <w:r w:rsidR="00CE0055">
        <w:t>like</w:t>
      </w:r>
      <w:r w:rsidR="00432D06">
        <w:t xml:space="preserve"> the ABCD configuration </w:t>
      </w:r>
      <w:r w:rsidR="00CE0055">
        <w:t>depicted in</w:t>
      </w:r>
      <w:r w:rsidR="00E37B69">
        <w:t xml:space="preserve"> </w:t>
      </w:r>
      <w:r w:rsidR="00E37B69">
        <w:fldChar w:fldCharType="begin"/>
      </w:r>
      <w:r w:rsidR="00E37B69">
        <w:instrText xml:space="preserve"> REF _Ref457477942 \h </w:instrText>
      </w:r>
      <w:r w:rsidR="00E37B69">
        <w:fldChar w:fldCharType="separate"/>
      </w:r>
      <w:r w:rsidR="00A912F6" w:rsidRPr="00E37B69">
        <w:t>Figure</w:t>
      </w:r>
      <w:r w:rsidR="00A912F6">
        <w:t xml:space="preserve"> </w:t>
      </w:r>
      <w:r w:rsidR="00A912F6">
        <w:rPr>
          <w:noProof/>
        </w:rPr>
        <w:t>1</w:t>
      </w:r>
      <w:r w:rsidR="00A912F6">
        <w:noBreakHyphen/>
      </w:r>
      <w:r w:rsidR="00A912F6">
        <w:rPr>
          <w:noProof/>
        </w:rPr>
        <w:t>2</w:t>
      </w:r>
      <w:r w:rsidR="00E37B69">
        <w:fldChar w:fldCharType="end"/>
      </w:r>
      <w:r w:rsidR="00D55639">
        <w:t>,</w:t>
      </w:r>
      <w:r w:rsidR="00432D06">
        <w:t xml:space="preserve"> with multiple control or user </w:t>
      </w:r>
      <w:r w:rsidR="004D16CD">
        <w:t>centers</w:t>
      </w:r>
      <w:r w:rsidR="00432D06">
        <w:t xml:space="preserve"> connected to the central entity. However</w:t>
      </w:r>
      <w:r w:rsidR="00CE0055">
        <w:t>,</w:t>
      </w:r>
      <w:r w:rsidR="00432D06">
        <w:t xml:space="preserve"> programs with a more meshed topology </w:t>
      </w:r>
      <w:r w:rsidR="00CE0055">
        <w:t>also exist</w:t>
      </w:r>
      <w:r w:rsidR="00432D06">
        <w:t>.</w:t>
      </w:r>
    </w:p>
    <w:p w14:paraId="40050F08" w14:textId="30F669E2" w:rsidR="001C6502" w:rsidRPr="00432D06" w:rsidRDefault="001C6502" w:rsidP="001C6502">
      <w:commentRangeStart w:id="38"/>
      <w:r w:rsidRPr="00432D06">
        <w:t>The notion of service embraces the complete task in a systems sense. It typically involves end-to-end support using a combination of software components, computing and communications hardware, personnel and the procedures they follow, as well as facilities</w:t>
      </w:r>
      <w:commentRangeEnd w:id="38"/>
      <w:r w:rsidR="00E049BD">
        <w:rPr>
          <w:rStyle w:val="CommentReference"/>
        </w:rPr>
        <w:commentReference w:id="38"/>
      </w:r>
      <w:r w:rsidRPr="00432D06">
        <w:t>. Further</w:t>
      </w:r>
      <w:r w:rsidR="00CE0055">
        <w:t>more</w:t>
      </w:r>
      <w:r w:rsidRPr="00432D06">
        <w:t>, the service is also the "whole job" in the lifecycle sense. A service accepts one or more requests and returns one o</w:t>
      </w:r>
      <w:r w:rsidR="00C52847">
        <w:t>r more responses through a well-</w:t>
      </w:r>
      <w:r w:rsidRPr="00432D06">
        <w:t xml:space="preserve">defined, </w:t>
      </w:r>
      <w:ins w:id="39" w:author="Peter Shames" w:date="2016-09-26T13:06:00Z">
        <w:r w:rsidR="00E049BD" w:rsidRPr="00E049BD">
          <w:rPr>
            <w:highlight w:val="yellow"/>
            <w:rPrChange w:id="40" w:author="Peter Shames" w:date="2016-09-26T13:06:00Z">
              <w:rPr/>
            </w:rPrChange>
          </w:rPr>
          <w:t>set of</w:t>
        </w:r>
        <w:r w:rsidR="00E049BD">
          <w:t xml:space="preserve"> </w:t>
        </w:r>
      </w:ins>
      <w:r w:rsidRPr="00432D06">
        <w:t>standard service interface</w:t>
      </w:r>
      <w:ins w:id="41" w:author="Peter Shames" w:date="2016-09-26T13:06:00Z">
        <w:r w:rsidR="00E049BD">
          <w:t>s</w:t>
        </w:r>
      </w:ins>
      <w:r w:rsidRPr="00432D06">
        <w:t>. Services are specified from the user's point of view, i.e., in terms of the behavior exposed at the service interface offered by the service provider. Therefore, a service is solely specified in terms of its behavior, functionality</w:t>
      </w:r>
      <w:r w:rsidR="006A3356">
        <w:t>,</w:t>
      </w:r>
      <w:r w:rsidRPr="00432D06">
        <w:t xml:space="preserve"> </w:t>
      </w:r>
      <w:ins w:id="42" w:author="Peter Shames" w:date="2016-09-26T13:07:00Z">
        <w:r w:rsidR="00E049BD" w:rsidRPr="00E049BD">
          <w:rPr>
            <w:highlight w:val="yellow"/>
            <w:rPrChange w:id="43" w:author="Peter Shames" w:date="2016-09-26T13:07:00Z">
              <w:rPr/>
            </w:rPrChange>
          </w:rPr>
          <w:t>protocol stack, interfaces,</w:t>
        </w:r>
        <w:r w:rsidR="00E049BD">
          <w:t xml:space="preserve"> </w:t>
        </w:r>
      </w:ins>
      <w:r w:rsidRPr="00432D06">
        <w:t>and performance without prescribing a particular implementation.</w:t>
      </w:r>
    </w:p>
    <w:p w14:paraId="7502A520" w14:textId="77777777" w:rsidR="00E37B69" w:rsidRDefault="00E37B69" w:rsidP="00E37B69">
      <w:pPr>
        <w:keepNext/>
      </w:pPr>
      <w:r>
        <w:rPr>
          <w:noProof/>
        </w:rPr>
        <w:lastRenderedPageBreak/>
        <w:drawing>
          <wp:inline distT="0" distB="0" distL="0" distR="0" wp14:anchorId="195145C5" wp14:editId="4F0044FC">
            <wp:extent cx="5733415" cy="3992245"/>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CD2.jpg"/>
                    <pic:cNvPicPr/>
                  </pic:nvPicPr>
                  <pic:blipFill>
                    <a:blip r:embed="rId19">
                      <a:extLst>
                        <a:ext uri="{28A0092B-C50C-407E-A947-70E740481C1C}">
                          <a14:useLocalDpi xmlns:a14="http://schemas.microsoft.com/office/drawing/2010/main" val="0"/>
                        </a:ext>
                      </a:extLst>
                    </a:blip>
                    <a:stretch>
                      <a:fillRect/>
                    </a:stretch>
                  </pic:blipFill>
                  <pic:spPr>
                    <a:xfrm>
                      <a:off x="0" y="0"/>
                      <a:ext cx="5733415" cy="3992245"/>
                    </a:xfrm>
                    <a:prstGeom prst="rect">
                      <a:avLst/>
                    </a:prstGeom>
                  </pic:spPr>
                </pic:pic>
              </a:graphicData>
            </a:graphic>
          </wp:inline>
        </w:drawing>
      </w:r>
    </w:p>
    <w:p w14:paraId="00D900FA" w14:textId="4D9A074B" w:rsidR="00432D06" w:rsidRDefault="00E37B69" w:rsidP="00E37B69">
      <w:pPr>
        <w:pStyle w:val="Caption"/>
      </w:pPr>
      <w:bookmarkStart w:id="44" w:name="_Ref457477942"/>
      <w:r w:rsidRPr="00E37B69">
        <w:t>Figure</w:t>
      </w:r>
      <w:r>
        <w:t xml:space="preserve"> </w:t>
      </w:r>
      <w:fldSimple w:instr=" STYLEREF 1 \s ">
        <w:r w:rsidR="00A912F6">
          <w:rPr>
            <w:noProof/>
          </w:rPr>
          <w:t>1</w:t>
        </w:r>
      </w:fldSimple>
      <w:r w:rsidR="006632EE">
        <w:noBreakHyphen/>
      </w:r>
      <w:fldSimple w:instr=" SEQ Figure \* ARABIC \s 1 ">
        <w:r w:rsidR="00A912F6">
          <w:rPr>
            <w:noProof/>
          </w:rPr>
          <w:t>2</w:t>
        </w:r>
      </w:fldSimple>
      <w:bookmarkEnd w:id="44"/>
      <w:r>
        <w:t xml:space="preserve"> </w:t>
      </w:r>
      <w:r w:rsidRPr="00432D06">
        <w:t>ABCD Configuration</w:t>
      </w:r>
    </w:p>
    <w:p w14:paraId="76950424" w14:textId="53EDC034" w:rsidR="00432D06" w:rsidRDefault="00432D06" w:rsidP="00432D06">
      <w:r>
        <w:t xml:space="preserve">At </w:t>
      </w:r>
      <w:r w:rsidR="006A3356">
        <w:t xml:space="preserve">the </w:t>
      </w:r>
      <w:r>
        <w:t xml:space="preserve">application level and between ground segment entities, the services have a number of characteristics: </w:t>
      </w:r>
    </w:p>
    <w:p w14:paraId="4DCCD42F" w14:textId="781B4AE2" w:rsidR="00432D06" w:rsidRDefault="00432D06" w:rsidP="00BD5A08">
      <w:pPr>
        <w:pStyle w:val="ListParagraph"/>
        <w:numPr>
          <w:ilvl w:val="0"/>
          <w:numId w:val="7"/>
        </w:numPr>
      </w:pPr>
      <w:r>
        <w:t>They are varied (</w:t>
      </w:r>
      <w:commentRangeStart w:id="45"/>
      <w:r>
        <w:t xml:space="preserve">telemetry, command, planning, navigation, </w:t>
      </w:r>
      <w:commentRangeEnd w:id="45"/>
      <w:r w:rsidR="00E049BD">
        <w:rPr>
          <w:rStyle w:val="CommentReference"/>
        </w:rPr>
        <w:commentReference w:id="45"/>
      </w:r>
      <w:r>
        <w:t>product exchange, etc.) and historically many implementations exist for similar exchanges.</w:t>
      </w:r>
    </w:p>
    <w:p w14:paraId="621C0DB5" w14:textId="5B5C7E9F" w:rsidR="00432D06" w:rsidRDefault="00432D06" w:rsidP="00BF0EA9">
      <w:pPr>
        <w:pStyle w:val="ListParagraph"/>
        <w:numPr>
          <w:ilvl w:val="0"/>
          <w:numId w:val="7"/>
        </w:numPr>
      </w:pPr>
      <w:r>
        <w:t xml:space="preserve">They have evolved with </w:t>
      </w:r>
      <w:r w:rsidR="006A3356">
        <w:t xml:space="preserve">software </w:t>
      </w:r>
      <w:r>
        <w:t>technology and hence</w:t>
      </w:r>
      <w:r w:rsidR="006A3356">
        <w:t>,</w:t>
      </w:r>
      <w:r>
        <w:t xml:space="preserve"> most of the time, services used have different legacies even within an individual program.</w:t>
      </w:r>
    </w:p>
    <w:p w14:paraId="6946D61B" w14:textId="25F21A8A" w:rsidR="00432D06" w:rsidRDefault="00432D06" w:rsidP="00BD5A08">
      <w:pPr>
        <w:pStyle w:val="ListParagraph"/>
        <w:numPr>
          <w:ilvl w:val="0"/>
          <w:numId w:val="7"/>
        </w:numPr>
      </w:pPr>
      <w:r>
        <w:t>Security is a key consideration.</w:t>
      </w:r>
    </w:p>
    <w:p w14:paraId="5D90C597" w14:textId="585BAE2C" w:rsidR="00432D06" w:rsidRDefault="00432D06" w:rsidP="00BD5A08">
      <w:pPr>
        <w:pStyle w:val="ListParagraph"/>
        <w:numPr>
          <w:ilvl w:val="0"/>
          <w:numId w:val="7"/>
        </w:numPr>
      </w:pPr>
      <w:commentRangeStart w:id="46"/>
      <w:r>
        <w:t xml:space="preserve">The needs of control and user centers are similar. </w:t>
      </w:r>
      <w:commentRangeEnd w:id="46"/>
      <w:r w:rsidR="00E049BD">
        <w:rPr>
          <w:rStyle w:val="CommentReference"/>
        </w:rPr>
        <w:commentReference w:id="46"/>
      </w:r>
    </w:p>
    <w:p w14:paraId="15F90E65" w14:textId="1F458078" w:rsidR="00432D06" w:rsidRPr="006B5BF9" w:rsidRDefault="006A3356" w:rsidP="00432D06">
      <w:r>
        <w:t>S</w:t>
      </w:r>
      <w:r w:rsidR="00432D06">
        <w:t xml:space="preserve">ome of the services </w:t>
      </w:r>
      <w:r w:rsidR="00F45445">
        <w:t>invoked</w:t>
      </w:r>
      <w:r w:rsidR="00432D06">
        <w:t xml:space="preserve"> between control centers are best covered with </w:t>
      </w:r>
      <w:r>
        <w:t xml:space="preserve">information technology </w:t>
      </w:r>
      <w:r w:rsidR="00432D06">
        <w:t xml:space="preserve">standards where standardization </w:t>
      </w:r>
      <w:r w:rsidR="001C6502">
        <w:t>by the CCSDS is not warranted</w:t>
      </w:r>
      <w:r w:rsidR="001C6502" w:rsidRPr="00F45445">
        <w:t>.</w:t>
      </w:r>
      <w:r w:rsidR="00F02669" w:rsidRPr="00F45445">
        <w:t xml:space="preserve"> </w:t>
      </w:r>
      <w:r w:rsidR="00993C05" w:rsidRPr="00F45445">
        <w:t>For example, this is the case for shared information portals covering operations products or the ability to access a command and telemetry system from a remote location using RDT</w:t>
      </w:r>
      <w:r w:rsidR="00F02669" w:rsidRPr="00F45445">
        <w:t xml:space="preserve"> </w:t>
      </w:r>
      <w:r w:rsidR="00993C05" w:rsidRPr="00F45445">
        <w:t>(remote desktop).</w:t>
      </w:r>
    </w:p>
    <w:p w14:paraId="6D6EE96D" w14:textId="34D7F3CA" w:rsidR="00F86B43" w:rsidRDefault="00F86B43">
      <w:pPr>
        <w:spacing w:after="0"/>
        <w:jc w:val="left"/>
      </w:pPr>
      <w:r>
        <w:br w:type="page"/>
      </w:r>
    </w:p>
    <w:p w14:paraId="099C72C7" w14:textId="293EE815" w:rsidR="00432D06" w:rsidRDefault="00432D06" w:rsidP="00D8790D">
      <w:pPr>
        <w:pStyle w:val="Heading2"/>
      </w:pPr>
      <w:bookmarkStart w:id="47" w:name="_Toc457483651"/>
      <w:r>
        <w:lastRenderedPageBreak/>
        <w:t>Reference Documents</w:t>
      </w:r>
      <w:bookmarkEnd w:id="47"/>
    </w:p>
    <w:p w14:paraId="33973342" w14:textId="07A2F4B4" w:rsidR="00432D06" w:rsidRDefault="00432D06" w:rsidP="00432D06">
      <w:r w:rsidRPr="00432D06">
        <w:t>CCSDS documents are ava</w:t>
      </w:r>
      <w:r>
        <w:t xml:space="preserve">ilable at </w:t>
      </w:r>
      <w:hyperlink r:id="rId20" w:history="1">
        <w:r w:rsidRPr="003C58B1">
          <w:rPr>
            <w:rStyle w:val="Hyperlink"/>
          </w:rPr>
          <w:t>http://www.ccsds.org</w:t>
        </w:r>
      </w:hyperlink>
      <w:r>
        <w:t xml:space="preserve">. </w:t>
      </w:r>
    </w:p>
    <w:p w14:paraId="619BDA0D" w14:textId="7D20F90A" w:rsidR="00E81139" w:rsidRDefault="00DB35DB" w:rsidP="00E81139">
      <w:pPr>
        <w:pStyle w:val="Heading3"/>
      </w:pPr>
      <w:bookmarkStart w:id="48" w:name="_Toc457483652"/>
      <w:commentRangeStart w:id="49"/>
      <w:r>
        <w:t>CCSDS</w:t>
      </w:r>
      <w:r w:rsidR="00D8790D">
        <w:t xml:space="preserve"> STANDARDS</w:t>
      </w:r>
      <w:bookmarkEnd w:id="48"/>
      <w:commentRangeEnd w:id="49"/>
      <w:r w:rsidR="005E367D">
        <w:rPr>
          <w:rStyle w:val="CommentReference"/>
          <w:rFonts w:eastAsia="Calibri"/>
          <w:bCs w:val="0"/>
          <w:iCs w:val="0"/>
        </w:rPr>
        <w:commentReference w:id="49"/>
      </w:r>
    </w:p>
    <w:p w14:paraId="3410AC2D" w14:textId="77777777" w:rsidR="00AA3CE8" w:rsidRPr="00AA3CE8" w:rsidRDefault="00AA3CE8" w:rsidP="00AA3CE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7944"/>
      </w:tblGrid>
      <w:tr w:rsidR="00160D83" w14:paraId="1A5F5B03" w14:textId="77777777" w:rsidTr="004647F9">
        <w:tc>
          <w:tcPr>
            <w:tcW w:w="1075" w:type="dxa"/>
          </w:tcPr>
          <w:p w14:paraId="67A38A61" w14:textId="77777777" w:rsidR="00160D83" w:rsidRDefault="00160D83" w:rsidP="008B04EF">
            <w:pPr>
              <w:rPr>
                <w:sz w:val="22"/>
              </w:rPr>
            </w:pPr>
            <w:r>
              <w:rPr>
                <w:sz w:val="22"/>
              </w:rPr>
              <w:t>[ADM]</w:t>
            </w:r>
          </w:p>
        </w:tc>
        <w:tc>
          <w:tcPr>
            <w:tcW w:w="7944" w:type="dxa"/>
          </w:tcPr>
          <w:p w14:paraId="08009BA2" w14:textId="77777777" w:rsidR="00160D83" w:rsidRPr="006A6F08" w:rsidRDefault="00160D83" w:rsidP="008B04EF">
            <w:pPr>
              <w:rPr>
                <w:rFonts w:eastAsia="Times New Roman"/>
                <w:color w:val="000000" w:themeColor="dark1"/>
                <w:kern w:val="24"/>
                <w:sz w:val="22"/>
                <w:lang w:val="en-GB" w:eastAsia="en-GB"/>
              </w:rPr>
            </w:pPr>
            <w:r w:rsidRPr="00D62EA0">
              <w:rPr>
                <w:rFonts w:eastAsia="Times New Roman"/>
                <w:color w:val="000000" w:themeColor="dark1"/>
                <w:kern w:val="24"/>
                <w:sz w:val="22"/>
                <w:lang w:val="en-GB" w:eastAsia="en-GB"/>
              </w:rPr>
              <w:t>CCSDS 504.0-</w:t>
            </w:r>
            <w:r>
              <w:rPr>
                <w:rFonts w:eastAsia="Times New Roman"/>
                <w:color w:val="000000" w:themeColor="dark1"/>
                <w:kern w:val="24"/>
                <w:sz w:val="22"/>
                <w:lang w:val="en-GB" w:eastAsia="en-GB"/>
              </w:rPr>
              <w:t>B-1 Attitude Data Messages. B</w:t>
            </w:r>
            <w:r w:rsidRPr="006A6F08">
              <w:rPr>
                <w:rFonts w:eastAsia="Times New Roman"/>
                <w:color w:val="000000" w:themeColor="dark1"/>
                <w:kern w:val="24"/>
                <w:sz w:val="22"/>
                <w:lang w:val="en-GB" w:eastAsia="en-GB"/>
              </w:rPr>
              <w:t xml:space="preserve">lue </w:t>
            </w:r>
            <w:r w:rsidRPr="00D62EA0">
              <w:rPr>
                <w:rFonts w:eastAsia="Times New Roman"/>
                <w:color w:val="000000" w:themeColor="dark1"/>
                <w:kern w:val="24"/>
                <w:sz w:val="22"/>
                <w:lang w:val="en-GB" w:eastAsia="en-GB"/>
              </w:rPr>
              <w:t>Book</w:t>
            </w:r>
            <w:r>
              <w:rPr>
                <w:rFonts w:eastAsia="Times New Roman"/>
                <w:color w:val="000000" w:themeColor="dark1"/>
                <w:kern w:val="24"/>
                <w:sz w:val="22"/>
                <w:lang w:val="en-GB" w:eastAsia="en-GB"/>
              </w:rPr>
              <w:t>.</w:t>
            </w:r>
          </w:p>
        </w:tc>
      </w:tr>
      <w:tr w:rsidR="00160D83" w14:paraId="35E93A18" w14:textId="77777777" w:rsidTr="004647F9">
        <w:tc>
          <w:tcPr>
            <w:tcW w:w="1075" w:type="dxa"/>
          </w:tcPr>
          <w:p w14:paraId="57334EAA" w14:textId="77777777" w:rsidR="00160D83" w:rsidRDefault="00160D83" w:rsidP="008B04EF">
            <w:pPr>
              <w:rPr>
                <w:rFonts w:eastAsia="Times New Roman"/>
                <w:color w:val="000000" w:themeColor="dark1"/>
                <w:kern w:val="24"/>
                <w:sz w:val="22"/>
                <w:lang w:val="en-GB" w:eastAsia="en-GB"/>
              </w:rPr>
            </w:pPr>
            <w:r>
              <w:rPr>
                <w:rFonts w:eastAsia="Times New Roman"/>
                <w:color w:val="000000" w:themeColor="dark1"/>
                <w:kern w:val="24"/>
                <w:sz w:val="22"/>
                <w:lang w:val="en-GB" w:eastAsia="en-GB"/>
              </w:rPr>
              <w:t>[ASDLP]</w:t>
            </w:r>
          </w:p>
        </w:tc>
        <w:tc>
          <w:tcPr>
            <w:tcW w:w="7944" w:type="dxa"/>
          </w:tcPr>
          <w:p w14:paraId="665DC205" w14:textId="77777777" w:rsidR="00160D83" w:rsidRPr="002A34F7" w:rsidRDefault="00160D83" w:rsidP="002A34F7">
            <w:pPr>
              <w:rPr>
                <w:rFonts w:eastAsia="Times New Roman"/>
                <w:color w:val="000000" w:themeColor="dark1"/>
                <w:kern w:val="24"/>
                <w:sz w:val="22"/>
                <w:lang w:val="en-GB" w:eastAsia="en-GB"/>
              </w:rPr>
            </w:pPr>
            <w:commentRangeStart w:id="50"/>
            <w:r w:rsidRPr="00CA1F30">
              <w:rPr>
                <w:rFonts w:eastAsia="Times New Roman"/>
                <w:color w:val="000000" w:themeColor="dark1"/>
                <w:kern w:val="24"/>
                <w:sz w:val="22"/>
                <w:lang w:val="en-GB" w:eastAsia="en-GB"/>
              </w:rPr>
              <w:t>CCSDS 732.0-B-3 AOS Space Data Link Protocol.</w:t>
            </w:r>
            <w:r>
              <w:rPr>
                <w:rFonts w:eastAsia="Times New Roman"/>
                <w:color w:val="000000" w:themeColor="dark1"/>
                <w:kern w:val="24"/>
                <w:sz w:val="22"/>
                <w:lang w:val="en-GB" w:eastAsia="en-GB"/>
              </w:rPr>
              <w:t xml:space="preserve"> Blue Book.</w:t>
            </w:r>
            <w:commentRangeEnd w:id="50"/>
            <w:r w:rsidR="00E049BD">
              <w:rPr>
                <w:rStyle w:val="CommentReference"/>
              </w:rPr>
              <w:commentReference w:id="50"/>
            </w:r>
          </w:p>
        </w:tc>
      </w:tr>
      <w:tr w:rsidR="00160D83" w14:paraId="2A7A95E7" w14:textId="77777777" w:rsidTr="004647F9">
        <w:tc>
          <w:tcPr>
            <w:tcW w:w="1075" w:type="dxa"/>
          </w:tcPr>
          <w:p w14:paraId="4F66835C" w14:textId="77777777" w:rsidR="00160D83" w:rsidRDefault="00160D83" w:rsidP="008B04EF">
            <w:pPr>
              <w:rPr>
                <w:sz w:val="22"/>
              </w:rPr>
            </w:pPr>
            <w:r>
              <w:rPr>
                <w:sz w:val="22"/>
              </w:rPr>
              <w:t>[CDM]</w:t>
            </w:r>
          </w:p>
        </w:tc>
        <w:tc>
          <w:tcPr>
            <w:tcW w:w="7944" w:type="dxa"/>
          </w:tcPr>
          <w:p w14:paraId="2ACA35B1" w14:textId="77777777" w:rsidR="00160D83" w:rsidRPr="003E73BB" w:rsidRDefault="00160D83" w:rsidP="008B04EF">
            <w:pPr>
              <w:rPr>
                <w:rFonts w:eastAsia="Times New Roman"/>
                <w:color w:val="000000" w:themeColor="dark1"/>
                <w:kern w:val="24"/>
                <w:sz w:val="22"/>
                <w:lang w:val="en-GB" w:eastAsia="en-GB"/>
              </w:rPr>
            </w:pPr>
            <w:r w:rsidRPr="004058AD">
              <w:rPr>
                <w:rFonts w:eastAsia="Times New Roman"/>
                <w:color w:val="000000" w:themeColor="dark1"/>
                <w:kern w:val="24"/>
                <w:sz w:val="22"/>
                <w:lang w:val="en-GB" w:eastAsia="en-GB"/>
              </w:rPr>
              <w:t>CCSDS 508.0-B-1</w:t>
            </w:r>
            <w:r>
              <w:rPr>
                <w:rFonts w:eastAsia="Times New Roman"/>
                <w:color w:val="000000" w:themeColor="dark1"/>
                <w:kern w:val="24"/>
                <w:sz w:val="22"/>
                <w:lang w:val="en-GB" w:eastAsia="en-GB"/>
              </w:rPr>
              <w:t xml:space="preserve"> Conjunction Data Message. B</w:t>
            </w:r>
            <w:r w:rsidRPr="006A6F08">
              <w:rPr>
                <w:rFonts w:eastAsia="Times New Roman"/>
                <w:color w:val="000000" w:themeColor="dark1"/>
                <w:kern w:val="24"/>
                <w:sz w:val="22"/>
                <w:lang w:val="en-GB" w:eastAsia="en-GB"/>
              </w:rPr>
              <w:t xml:space="preserve">lue </w:t>
            </w:r>
            <w:r w:rsidRPr="004058AD">
              <w:rPr>
                <w:rFonts w:eastAsia="Times New Roman"/>
                <w:color w:val="000000" w:themeColor="dark1"/>
                <w:kern w:val="24"/>
                <w:sz w:val="22"/>
                <w:lang w:val="en-GB" w:eastAsia="en-GB"/>
              </w:rPr>
              <w:t>Book</w:t>
            </w:r>
            <w:r>
              <w:rPr>
                <w:rFonts w:eastAsia="Times New Roman"/>
                <w:color w:val="000000" w:themeColor="dark1"/>
                <w:kern w:val="24"/>
                <w:sz w:val="22"/>
                <w:lang w:val="en-GB" w:eastAsia="en-GB"/>
              </w:rPr>
              <w:t>.</w:t>
            </w:r>
          </w:p>
        </w:tc>
      </w:tr>
      <w:tr w:rsidR="00160D83" w14:paraId="0A6B82E4" w14:textId="77777777" w:rsidTr="004647F9">
        <w:tc>
          <w:tcPr>
            <w:tcW w:w="1075" w:type="dxa"/>
          </w:tcPr>
          <w:p w14:paraId="3BD58726" w14:textId="77777777" w:rsidR="00160D83" w:rsidRPr="006A6F08" w:rsidRDefault="00160D83" w:rsidP="008B04EF">
            <w:pPr>
              <w:rPr>
                <w:sz w:val="22"/>
              </w:rPr>
            </w:pPr>
            <w:r w:rsidRPr="006A6F08">
              <w:rPr>
                <w:sz w:val="22"/>
              </w:rPr>
              <w:t>[COM]</w:t>
            </w:r>
          </w:p>
        </w:tc>
        <w:tc>
          <w:tcPr>
            <w:tcW w:w="7944" w:type="dxa"/>
          </w:tcPr>
          <w:p w14:paraId="09AE9A8B" w14:textId="77777777" w:rsidR="00160D83" w:rsidRPr="006A6F08" w:rsidRDefault="00160D83" w:rsidP="008B04EF">
            <w:pPr>
              <w:rPr>
                <w:sz w:val="22"/>
              </w:rPr>
            </w:pPr>
            <w:r w:rsidRPr="006A6F08">
              <w:rPr>
                <w:sz w:val="22"/>
              </w:rPr>
              <w:t>CCSDS 521.1-B-1 Mission Operations Common Object Model</w:t>
            </w:r>
            <w:r>
              <w:rPr>
                <w:sz w:val="22"/>
              </w:rPr>
              <w:t>. B</w:t>
            </w:r>
            <w:r w:rsidRPr="006A6F08">
              <w:rPr>
                <w:sz w:val="22"/>
              </w:rPr>
              <w:t>lue Book</w:t>
            </w:r>
            <w:r>
              <w:rPr>
                <w:sz w:val="22"/>
              </w:rPr>
              <w:t>.</w:t>
            </w:r>
          </w:p>
        </w:tc>
      </w:tr>
      <w:tr w:rsidR="00160D83" w14:paraId="3E456D98" w14:textId="77777777" w:rsidTr="004647F9">
        <w:tc>
          <w:tcPr>
            <w:tcW w:w="1075" w:type="dxa"/>
          </w:tcPr>
          <w:p w14:paraId="598927BD" w14:textId="77777777" w:rsidR="00160D83" w:rsidRPr="006A6F08" w:rsidRDefault="00160D83" w:rsidP="008B04EF">
            <w:pPr>
              <w:rPr>
                <w:sz w:val="22"/>
              </w:rPr>
            </w:pPr>
            <w:r w:rsidRPr="006A6F08">
              <w:rPr>
                <w:sz w:val="22"/>
              </w:rPr>
              <w:t>[DPDS]</w:t>
            </w:r>
          </w:p>
        </w:tc>
        <w:tc>
          <w:tcPr>
            <w:tcW w:w="7944" w:type="dxa"/>
          </w:tcPr>
          <w:p w14:paraId="7DC65F5D" w14:textId="77777777" w:rsidR="00160D83" w:rsidRPr="006A6F08" w:rsidRDefault="00160D83" w:rsidP="00541971">
            <w:pPr>
              <w:rPr>
                <w:sz w:val="22"/>
              </w:rPr>
            </w:pPr>
            <w:r w:rsidRPr="006A6F08">
              <w:rPr>
                <w:rFonts w:eastAsia="Times New Roman"/>
                <w:color w:val="000000" w:themeColor="dark1"/>
                <w:kern w:val="24"/>
                <w:sz w:val="22"/>
                <w:lang w:val="en-GB" w:eastAsia="en-GB"/>
              </w:rPr>
              <w:t>CCSDS 522.2 Mission Operations - Mission Data Product Distribution Services</w:t>
            </w:r>
            <w:r>
              <w:rPr>
                <w:rFonts w:eastAsia="Times New Roman"/>
                <w:color w:val="000000" w:themeColor="dark1"/>
                <w:kern w:val="24"/>
                <w:sz w:val="22"/>
                <w:lang w:val="en-GB" w:eastAsia="en-GB"/>
              </w:rPr>
              <w:t>—B</w:t>
            </w:r>
            <w:r w:rsidRPr="006A6F08">
              <w:rPr>
                <w:rFonts w:eastAsia="Times New Roman"/>
                <w:color w:val="000000" w:themeColor="dark1"/>
                <w:kern w:val="24"/>
                <w:sz w:val="22"/>
                <w:lang w:val="en-GB" w:eastAsia="en-GB"/>
              </w:rPr>
              <w:t>lue Book</w:t>
            </w:r>
            <w:r>
              <w:rPr>
                <w:rFonts w:eastAsia="Times New Roman"/>
                <w:color w:val="000000" w:themeColor="dark1"/>
                <w:kern w:val="24"/>
                <w:sz w:val="22"/>
                <w:lang w:val="en-GB" w:eastAsia="en-GB"/>
              </w:rPr>
              <w:t>.</w:t>
            </w:r>
            <w:r w:rsidRPr="006A6F08">
              <w:rPr>
                <w:rFonts w:eastAsia="Times New Roman"/>
                <w:color w:val="000000" w:themeColor="dark1"/>
                <w:kern w:val="24"/>
                <w:sz w:val="22"/>
                <w:lang w:val="en-GB" w:eastAsia="en-GB"/>
              </w:rPr>
              <w:t xml:space="preserve"> </w:t>
            </w:r>
            <w:r>
              <w:rPr>
                <w:rFonts w:eastAsia="Times New Roman"/>
                <w:color w:val="000000" w:themeColor="dark1"/>
                <w:kern w:val="24"/>
                <w:sz w:val="22"/>
                <w:lang w:val="en-GB" w:eastAsia="en-GB"/>
              </w:rPr>
              <w:t>TBW</w:t>
            </w:r>
          </w:p>
        </w:tc>
      </w:tr>
      <w:tr w:rsidR="00160D83" w14:paraId="72B4FDD5" w14:textId="77777777" w:rsidTr="004647F9">
        <w:tc>
          <w:tcPr>
            <w:tcW w:w="1075" w:type="dxa"/>
          </w:tcPr>
          <w:p w14:paraId="088A2EF9" w14:textId="77777777" w:rsidR="00160D83" w:rsidRPr="00DC19D4" w:rsidRDefault="00160D83" w:rsidP="008B04EF">
            <w:pPr>
              <w:rPr>
                <w:rFonts w:eastAsia="Times New Roman"/>
                <w:color w:val="000000" w:themeColor="dark1"/>
                <w:kern w:val="24"/>
                <w:sz w:val="22"/>
                <w:lang w:val="en-GB" w:eastAsia="en-GB"/>
              </w:rPr>
            </w:pPr>
            <w:r>
              <w:rPr>
                <w:rFonts w:eastAsia="Times New Roman"/>
                <w:color w:val="000000" w:themeColor="dark1"/>
                <w:kern w:val="24"/>
                <w:sz w:val="22"/>
                <w:lang w:val="en-GB" w:eastAsia="en-GB"/>
              </w:rPr>
              <w:t>[MAL]</w:t>
            </w:r>
          </w:p>
        </w:tc>
        <w:tc>
          <w:tcPr>
            <w:tcW w:w="7944" w:type="dxa"/>
          </w:tcPr>
          <w:p w14:paraId="3838B643" w14:textId="77777777" w:rsidR="00160D83" w:rsidRPr="00DC19D4" w:rsidRDefault="00160D83" w:rsidP="002A34F7">
            <w:pPr>
              <w:rPr>
                <w:rFonts w:eastAsia="Times New Roman"/>
                <w:color w:val="000000" w:themeColor="dark1"/>
                <w:kern w:val="24"/>
                <w:sz w:val="22"/>
                <w:lang w:val="en-GB" w:eastAsia="en-GB"/>
              </w:rPr>
            </w:pPr>
            <w:r w:rsidRPr="002A34F7">
              <w:rPr>
                <w:rFonts w:eastAsia="Times New Roman"/>
                <w:color w:val="000000" w:themeColor="dark1"/>
                <w:kern w:val="24"/>
                <w:sz w:val="22"/>
                <w:lang w:val="en-GB" w:eastAsia="en-GB"/>
              </w:rPr>
              <w:t>CCSDS 521.0-B-2 Mission Operat</w:t>
            </w:r>
            <w:r>
              <w:rPr>
                <w:rFonts w:eastAsia="Times New Roman"/>
                <w:color w:val="000000" w:themeColor="dark1"/>
                <w:kern w:val="24"/>
                <w:sz w:val="22"/>
                <w:lang w:val="en-GB" w:eastAsia="en-GB"/>
              </w:rPr>
              <w:t>ions Message Abstraction Layer. B</w:t>
            </w:r>
            <w:r w:rsidRPr="006A6F08">
              <w:rPr>
                <w:rFonts w:eastAsia="Times New Roman"/>
                <w:color w:val="000000" w:themeColor="dark1"/>
                <w:kern w:val="24"/>
                <w:sz w:val="22"/>
                <w:lang w:val="en-GB" w:eastAsia="en-GB"/>
              </w:rPr>
              <w:t xml:space="preserve">lue </w:t>
            </w:r>
            <w:r w:rsidRPr="002A34F7">
              <w:rPr>
                <w:rFonts w:eastAsia="Times New Roman"/>
                <w:color w:val="000000" w:themeColor="dark1"/>
                <w:kern w:val="24"/>
                <w:sz w:val="22"/>
                <w:lang w:val="en-GB" w:eastAsia="en-GB"/>
              </w:rPr>
              <w:t>Book</w:t>
            </w:r>
            <w:r>
              <w:rPr>
                <w:rFonts w:eastAsia="Times New Roman"/>
                <w:color w:val="000000" w:themeColor="dark1"/>
                <w:kern w:val="24"/>
                <w:sz w:val="22"/>
                <w:lang w:val="en-GB" w:eastAsia="en-GB"/>
              </w:rPr>
              <w:t>.</w:t>
            </w:r>
          </w:p>
        </w:tc>
      </w:tr>
      <w:tr w:rsidR="00160D83" w14:paraId="320A0ABD" w14:textId="77777777" w:rsidTr="004647F9">
        <w:tc>
          <w:tcPr>
            <w:tcW w:w="1075" w:type="dxa"/>
          </w:tcPr>
          <w:p w14:paraId="247AB7E3" w14:textId="77777777" w:rsidR="00160D83" w:rsidRPr="006A6F08" w:rsidRDefault="00160D83" w:rsidP="008B04EF">
            <w:pPr>
              <w:rPr>
                <w:sz w:val="22"/>
              </w:rPr>
            </w:pPr>
            <w:r w:rsidRPr="006A6F08">
              <w:rPr>
                <w:sz w:val="22"/>
              </w:rPr>
              <w:t>[MCS]</w:t>
            </w:r>
          </w:p>
        </w:tc>
        <w:tc>
          <w:tcPr>
            <w:tcW w:w="7944" w:type="dxa"/>
          </w:tcPr>
          <w:p w14:paraId="12ED3B56" w14:textId="77777777" w:rsidR="00160D83" w:rsidRPr="006A6F08" w:rsidRDefault="00160D83" w:rsidP="00E81139">
            <w:pPr>
              <w:rPr>
                <w:sz w:val="22"/>
              </w:rPr>
            </w:pPr>
            <w:r w:rsidRPr="006A6F08">
              <w:rPr>
                <w:sz w:val="22"/>
              </w:rPr>
              <w:t>CCSDS 522.1-R-3 Mission Operations Monitor &amp; Control Services</w:t>
            </w:r>
            <w:r>
              <w:rPr>
                <w:sz w:val="22"/>
              </w:rPr>
              <w:t>—M</w:t>
            </w:r>
            <w:r w:rsidRPr="006A6F08">
              <w:rPr>
                <w:sz w:val="22"/>
              </w:rPr>
              <w:t>agenta Book</w:t>
            </w:r>
            <w:r>
              <w:rPr>
                <w:sz w:val="22"/>
              </w:rPr>
              <w:t>.</w:t>
            </w:r>
            <w:r w:rsidRPr="006A6F08">
              <w:rPr>
                <w:sz w:val="22"/>
              </w:rPr>
              <w:t xml:space="preserve"> </w:t>
            </w:r>
            <w:r>
              <w:rPr>
                <w:sz w:val="22"/>
              </w:rPr>
              <w:t>(</w:t>
            </w:r>
            <w:r w:rsidRPr="006A6F08">
              <w:rPr>
                <w:sz w:val="22"/>
              </w:rPr>
              <w:t>in review</w:t>
            </w:r>
            <w:r>
              <w:rPr>
                <w:sz w:val="22"/>
              </w:rPr>
              <w:t>)</w:t>
            </w:r>
          </w:p>
        </w:tc>
      </w:tr>
      <w:tr w:rsidR="00160D83" w14:paraId="587815C7" w14:textId="77777777" w:rsidTr="004647F9">
        <w:tc>
          <w:tcPr>
            <w:tcW w:w="1075" w:type="dxa"/>
          </w:tcPr>
          <w:p w14:paraId="464ACCDA" w14:textId="77777777" w:rsidR="00160D83" w:rsidRPr="006A6F08" w:rsidRDefault="00160D83" w:rsidP="008B04EF">
            <w:pPr>
              <w:rPr>
                <w:sz w:val="22"/>
              </w:rPr>
            </w:pPr>
            <w:r w:rsidRPr="006A6F08">
              <w:rPr>
                <w:sz w:val="22"/>
              </w:rPr>
              <w:t>[ODM]</w:t>
            </w:r>
          </w:p>
        </w:tc>
        <w:tc>
          <w:tcPr>
            <w:tcW w:w="7944" w:type="dxa"/>
          </w:tcPr>
          <w:p w14:paraId="3EA19904" w14:textId="77777777" w:rsidR="00160D83" w:rsidRPr="006A6F08" w:rsidRDefault="00160D83" w:rsidP="008B04EF">
            <w:pPr>
              <w:rPr>
                <w:rFonts w:eastAsia="Times New Roman"/>
                <w:color w:val="000000" w:themeColor="dark1"/>
                <w:kern w:val="24"/>
                <w:sz w:val="22"/>
                <w:lang w:val="en-GB" w:eastAsia="en-GB"/>
              </w:rPr>
            </w:pPr>
            <w:r w:rsidRPr="006A6F08">
              <w:rPr>
                <w:rFonts w:eastAsia="Times New Roman"/>
                <w:color w:val="000000" w:themeColor="dark1"/>
                <w:kern w:val="24"/>
                <w:sz w:val="22"/>
                <w:lang w:val="en-GB" w:eastAsia="en-GB"/>
              </w:rPr>
              <w:t>CCSDS 502</w:t>
            </w:r>
            <w:r>
              <w:rPr>
                <w:rFonts w:eastAsia="Times New Roman"/>
                <w:color w:val="000000" w:themeColor="dark1"/>
                <w:kern w:val="24"/>
                <w:sz w:val="22"/>
                <w:lang w:val="en-GB" w:eastAsia="en-GB"/>
              </w:rPr>
              <w:t>.0-B-2 Orbit Data Messages. B</w:t>
            </w:r>
            <w:r w:rsidRPr="006A6F08">
              <w:rPr>
                <w:rFonts w:eastAsia="Times New Roman"/>
                <w:color w:val="000000" w:themeColor="dark1"/>
                <w:kern w:val="24"/>
                <w:sz w:val="22"/>
                <w:lang w:val="en-GB" w:eastAsia="en-GB"/>
              </w:rPr>
              <w:t>lue Book</w:t>
            </w:r>
            <w:r>
              <w:rPr>
                <w:rFonts w:eastAsia="Times New Roman"/>
                <w:color w:val="000000" w:themeColor="dark1"/>
                <w:kern w:val="24"/>
                <w:sz w:val="22"/>
                <w:lang w:val="en-GB" w:eastAsia="en-GB"/>
              </w:rPr>
              <w:t>.</w:t>
            </w:r>
          </w:p>
        </w:tc>
      </w:tr>
      <w:tr w:rsidR="00671F80" w14:paraId="7726DEBE" w14:textId="77777777" w:rsidTr="004647F9">
        <w:tc>
          <w:tcPr>
            <w:tcW w:w="1075" w:type="dxa"/>
          </w:tcPr>
          <w:p w14:paraId="0AC0E035" w14:textId="293C1AE2" w:rsidR="00671F80" w:rsidRPr="00DC19D4" w:rsidRDefault="00671F80" w:rsidP="008B04EF">
            <w:pPr>
              <w:rPr>
                <w:rFonts w:eastAsia="Times New Roman"/>
                <w:color w:val="000000" w:themeColor="dark1"/>
                <w:kern w:val="24"/>
                <w:sz w:val="22"/>
                <w:lang w:val="en-GB" w:eastAsia="en-GB"/>
              </w:rPr>
            </w:pPr>
            <w:r>
              <w:rPr>
                <w:rFonts w:eastAsia="Times New Roman"/>
                <w:color w:val="000000" w:themeColor="dark1"/>
                <w:kern w:val="24"/>
                <w:sz w:val="22"/>
                <w:lang w:val="en-GB" w:eastAsia="en-GB"/>
              </w:rPr>
              <w:t>[SPP]</w:t>
            </w:r>
          </w:p>
        </w:tc>
        <w:tc>
          <w:tcPr>
            <w:tcW w:w="7944" w:type="dxa"/>
          </w:tcPr>
          <w:p w14:paraId="2465F9A4" w14:textId="08E881B7" w:rsidR="00671F80" w:rsidRPr="00DC19D4" w:rsidRDefault="00671F80" w:rsidP="00DC19D4">
            <w:pPr>
              <w:rPr>
                <w:rFonts w:eastAsia="Times New Roman"/>
                <w:color w:val="000000" w:themeColor="dark1"/>
                <w:kern w:val="24"/>
                <w:sz w:val="22"/>
                <w:lang w:val="en-GB" w:eastAsia="en-GB"/>
              </w:rPr>
            </w:pPr>
            <w:commentRangeStart w:id="51"/>
            <w:r>
              <w:rPr>
                <w:rFonts w:eastAsia="Times New Roman"/>
                <w:color w:val="000000" w:themeColor="dark1"/>
                <w:kern w:val="24"/>
                <w:sz w:val="22"/>
                <w:lang w:val="en-GB" w:eastAsia="en-GB"/>
              </w:rPr>
              <w:t>CCSDS 133.0-B-1 Space Packet Protocol</w:t>
            </w:r>
            <w:commentRangeEnd w:id="51"/>
            <w:r w:rsidR="00E049BD">
              <w:rPr>
                <w:rStyle w:val="CommentReference"/>
              </w:rPr>
              <w:commentReference w:id="51"/>
            </w:r>
            <w:r>
              <w:rPr>
                <w:rFonts w:eastAsia="Times New Roman"/>
                <w:color w:val="000000" w:themeColor="dark1"/>
                <w:kern w:val="24"/>
                <w:sz w:val="22"/>
                <w:lang w:val="en-GB" w:eastAsia="en-GB"/>
              </w:rPr>
              <w:t>. Blue Book</w:t>
            </w:r>
            <w:r w:rsidR="00C2549E">
              <w:rPr>
                <w:rFonts w:eastAsia="Times New Roman"/>
                <w:color w:val="000000" w:themeColor="dark1"/>
                <w:kern w:val="24"/>
                <w:sz w:val="22"/>
                <w:lang w:val="en-GB" w:eastAsia="en-GB"/>
              </w:rPr>
              <w:t>.</w:t>
            </w:r>
          </w:p>
        </w:tc>
      </w:tr>
      <w:tr w:rsidR="00160D83" w14:paraId="02796191" w14:textId="77777777" w:rsidTr="004647F9">
        <w:tc>
          <w:tcPr>
            <w:tcW w:w="1075" w:type="dxa"/>
          </w:tcPr>
          <w:p w14:paraId="11E85FA4" w14:textId="77777777" w:rsidR="00160D83" w:rsidRPr="00C0479D" w:rsidRDefault="00160D83" w:rsidP="008B04EF">
            <w:pPr>
              <w:rPr>
                <w:rFonts w:eastAsia="Times New Roman"/>
                <w:color w:val="000000" w:themeColor="dark1"/>
                <w:kern w:val="24"/>
                <w:sz w:val="22"/>
                <w:lang w:val="en-GB" w:eastAsia="en-GB"/>
              </w:rPr>
            </w:pPr>
            <w:r w:rsidRPr="00DC19D4">
              <w:rPr>
                <w:rFonts w:eastAsia="Times New Roman"/>
                <w:color w:val="000000" w:themeColor="dark1"/>
                <w:kern w:val="24"/>
                <w:sz w:val="22"/>
                <w:lang w:val="en-GB" w:eastAsia="en-GB"/>
              </w:rPr>
              <w:t>[TCF]</w:t>
            </w:r>
          </w:p>
        </w:tc>
        <w:tc>
          <w:tcPr>
            <w:tcW w:w="7944" w:type="dxa"/>
          </w:tcPr>
          <w:p w14:paraId="1AA9E315" w14:textId="77777777" w:rsidR="00160D83" w:rsidRPr="00C0479D" w:rsidRDefault="00160D83" w:rsidP="00DC19D4">
            <w:pPr>
              <w:rPr>
                <w:rFonts w:eastAsia="Times New Roman"/>
                <w:color w:val="000000" w:themeColor="dark1"/>
                <w:kern w:val="24"/>
                <w:sz w:val="22"/>
                <w:lang w:val="en-GB" w:eastAsia="en-GB"/>
              </w:rPr>
            </w:pPr>
            <w:r w:rsidRPr="00DC19D4">
              <w:rPr>
                <w:rFonts w:eastAsia="Times New Roman"/>
                <w:color w:val="000000" w:themeColor="dark1"/>
                <w:kern w:val="24"/>
                <w:sz w:val="22"/>
                <w:lang w:val="en-GB" w:eastAsia="en-GB"/>
              </w:rPr>
              <w:t>CCSDS 301.0-B-4 Time Code Formats</w:t>
            </w:r>
            <w:r>
              <w:rPr>
                <w:rFonts w:eastAsia="Times New Roman"/>
                <w:color w:val="000000" w:themeColor="dark1"/>
                <w:kern w:val="24"/>
                <w:sz w:val="22"/>
                <w:lang w:val="en-GB" w:eastAsia="en-GB"/>
              </w:rPr>
              <w:t>. B</w:t>
            </w:r>
            <w:r w:rsidRPr="006A6F08">
              <w:rPr>
                <w:rFonts w:eastAsia="Times New Roman"/>
                <w:color w:val="000000" w:themeColor="dark1"/>
                <w:kern w:val="24"/>
                <w:sz w:val="22"/>
                <w:lang w:val="en-GB" w:eastAsia="en-GB"/>
              </w:rPr>
              <w:t xml:space="preserve">lue </w:t>
            </w:r>
            <w:r w:rsidRPr="00DC19D4">
              <w:rPr>
                <w:rFonts w:eastAsia="Times New Roman"/>
                <w:color w:val="000000" w:themeColor="dark1"/>
                <w:kern w:val="24"/>
                <w:sz w:val="22"/>
                <w:lang w:val="en-GB" w:eastAsia="en-GB"/>
              </w:rPr>
              <w:t>Book</w:t>
            </w:r>
            <w:r>
              <w:rPr>
                <w:rFonts w:eastAsia="Times New Roman"/>
                <w:color w:val="000000" w:themeColor="dark1"/>
                <w:kern w:val="24"/>
                <w:sz w:val="22"/>
                <w:lang w:val="en-GB" w:eastAsia="en-GB"/>
              </w:rPr>
              <w:t>.</w:t>
            </w:r>
          </w:p>
        </w:tc>
      </w:tr>
      <w:tr w:rsidR="00160D83" w14:paraId="73D6FA5D" w14:textId="77777777" w:rsidTr="004647F9">
        <w:tc>
          <w:tcPr>
            <w:tcW w:w="1075" w:type="dxa"/>
          </w:tcPr>
          <w:p w14:paraId="05A0AF5A" w14:textId="77777777" w:rsidR="00160D83" w:rsidRPr="006A6F08" w:rsidRDefault="00160D83" w:rsidP="008B04EF">
            <w:pPr>
              <w:rPr>
                <w:sz w:val="22"/>
              </w:rPr>
            </w:pPr>
            <w:r>
              <w:rPr>
                <w:sz w:val="22"/>
              </w:rPr>
              <w:t>[TDM]</w:t>
            </w:r>
          </w:p>
        </w:tc>
        <w:tc>
          <w:tcPr>
            <w:tcW w:w="7944" w:type="dxa"/>
          </w:tcPr>
          <w:p w14:paraId="0073C19B" w14:textId="77777777" w:rsidR="00160D83" w:rsidRPr="006A6F08" w:rsidRDefault="00160D83" w:rsidP="008B04EF">
            <w:pPr>
              <w:rPr>
                <w:rFonts w:eastAsia="Times New Roman"/>
                <w:color w:val="000000" w:themeColor="dark1"/>
                <w:kern w:val="24"/>
                <w:sz w:val="22"/>
                <w:lang w:val="en-GB" w:eastAsia="en-GB"/>
              </w:rPr>
            </w:pPr>
            <w:commentRangeStart w:id="52"/>
            <w:r w:rsidRPr="006A6F08">
              <w:rPr>
                <w:rFonts w:eastAsia="Times New Roman"/>
                <w:color w:val="000000" w:themeColor="dark1"/>
                <w:kern w:val="24"/>
                <w:sz w:val="22"/>
                <w:lang w:val="en-GB" w:eastAsia="en-GB"/>
              </w:rPr>
              <w:t>CCSDS 503.0-</w:t>
            </w:r>
            <w:r>
              <w:rPr>
                <w:rFonts w:eastAsia="Times New Roman"/>
                <w:color w:val="000000" w:themeColor="dark1"/>
                <w:kern w:val="24"/>
                <w:sz w:val="22"/>
                <w:lang w:val="en-GB" w:eastAsia="en-GB"/>
              </w:rPr>
              <w:t>B-1 Tracking Data Message. B</w:t>
            </w:r>
            <w:r w:rsidRPr="006A6F08">
              <w:rPr>
                <w:rFonts w:eastAsia="Times New Roman"/>
                <w:color w:val="000000" w:themeColor="dark1"/>
                <w:kern w:val="24"/>
                <w:sz w:val="22"/>
                <w:lang w:val="en-GB" w:eastAsia="en-GB"/>
              </w:rPr>
              <w:t>lue Book</w:t>
            </w:r>
            <w:r>
              <w:rPr>
                <w:rFonts w:eastAsia="Times New Roman"/>
                <w:color w:val="000000" w:themeColor="dark1"/>
                <w:kern w:val="24"/>
                <w:sz w:val="22"/>
                <w:lang w:val="en-GB" w:eastAsia="en-GB"/>
              </w:rPr>
              <w:t>.</w:t>
            </w:r>
            <w:commentRangeEnd w:id="52"/>
            <w:r w:rsidR="005E367D">
              <w:rPr>
                <w:rStyle w:val="CommentReference"/>
              </w:rPr>
              <w:commentReference w:id="52"/>
            </w:r>
          </w:p>
        </w:tc>
      </w:tr>
      <w:tr w:rsidR="00160D83" w14:paraId="3E7615C7" w14:textId="77777777" w:rsidTr="004647F9">
        <w:tc>
          <w:tcPr>
            <w:tcW w:w="1075" w:type="dxa"/>
          </w:tcPr>
          <w:p w14:paraId="25932377" w14:textId="77777777" w:rsidR="00160D83" w:rsidRDefault="00160D83" w:rsidP="008B04EF">
            <w:pPr>
              <w:rPr>
                <w:sz w:val="22"/>
              </w:rPr>
            </w:pPr>
            <w:r>
              <w:rPr>
                <w:sz w:val="22"/>
              </w:rPr>
              <w:t>[XNDM]</w:t>
            </w:r>
          </w:p>
        </w:tc>
        <w:tc>
          <w:tcPr>
            <w:tcW w:w="7944" w:type="dxa"/>
          </w:tcPr>
          <w:p w14:paraId="18C45178" w14:textId="77777777" w:rsidR="00160D83" w:rsidRPr="00D62EA0" w:rsidRDefault="00160D83" w:rsidP="008B04EF">
            <w:pPr>
              <w:rPr>
                <w:rFonts w:eastAsia="Times New Roman"/>
                <w:color w:val="000000" w:themeColor="dark1"/>
                <w:kern w:val="24"/>
                <w:sz w:val="22"/>
                <w:lang w:val="en-GB" w:eastAsia="en-GB"/>
              </w:rPr>
            </w:pPr>
            <w:r w:rsidRPr="003E73BB">
              <w:rPr>
                <w:rFonts w:eastAsia="Times New Roman"/>
                <w:color w:val="000000" w:themeColor="dark1"/>
                <w:kern w:val="24"/>
                <w:sz w:val="22"/>
                <w:lang w:val="en-GB" w:eastAsia="en-GB"/>
              </w:rPr>
              <w:t>CCSDS 505.0-B-1 XML Specification for</w:t>
            </w:r>
            <w:r>
              <w:rPr>
                <w:rFonts w:eastAsia="Times New Roman"/>
                <w:color w:val="000000" w:themeColor="dark1"/>
                <w:kern w:val="24"/>
                <w:sz w:val="22"/>
                <w:lang w:val="en-GB" w:eastAsia="en-GB"/>
              </w:rPr>
              <w:t xml:space="preserve"> Navigation Data Messages. B</w:t>
            </w:r>
            <w:r w:rsidRPr="006A6F08">
              <w:rPr>
                <w:rFonts w:eastAsia="Times New Roman"/>
                <w:color w:val="000000" w:themeColor="dark1"/>
                <w:kern w:val="24"/>
                <w:sz w:val="22"/>
                <w:lang w:val="en-GB" w:eastAsia="en-GB"/>
              </w:rPr>
              <w:t xml:space="preserve">lue </w:t>
            </w:r>
            <w:r w:rsidRPr="003E73BB">
              <w:rPr>
                <w:rFonts w:eastAsia="Times New Roman"/>
                <w:color w:val="000000" w:themeColor="dark1"/>
                <w:kern w:val="24"/>
                <w:sz w:val="22"/>
                <w:lang w:val="en-GB" w:eastAsia="en-GB"/>
              </w:rPr>
              <w:t>Book</w:t>
            </w:r>
            <w:r>
              <w:rPr>
                <w:rFonts w:eastAsia="Times New Roman"/>
                <w:color w:val="000000" w:themeColor="dark1"/>
                <w:kern w:val="24"/>
                <w:sz w:val="22"/>
                <w:lang w:val="en-GB" w:eastAsia="en-GB"/>
              </w:rPr>
              <w:t>.</w:t>
            </w:r>
          </w:p>
        </w:tc>
      </w:tr>
      <w:tr w:rsidR="00160D83" w14:paraId="3A3586EC" w14:textId="77777777" w:rsidTr="004647F9">
        <w:tc>
          <w:tcPr>
            <w:tcW w:w="1075" w:type="dxa"/>
          </w:tcPr>
          <w:p w14:paraId="532E3B13" w14:textId="77777777" w:rsidR="00160D83" w:rsidRDefault="00160D83" w:rsidP="008B04EF">
            <w:pPr>
              <w:rPr>
                <w:sz w:val="22"/>
              </w:rPr>
            </w:pPr>
            <w:r w:rsidRPr="00C0479D">
              <w:rPr>
                <w:rFonts w:eastAsia="Times New Roman"/>
                <w:color w:val="000000" w:themeColor="dark1"/>
                <w:kern w:val="24"/>
                <w:sz w:val="22"/>
                <w:lang w:val="en-GB" w:eastAsia="en-GB"/>
              </w:rPr>
              <w:t>[XTCE]</w:t>
            </w:r>
          </w:p>
        </w:tc>
        <w:tc>
          <w:tcPr>
            <w:tcW w:w="7944" w:type="dxa"/>
          </w:tcPr>
          <w:p w14:paraId="2F9D2231" w14:textId="77777777" w:rsidR="00160D83" w:rsidRPr="004058AD" w:rsidRDefault="00160D83" w:rsidP="008A632B">
            <w:pPr>
              <w:rPr>
                <w:rFonts w:eastAsia="Times New Roman"/>
                <w:color w:val="000000" w:themeColor="dark1"/>
                <w:kern w:val="24"/>
                <w:sz w:val="22"/>
                <w:lang w:val="en-GB" w:eastAsia="en-GB"/>
              </w:rPr>
            </w:pPr>
            <w:r w:rsidRPr="00C0479D">
              <w:rPr>
                <w:rFonts w:eastAsia="Times New Roman"/>
                <w:color w:val="000000" w:themeColor="dark1"/>
                <w:kern w:val="24"/>
                <w:sz w:val="22"/>
                <w:lang w:val="en-GB" w:eastAsia="en-GB"/>
              </w:rPr>
              <w:t>CCSDS 660.0-B-1 XML Telemetric and Command Exchange</w:t>
            </w:r>
            <w:r>
              <w:rPr>
                <w:rFonts w:eastAsia="Times New Roman"/>
                <w:color w:val="000000" w:themeColor="dark1"/>
                <w:kern w:val="24"/>
                <w:sz w:val="22"/>
                <w:lang w:val="en-GB" w:eastAsia="en-GB"/>
              </w:rPr>
              <w:t>. B</w:t>
            </w:r>
            <w:r w:rsidRPr="006A6F08">
              <w:rPr>
                <w:rFonts w:eastAsia="Times New Roman"/>
                <w:color w:val="000000" w:themeColor="dark1"/>
                <w:kern w:val="24"/>
                <w:sz w:val="22"/>
                <w:lang w:val="en-GB" w:eastAsia="en-GB"/>
              </w:rPr>
              <w:t xml:space="preserve">lue </w:t>
            </w:r>
            <w:r w:rsidRPr="00C0479D">
              <w:rPr>
                <w:rFonts w:eastAsia="Times New Roman"/>
                <w:color w:val="000000" w:themeColor="dark1"/>
                <w:kern w:val="24"/>
                <w:sz w:val="22"/>
                <w:lang w:val="en-GB" w:eastAsia="en-GB"/>
              </w:rPr>
              <w:t>Book</w:t>
            </w:r>
            <w:r>
              <w:rPr>
                <w:rFonts w:eastAsia="Times New Roman"/>
                <w:color w:val="000000" w:themeColor="dark1"/>
                <w:kern w:val="24"/>
                <w:sz w:val="22"/>
                <w:lang w:val="en-GB" w:eastAsia="en-GB"/>
              </w:rPr>
              <w:t>.</w:t>
            </w:r>
          </w:p>
        </w:tc>
      </w:tr>
      <w:tr w:rsidR="00AA3CE8" w14:paraId="2A13EF64" w14:textId="77777777" w:rsidTr="004647F9">
        <w:tc>
          <w:tcPr>
            <w:tcW w:w="1075" w:type="dxa"/>
          </w:tcPr>
          <w:p w14:paraId="712EFBF4" w14:textId="77777777" w:rsidR="00AA3CE8" w:rsidRPr="00C0479D" w:rsidRDefault="00AA3CE8" w:rsidP="008B04EF">
            <w:pPr>
              <w:rPr>
                <w:rFonts w:eastAsia="Times New Roman"/>
                <w:color w:val="000000" w:themeColor="dark1"/>
                <w:kern w:val="24"/>
                <w:sz w:val="22"/>
                <w:lang w:val="en-GB" w:eastAsia="en-GB"/>
              </w:rPr>
            </w:pPr>
          </w:p>
        </w:tc>
        <w:tc>
          <w:tcPr>
            <w:tcW w:w="7944" w:type="dxa"/>
          </w:tcPr>
          <w:p w14:paraId="3284C204" w14:textId="77777777" w:rsidR="00AA3CE8" w:rsidRPr="00C0479D" w:rsidRDefault="00AA3CE8" w:rsidP="008A632B">
            <w:pPr>
              <w:rPr>
                <w:rFonts w:eastAsia="Times New Roman"/>
                <w:color w:val="000000" w:themeColor="dark1"/>
                <w:kern w:val="24"/>
                <w:sz w:val="22"/>
                <w:lang w:val="en-GB" w:eastAsia="en-GB"/>
              </w:rPr>
            </w:pPr>
          </w:p>
        </w:tc>
      </w:tr>
    </w:tbl>
    <w:p w14:paraId="63A48F6B" w14:textId="2F1D3BBE" w:rsidR="00D8790D" w:rsidRDefault="00D8790D" w:rsidP="00A25EBB">
      <w:pPr>
        <w:pStyle w:val="Heading3"/>
      </w:pPr>
      <w:bookmarkStart w:id="53" w:name="_Toc457483653"/>
      <w:r>
        <w:t>IOAG DOCUMENTS</w:t>
      </w:r>
      <w:bookmarkEnd w:id="53"/>
    </w:p>
    <w:p w14:paraId="09C1E461" w14:textId="77777777" w:rsidR="00666280" w:rsidRPr="00666280" w:rsidRDefault="00666280" w:rsidP="006662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5"/>
        <w:gridCol w:w="8124"/>
      </w:tblGrid>
      <w:tr w:rsidR="00666280" w14:paraId="7B57293B" w14:textId="77777777" w:rsidTr="00666280">
        <w:tc>
          <w:tcPr>
            <w:tcW w:w="895" w:type="dxa"/>
          </w:tcPr>
          <w:p w14:paraId="211C150B" w14:textId="0D284CBA" w:rsidR="00666280" w:rsidRDefault="00666280" w:rsidP="00666280">
            <w:r>
              <w:t>[IC1]</w:t>
            </w:r>
          </w:p>
        </w:tc>
        <w:tc>
          <w:tcPr>
            <w:tcW w:w="8124" w:type="dxa"/>
          </w:tcPr>
          <w:p w14:paraId="4D601D76" w14:textId="0B7A469F" w:rsidR="00666280" w:rsidRDefault="00666280" w:rsidP="00666280">
            <w:r>
              <w:t xml:space="preserve">IOAG Service Catalog #1, Issue 1.4, 04 March 2010, Approved 18 June 2013. </w:t>
            </w:r>
            <w:hyperlink r:id="rId21" w:history="1">
              <w:r w:rsidRPr="00116B47">
                <w:rPr>
                  <w:rStyle w:val="Hyperlink"/>
                </w:rPr>
                <w:t>https://www.ioag.org/Public%20Documents/IOAG%20Service%20Catalog%20One.v1.4-Approved.pdf</w:t>
              </w:r>
            </w:hyperlink>
          </w:p>
        </w:tc>
      </w:tr>
      <w:tr w:rsidR="00666280" w14:paraId="647F5BCD" w14:textId="77777777" w:rsidTr="00666280">
        <w:tc>
          <w:tcPr>
            <w:tcW w:w="895" w:type="dxa"/>
          </w:tcPr>
          <w:p w14:paraId="59D5B5D1" w14:textId="518E05A7" w:rsidR="00666280" w:rsidRDefault="00666280" w:rsidP="00666280">
            <w:r>
              <w:t>[IC2]</w:t>
            </w:r>
          </w:p>
        </w:tc>
        <w:tc>
          <w:tcPr>
            <w:tcW w:w="8124" w:type="dxa"/>
          </w:tcPr>
          <w:p w14:paraId="76ACF6A7" w14:textId="705F0EA6" w:rsidR="00666280" w:rsidRDefault="00666280" w:rsidP="00666280">
            <w:r>
              <w:t xml:space="preserve">IOAG Service Catalog #2, Issue 1.1, 18 June 2013, Approved 18 June 2013. </w:t>
            </w:r>
            <w:hyperlink r:id="rId22" w:history="1">
              <w:r w:rsidRPr="00116B47">
                <w:rPr>
                  <w:rStyle w:val="Hyperlink"/>
                </w:rPr>
                <w:t>https://www.ioag.org/Public%20Documents/IOAG%20Service%20Catalog%20Two.v1.1-Approved.pdf</w:t>
              </w:r>
            </w:hyperlink>
          </w:p>
        </w:tc>
      </w:tr>
      <w:tr w:rsidR="00666280" w14:paraId="38C05734" w14:textId="77777777" w:rsidTr="00666280">
        <w:tc>
          <w:tcPr>
            <w:tcW w:w="895" w:type="dxa"/>
          </w:tcPr>
          <w:p w14:paraId="04F1C07C" w14:textId="77777777" w:rsidR="00666280" w:rsidRDefault="00666280" w:rsidP="00666280"/>
        </w:tc>
        <w:tc>
          <w:tcPr>
            <w:tcW w:w="8124" w:type="dxa"/>
          </w:tcPr>
          <w:p w14:paraId="497215EF" w14:textId="77777777" w:rsidR="00666280" w:rsidRDefault="00666280" w:rsidP="00666280"/>
        </w:tc>
      </w:tr>
    </w:tbl>
    <w:p w14:paraId="7EDD47AA" w14:textId="234DFF11" w:rsidR="00AA3CE8" w:rsidRDefault="00AA3CE8">
      <w:pPr>
        <w:spacing w:after="0"/>
        <w:jc w:val="left"/>
      </w:pPr>
      <w:r>
        <w:br w:type="page"/>
      </w:r>
    </w:p>
    <w:p w14:paraId="775A2267" w14:textId="7C4914AE" w:rsidR="00D8790D" w:rsidRDefault="00D8790D" w:rsidP="00D8790D">
      <w:pPr>
        <w:pStyle w:val="Heading2"/>
      </w:pPr>
      <w:bookmarkStart w:id="54" w:name="_Toc457483654"/>
      <w:r>
        <w:lastRenderedPageBreak/>
        <w:t>Acronyms</w:t>
      </w:r>
      <w:bookmarkEnd w:id="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7224"/>
      </w:tblGrid>
      <w:tr w:rsidR="00202A9C" w:rsidRPr="00BA6BCB" w14:paraId="22468655" w14:textId="77777777" w:rsidTr="001628A7">
        <w:tc>
          <w:tcPr>
            <w:tcW w:w="1795" w:type="dxa"/>
          </w:tcPr>
          <w:p w14:paraId="1F8EC028" w14:textId="069C28B3" w:rsidR="00202A9C" w:rsidRPr="00BA6BCB" w:rsidRDefault="00202A9C" w:rsidP="008B04EF">
            <w:pPr>
              <w:rPr>
                <w:szCs w:val="24"/>
              </w:rPr>
            </w:pPr>
            <w:r>
              <w:rPr>
                <w:szCs w:val="24"/>
              </w:rPr>
              <w:t>acks</w:t>
            </w:r>
          </w:p>
        </w:tc>
        <w:tc>
          <w:tcPr>
            <w:tcW w:w="7224" w:type="dxa"/>
          </w:tcPr>
          <w:p w14:paraId="426E7335" w14:textId="12D70E8D" w:rsidR="00202A9C" w:rsidRPr="00BA6BCB" w:rsidRDefault="00F24BA8" w:rsidP="008B04EF">
            <w:pPr>
              <w:rPr>
                <w:szCs w:val="24"/>
              </w:rPr>
            </w:pPr>
            <w:r>
              <w:rPr>
                <w:szCs w:val="24"/>
              </w:rPr>
              <w:t>Acknowledgments</w:t>
            </w:r>
          </w:p>
        </w:tc>
      </w:tr>
      <w:tr w:rsidR="00BA6BCB" w:rsidRPr="00BA6BCB" w14:paraId="222C84C8" w14:textId="77777777" w:rsidTr="001628A7">
        <w:tc>
          <w:tcPr>
            <w:tcW w:w="1795" w:type="dxa"/>
          </w:tcPr>
          <w:p w14:paraId="524A7182" w14:textId="77777777" w:rsidR="00BA6BCB" w:rsidRPr="00BA6BCB" w:rsidRDefault="00BA6BCB" w:rsidP="008B04EF">
            <w:pPr>
              <w:rPr>
                <w:szCs w:val="24"/>
              </w:rPr>
            </w:pPr>
            <w:r w:rsidRPr="00BA6BCB">
              <w:rPr>
                <w:szCs w:val="24"/>
              </w:rPr>
              <w:t>AOS</w:t>
            </w:r>
          </w:p>
        </w:tc>
        <w:tc>
          <w:tcPr>
            <w:tcW w:w="7224" w:type="dxa"/>
          </w:tcPr>
          <w:p w14:paraId="0CF15A94" w14:textId="77777777" w:rsidR="00BA6BCB" w:rsidRPr="00BA6BCB" w:rsidRDefault="00BA6BCB" w:rsidP="008B04EF">
            <w:pPr>
              <w:rPr>
                <w:szCs w:val="24"/>
              </w:rPr>
            </w:pPr>
            <w:r w:rsidRPr="00BA6BCB">
              <w:rPr>
                <w:szCs w:val="24"/>
              </w:rPr>
              <w:t>Advanced Orbiting Systems</w:t>
            </w:r>
          </w:p>
        </w:tc>
      </w:tr>
      <w:tr w:rsidR="00BA6BCB" w:rsidRPr="00BA6BCB" w14:paraId="1BA614AE" w14:textId="77777777" w:rsidTr="001628A7">
        <w:tc>
          <w:tcPr>
            <w:tcW w:w="1795" w:type="dxa"/>
          </w:tcPr>
          <w:p w14:paraId="20EEBC28" w14:textId="77777777" w:rsidR="00BA6BCB" w:rsidRPr="00BA6BCB" w:rsidRDefault="00BA6BCB" w:rsidP="008B04EF">
            <w:pPr>
              <w:rPr>
                <w:szCs w:val="24"/>
              </w:rPr>
            </w:pPr>
            <w:r w:rsidRPr="00BA6BCB">
              <w:rPr>
                <w:szCs w:val="24"/>
              </w:rPr>
              <w:t>API</w:t>
            </w:r>
          </w:p>
        </w:tc>
        <w:tc>
          <w:tcPr>
            <w:tcW w:w="7224" w:type="dxa"/>
          </w:tcPr>
          <w:p w14:paraId="01B519A9" w14:textId="77777777" w:rsidR="00BA6BCB" w:rsidRPr="00BA6BCB" w:rsidRDefault="00BA6BCB" w:rsidP="008B04EF">
            <w:pPr>
              <w:rPr>
                <w:szCs w:val="24"/>
              </w:rPr>
            </w:pPr>
            <w:r w:rsidRPr="00BA6BCB">
              <w:rPr>
                <w:szCs w:val="24"/>
              </w:rPr>
              <w:t>Application Programming Interface</w:t>
            </w:r>
          </w:p>
        </w:tc>
      </w:tr>
      <w:tr w:rsidR="00BA6BCB" w:rsidRPr="00BA6BCB" w14:paraId="59D363C9" w14:textId="77777777" w:rsidTr="001628A7">
        <w:tc>
          <w:tcPr>
            <w:tcW w:w="1795" w:type="dxa"/>
          </w:tcPr>
          <w:p w14:paraId="4D74181A" w14:textId="77777777" w:rsidR="00BA6BCB" w:rsidRPr="00BA6BCB" w:rsidRDefault="00BA6BCB" w:rsidP="008B04EF">
            <w:pPr>
              <w:rPr>
                <w:szCs w:val="24"/>
              </w:rPr>
            </w:pPr>
            <w:r w:rsidRPr="00BA6BCB">
              <w:rPr>
                <w:szCs w:val="24"/>
              </w:rPr>
              <w:t>APID</w:t>
            </w:r>
          </w:p>
        </w:tc>
        <w:tc>
          <w:tcPr>
            <w:tcW w:w="7224" w:type="dxa"/>
          </w:tcPr>
          <w:p w14:paraId="79CD7376" w14:textId="2C3C4AE4" w:rsidR="00BA6BCB" w:rsidRPr="00BA6BCB" w:rsidRDefault="00F24BA8" w:rsidP="0062627C">
            <w:pPr>
              <w:rPr>
                <w:szCs w:val="24"/>
              </w:rPr>
            </w:pPr>
            <w:r w:rsidRPr="00F24BA8">
              <w:rPr>
                <w:szCs w:val="24"/>
              </w:rPr>
              <w:t xml:space="preserve">Application </w:t>
            </w:r>
            <w:r w:rsidR="0062627C" w:rsidRPr="0062627C">
              <w:rPr>
                <w:szCs w:val="24"/>
              </w:rPr>
              <w:t xml:space="preserve">Process </w:t>
            </w:r>
            <w:r w:rsidRPr="00F24BA8">
              <w:rPr>
                <w:szCs w:val="24"/>
              </w:rPr>
              <w:t>Identifier</w:t>
            </w:r>
          </w:p>
        </w:tc>
      </w:tr>
      <w:tr w:rsidR="00F42D41" w:rsidRPr="00BA6BCB" w14:paraId="6A1C0FB2" w14:textId="77777777" w:rsidTr="001628A7">
        <w:tc>
          <w:tcPr>
            <w:tcW w:w="1795" w:type="dxa"/>
          </w:tcPr>
          <w:p w14:paraId="13F1C56D" w14:textId="519314DA" w:rsidR="00F42D41" w:rsidRPr="00BA6BCB" w:rsidRDefault="00F42D41" w:rsidP="008B04EF">
            <w:pPr>
              <w:rPr>
                <w:szCs w:val="24"/>
              </w:rPr>
            </w:pPr>
            <w:r>
              <w:rPr>
                <w:szCs w:val="24"/>
              </w:rPr>
              <w:t>CADU</w:t>
            </w:r>
          </w:p>
        </w:tc>
        <w:tc>
          <w:tcPr>
            <w:tcW w:w="7224" w:type="dxa"/>
          </w:tcPr>
          <w:p w14:paraId="3D2FB413" w14:textId="6EE1E16A" w:rsidR="00F42D41" w:rsidRPr="00BA6BCB" w:rsidRDefault="00F24BA8" w:rsidP="008B04EF">
            <w:pPr>
              <w:rPr>
                <w:szCs w:val="24"/>
              </w:rPr>
            </w:pPr>
            <w:r>
              <w:rPr>
                <w:szCs w:val="24"/>
              </w:rPr>
              <w:t>Channel Access Data Unit</w:t>
            </w:r>
          </w:p>
        </w:tc>
      </w:tr>
      <w:tr w:rsidR="00BA6BCB" w:rsidRPr="00BA6BCB" w14:paraId="69614D38" w14:textId="77777777" w:rsidTr="001628A7">
        <w:tc>
          <w:tcPr>
            <w:tcW w:w="1795" w:type="dxa"/>
          </w:tcPr>
          <w:p w14:paraId="37B7FB90" w14:textId="77777777" w:rsidR="00BA6BCB" w:rsidRPr="00BA6BCB" w:rsidRDefault="00BA6BCB" w:rsidP="008B04EF">
            <w:pPr>
              <w:rPr>
                <w:szCs w:val="24"/>
              </w:rPr>
            </w:pPr>
            <w:r w:rsidRPr="00BA6BCB">
              <w:rPr>
                <w:szCs w:val="24"/>
              </w:rPr>
              <w:t>CCSDS</w:t>
            </w:r>
          </w:p>
        </w:tc>
        <w:tc>
          <w:tcPr>
            <w:tcW w:w="7224" w:type="dxa"/>
          </w:tcPr>
          <w:p w14:paraId="283A8DDE" w14:textId="77777777" w:rsidR="00BA6BCB" w:rsidRPr="00BA6BCB" w:rsidRDefault="00BA6BCB" w:rsidP="008B04EF">
            <w:pPr>
              <w:rPr>
                <w:szCs w:val="24"/>
              </w:rPr>
            </w:pPr>
            <w:r w:rsidRPr="00BA6BCB">
              <w:rPr>
                <w:szCs w:val="24"/>
              </w:rPr>
              <w:t>Consultative Committee for Space Data Systems</w:t>
            </w:r>
          </w:p>
        </w:tc>
      </w:tr>
      <w:tr w:rsidR="001735DE" w:rsidRPr="00BA6BCB" w14:paraId="6816B591" w14:textId="77777777" w:rsidTr="001628A7">
        <w:tc>
          <w:tcPr>
            <w:tcW w:w="1795" w:type="dxa"/>
          </w:tcPr>
          <w:p w14:paraId="2640666B" w14:textId="10C2E190" w:rsidR="001735DE" w:rsidRPr="00BA6BCB" w:rsidRDefault="001735DE" w:rsidP="008B04EF">
            <w:pPr>
              <w:rPr>
                <w:szCs w:val="24"/>
              </w:rPr>
            </w:pPr>
            <w:r>
              <w:rPr>
                <w:szCs w:val="24"/>
              </w:rPr>
              <w:t>DaSS</w:t>
            </w:r>
          </w:p>
        </w:tc>
        <w:tc>
          <w:tcPr>
            <w:tcW w:w="7224" w:type="dxa"/>
          </w:tcPr>
          <w:p w14:paraId="0FA5D630" w14:textId="67E329AE" w:rsidR="001735DE" w:rsidRPr="00BA6BCB" w:rsidRDefault="001735DE" w:rsidP="008B04EF">
            <w:pPr>
              <w:rPr>
                <w:szCs w:val="24"/>
              </w:rPr>
            </w:pPr>
            <w:r w:rsidRPr="001735DE">
              <w:rPr>
                <w:szCs w:val="24"/>
              </w:rPr>
              <w:t>Data Service Subsystem</w:t>
            </w:r>
          </w:p>
        </w:tc>
      </w:tr>
      <w:tr w:rsidR="00BA6BCB" w:rsidRPr="00BA6BCB" w14:paraId="259DAD44" w14:textId="77777777" w:rsidTr="001628A7">
        <w:tc>
          <w:tcPr>
            <w:tcW w:w="1795" w:type="dxa"/>
          </w:tcPr>
          <w:p w14:paraId="54DC59CC" w14:textId="77777777" w:rsidR="00BA6BCB" w:rsidRPr="00BA6BCB" w:rsidRDefault="00BA6BCB" w:rsidP="008B04EF">
            <w:pPr>
              <w:rPr>
                <w:szCs w:val="24"/>
              </w:rPr>
            </w:pPr>
            <w:r w:rsidRPr="00BA6BCB">
              <w:rPr>
                <w:szCs w:val="24"/>
              </w:rPr>
              <w:t>EDSS</w:t>
            </w:r>
          </w:p>
        </w:tc>
        <w:tc>
          <w:tcPr>
            <w:tcW w:w="7224" w:type="dxa"/>
          </w:tcPr>
          <w:p w14:paraId="246DDC00" w14:textId="77777777" w:rsidR="00BA6BCB" w:rsidRPr="00BA6BCB" w:rsidRDefault="00BA6BCB" w:rsidP="008B04EF">
            <w:pPr>
              <w:rPr>
                <w:szCs w:val="24"/>
              </w:rPr>
            </w:pPr>
            <w:r w:rsidRPr="00BA6BCB">
              <w:rPr>
                <w:szCs w:val="24"/>
              </w:rPr>
              <w:t>EGOS Data Distribution System</w:t>
            </w:r>
          </w:p>
        </w:tc>
      </w:tr>
      <w:tr w:rsidR="00BA6BCB" w:rsidRPr="00BA6BCB" w14:paraId="3F404E4B" w14:textId="77777777" w:rsidTr="001628A7">
        <w:tc>
          <w:tcPr>
            <w:tcW w:w="1795" w:type="dxa"/>
          </w:tcPr>
          <w:p w14:paraId="2D0CC533" w14:textId="77777777" w:rsidR="00BA6BCB" w:rsidRPr="00BA6BCB" w:rsidRDefault="00BA6BCB" w:rsidP="008B04EF">
            <w:pPr>
              <w:rPr>
                <w:szCs w:val="24"/>
              </w:rPr>
            </w:pPr>
            <w:r w:rsidRPr="00BA6BCB">
              <w:rPr>
                <w:szCs w:val="24"/>
              </w:rPr>
              <w:t>EGOS</w:t>
            </w:r>
          </w:p>
        </w:tc>
        <w:tc>
          <w:tcPr>
            <w:tcW w:w="7224" w:type="dxa"/>
          </w:tcPr>
          <w:p w14:paraId="5DF5F18B" w14:textId="77777777" w:rsidR="00BA6BCB" w:rsidRPr="00BA6BCB" w:rsidRDefault="00BA6BCB" w:rsidP="008B04EF">
            <w:pPr>
              <w:rPr>
                <w:szCs w:val="24"/>
              </w:rPr>
            </w:pPr>
            <w:r w:rsidRPr="00BA6BCB">
              <w:rPr>
                <w:szCs w:val="24"/>
              </w:rPr>
              <w:t>ESOC Ground Operations Software</w:t>
            </w:r>
          </w:p>
        </w:tc>
      </w:tr>
      <w:tr w:rsidR="00BA6BCB" w:rsidRPr="00BA6BCB" w14:paraId="7316D794" w14:textId="77777777" w:rsidTr="001628A7">
        <w:tc>
          <w:tcPr>
            <w:tcW w:w="1795" w:type="dxa"/>
          </w:tcPr>
          <w:p w14:paraId="21086332" w14:textId="77777777" w:rsidR="00BA6BCB" w:rsidRPr="00BA6BCB" w:rsidRDefault="00BA6BCB" w:rsidP="008B04EF">
            <w:pPr>
              <w:rPr>
                <w:szCs w:val="24"/>
              </w:rPr>
            </w:pPr>
            <w:r w:rsidRPr="00BA6BCB">
              <w:rPr>
                <w:szCs w:val="24"/>
              </w:rPr>
              <w:t>ESOC</w:t>
            </w:r>
          </w:p>
        </w:tc>
        <w:tc>
          <w:tcPr>
            <w:tcW w:w="7224" w:type="dxa"/>
          </w:tcPr>
          <w:p w14:paraId="59D247BC" w14:textId="77777777" w:rsidR="00BA6BCB" w:rsidRPr="00BA6BCB" w:rsidRDefault="00BA6BCB" w:rsidP="008B04EF">
            <w:pPr>
              <w:rPr>
                <w:szCs w:val="24"/>
              </w:rPr>
            </w:pPr>
            <w:r w:rsidRPr="00BA6BCB">
              <w:rPr>
                <w:szCs w:val="24"/>
              </w:rPr>
              <w:t>European Space Operations Centre</w:t>
            </w:r>
          </w:p>
        </w:tc>
      </w:tr>
      <w:tr w:rsidR="00BA6BCB" w:rsidRPr="00BA6BCB" w14:paraId="572171F2" w14:textId="77777777" w:rsidTr="001628A7">
        <w:tc>
          <w:tcPr>
            <w:tcW w:w="1795" w:type="dxa"/>
          </w:tcPr>
          <w:p w14:paraId="7C027B01" w14:textId="77777777" w:rsidR="00BA6BCB" w:rsidRPr="00BA6BCB" w:rsidRDefault="00BA6BCB" w:rsidP="008B04EF">
            <w:pPr>
              <w:rPr>
                <w:szCs w:val="24"/>
              </w:rPr>
            </w:pPr>
            <w:r w:rsidRPr="00BA6BCB">
              <w:rPr>
                <w:szCs w:val="24"/>
              </w:rPr>
              <w:t>FTP</w:t>
            </w:r>
          </w:p>
        </w:tc>
        <w:tc>
          <w:tcPr>
            <w:tcW w:w="7224" w:type="dxa"/>
          </w:tcPr>
          <w:p w14:paraId="0635C05D" w14:textId="77777777" w:rsidR="00BA6BCB" w:rsidRPr="00BA6BCB" w:rsidRDefault="00BA6BCB" w:rsidP="008B04EF">
            <w:pPr>
              <w:rPr>
                <w:szCs w:val="24"/>
              </w:rPr>
            </w:pPr>
            <w:r w:rsidRPr="00BA6BCB">
              <w:rPr>
                <w:szCs w:val="24"/>
              </w:rPr>
              <w:t>File Transfer Protocol</w:t>
            </w:r>
          </w:p>
        </w:tc>
      </w:tr>
      <w:tr w:rsidR="00BA6BCB" w:rsidRPr="00BA6BCB" w14:paraId="1A06EBA7" w14:textId="77777777" w:rsidTr="001628A7">
        <w:tc>
          <w:tcPr>
            <w:tcW w:w="1795" w:type="dxa"/>
          </w:tcPr>
          <w:p w14:paraId="391D39AA" w14:textId="77777777" w:rsidR="00BA6BCB" w:rsidRPr="00BA6BCB" w:rsidRDefault="00BA6BCB" w:rsidP="008B04EF">
            <w:pPr>
              <w:rPr>
                <w:szCs w:val="24"/>
              </w:rPr>
            </w:pPr>
            <w:r w:rsidRPr="00BA6BCB">
              <w:rPr>
                <w:szCs w:val="24"/>
              </w:rPr>
              <w:t>ID</w:t>
            </w:r>
          </w:p>
        </w:tc>
        <w:tc>
          <w:tcPr>
            <w:tcW w:w="7224" w:type="dxa"/>
          </w:tcPr>
          <w:p w14:paraId="313A060D" w14:textId="5517479C" w:rsidR="00BA6BCB" w:rsidRPr="00BA6BCB" w:rsidRDefault="001512AA" w:rsidP="008B04EF">
            <w:pPr>
              <w:rPr>
                <w:szCs w:val="24"/>
              </w:rPr>
            </w:pPr>
            <w:r>
              <w:rPr>
                <w:szCs w:val="24"/>
              </w:rPr>
              <w:t>Identifier</w:t>
            </w:r>
          </w:p>
        </w:tc>
      </w:tr>
      <w:tr w:rsidR="00BA6BCB" w:rsidRPr="00BA6BCB" w14:paraId="006E4811" w14:textId="77777777" w:rsidTr="001628A7">
        <w:tc>
          <w:tcPr>
            <w:tcW w:w="1795" w:type="dxa"/>
          </w:tcPr>
          <w:p w14:paraId="168B31B9" w14:textId="77777777" w:rsidR="00BA6BCB" w:rsidRPr="00BA6BCB" w:rsidRDefault="00BA6BCB" w:rsidP="008B04EF">
            <w:pPr>
              <w:rPr>
                <w:szCs w:val="24"/>
              </w:rPr>
            </w:pPr>
            <w:r w:rsidRPr="00BA6BCB">
              <w:rPr>
                <w:szCs w:val="24"/>
              </w:rPr>
              <w:t>IOAG</w:t>
            </w:r>
          </w:p>
        </w:tc>
        <w:tc>
          <w:tcPr>
            <w:tcW w:w="7224" w:type="dxa"/>
          </w:tcPr>
          <w:p w14:paraId="74FF47B1" w14:textId="77777777" w:rsidR="00BA6BCB" w:rsidRPr="00BA6BCB" w:rsidRDefault="00BA6BCB" w:rsidP="008B04EF">
            <w:pPr>
              <w:rPr>
                <w:szCs w:val="24"/>
              </w:rPr>
            </w:pPr>
            <w:r w:rsidRPr="00BA6BCB">
              <w:rPr>
                <w:szCs w:val="24"/>
              </w:rPr>
              <w:t>Interagency Operations Advisory Group</w:t>
            </w:r>
          </w:p>
        </w:tc>
      </w:tr>
      <w:tr w:rsidR="00BA6BCB" w:rsidRPr="00BA6BCB" w14:paraId="100B96F7" w14:textId="77777777" w:rsidTr="001628A7">
        <w:tc>
          <w:tcPr>
            <w:tcW w:w="1795" w:type="dxa"/>
          </w:tcPr>
          <w:p w14:paraId="21CF63E8" w14:textId="77777777" w:rsidR="00BA6BCB" w:rsidRPr="00BA6BCB" w:rsidRDefault="00BA6BCB" w:rsidP="008B04EF">
            <w:pPr>
              <w:rPr>
                <w:szCs w:val="24"/>
              </w:rPr>
            </w:pPr>
            <w:r w:rsidRPr="00BA6BCB">
              <w:rPr>
                <w:szCs w:val="24"/>
              </w:rPr>
              <w:t>ISO</w:t>
            </w:r>
          </w:p>
        </w:tc>
        <w:tc>
          <w:tcPr>
            <w:tcW w:w="7224" w:type="dxa"/>
          </w:tcPr>
          <w:p w14:paraId="2C3889CF" w14:textId="77777777" w:rsidR="00BA6BCB" w:rsidRPr="00BA6BCB" w:rsidRDefault="00BA6BCB" w:rsidP="00801D19">
            <w:pPr>
              <w:rPr>
                <w:szCs w:val="24"/>
              </w:rPr>
            </w:pPr>
            <w:r w:rsidRPr="00BA6BCB">
              <w:rPr>
                <w:szCs w:val="24"/>
              </w:rPr>
              <w:t>International Organization for Standardization</w:t>
            </w:r>
          </w:p>
        </w:tc>
      </w:tr>
      <w:tr w:rsidR="00BA6BCB" w:rsidRPr="00BA6BCB" w14:paraId="6B489469" w14:textId="77777777" w:rsidTr="001628A7">
        <w:tc>
          <w:tcPr>
            <w:tcW w:w="1795" w:type="dxa"/>
          </w:tcPr>
          <w:p w14:paraId="27AB4BE0" w14:textId="77777777" w:rsidR="00BA6BCB" w:rsidRPr="00BA6BCB" w:rsidRDefault="00BA6BCB" w:rsidP="008B04EF">
            <w:pPr>
              <w:rPr>
                <w:szCs w:val="24"/>
              </w:rPr>
            </w:pPr>
            <w:r w:rsidRPr="00BA6BCB">
              <w:rPr>
                <w:szCs w:val="24"/>
              </w:rPr>
              <w:t>ISP-X</w:t>
            </w:r>
          </w:p>
        </w:tc>
        <w:tc>
          <w:tcPr>
            <w:tcW w:w="7224" w:type="dxa"/>
          </w:tcPr>
          <w:p w14:paraId="718A8CCD" w14:textId="47584D14" w:rsidR="00BA6BCB" w:rsidRPr="00BA6BCB" w:rsidRDefault="00EC1AAF" w:rsidP="00801D19">
            <w:pPr>
              <w:rPr>
                <w:szCs w:val="24"/>
              </w:rPr>
            </w:pPr>
            <w:r>
              <w:rPr>
                <w:szCs w:val="24"/>
              </w:rPr>
              <w:t>Information Sharing Protocol-External Interface</w:t>
            </w:r>
          </w:p>
        </w:tc>
      </w:tr>
      <w:tr w:rsidR="00BA6BCB" w:rsidRPr="00BA6BCB" w14:paraId="34F14716" w14:textId="77777777" w:rsidTr="001628A7">
        <w:tc>
          <w:tcPr>
            <w:tcW w:w="1795" w:type="dxa"/>
          </w:tcPr>
          <w:p w14:paraId="5A727302" w14:textId="77777777" w:rsidR="00BA6BCB" w:rsidRPr="00BA6BCB" w:rsidRDefault="00BA6BCB" w:rsidP="008B04EF">
            <w:pPr>
              <w:rPr>
                <w:szCs w:val="24"/>
              </w:rPr>
            </w:pPr>
            <w:r w:rsidRPr="00BA6BCB">
              <w:rPr>
                <w:szCs w:val="24"/>
              </w:rPr>
              <w:t>M&amp;C</w:t>
            </w:r>
          </w:p>
        </w:tc>
        <w:tc>
          <w:tcPr>
            <w:tcW w:w="7224" w:type="dxa"/>
          </w:tcPr>
          <w:p w14:paraId="73B2FF19" w14:textId="50A82A7A" w:rsidR="00BA6BCB" w:rsidRPr="00BA6BCB" w:rsidRDefault="00BA6BCB" w:rsidP="00801D19">
            <w:pPr>
              <w:rPr>
                <w:szCs w:val="24"/>
              </w:rPr>
            </w:pPr>
            <w:r w:rsidRPr="00BA6BCB">
              <w:rPr>
                <w:szCs w:val="24"/>
              </w:rPr>
              <w:t>Monitor and Control</w:t>
            </w:r>
          </w:p>
        </w:tc>
      </w:tr>
      <w:tr w:rsidR="00BA6BCB" w:rsidRPr="00BA6BCB" w14:paraId="34A2756C" w14:textId="77777777" w:rsidTr="001628A7">
        <w:tc>
          <w:tcPr>
            <w:tcW w:w="1795" w:type="dxa"/>
          </w:tcPr>
          <w:p w14:paraId="2740EB23" w14:textId="77777777" w:rsidR="00BA6BCB" w:rsidRPr="00BA6BCB" w:rsidRDefault="00BA6BCB" w:rsidP="008B04EF">
            <w:pPr>
              <w:rPr>
                <w:szCs w:val="24"/>
              </w:rPr>
            </w:pPr>
            <w:r w:rsidRPr="00BA6BCB">
              <w:rPr>
                <w:szCs w:val="24"/>
              </w:rPr>
              <w:t>MAL</w:t>
            </w:r>
          </w:p>
        </w:tc>
        <w:tc>
          <w:tcPr>
            <w:tcW w:w="7224" w:type="dxa"/>
          </w:tcPr>
          <w:p w14:paraId="008976E2" w14:textId="77777777" w:rsidR="00BA6BCB" w:rsidRPr="00BA6BCB" w:rsidRDefault="00BA6BCB" w:rsidP="00801D19">
            <w:pPr>
              <w:rPr>
                <w:szCs w:val="24"/>
              </w:rPr>
            </w:pPr>
            <w:r w:rsidRPr="00BA6BCB">
              <w:rPr>
                <w:szCs w:val="24"/>
                <w:lang w:val="fr-FR"/>
              </w:rPr>
              <w:t>Message Abstraction Layer</w:t>
            </w:r>
          </w:p>
        </w:tc>
      </w:tr>
      <w:tr w:rsidR="00BA6BCB" w:rsidRPr="00BA6BCB" w14:paraId="2E7AB57E" w14:textId="77777777" w:rsidTr="001628A7">
        <w:tc>
          <w:tcPr>
            <w:tcW w:w="1795" w:type="dxa"/>
          </w:tcPr>
          <w:p w14:paraId="577F885A" w14:textId="77777777" w:rsidR="00BA6BCB" w:rsidRPr="00BA6BCB" w:rsidRDefault="00BA6BCB" w:rsidP="008B04EF">
            <w:pPr>
              <w:rPr>
                <w:szCs w:val="24"/>
              </w:rPr>
            </w:pPr>
            <w:r w:rsidRPr="00BA6BCB">
              <w:rPr>
                <w:szCs w:val="24"/>
              </w:rPr>
              <w:t>MCS</w:t>
            </w:r>
          </w:p>
        </w:tc>
        <w:tc>
          <w:tcPr>
            <w:tcW w:w="7224" w:type="dxa"/>
          </w:tcPr>
          <w:p w14:paraId="529EBB0D" w14:textId="77777777" w:rsidR="00BA6BCB" w:rsidRPr="00BA6BCB" w:rsidRDefault="00BA6BCB" w:rsidP="00801D19">
            <w:pPr>
              <w:rPr>
                <w:szCs w:val="24"/>
                <w:lang w:val="fr-FR"/>
              </w:rPr>
            </w:pPr>
            <w:r w:rsidRPr="00BA6BCB">
              <w:rPr>
                <w:szCs w:val="24"/>
                <w:lang w:val="fr-FR"/>
              </w:rPr>
              <w:t>Monitor &amp; Control Services</w:t>
            </w:r>
          </w:p>
        </w:tc>
      </w:tr>
      <w:tr w:rsidR="00BA6BCB" w:rsidRPr="00BA6BCB" w14:paraId="6DA604FC" w14:textId="77777777" w:rsidTr="001628A7">
        <w:tc>
          <w:tcPr>
            <w:tcW w:w="1795" w:type="dxa"/>
          </w:tcPr>
          <w:p w14:paraId="34917F76" w14:textId="77777777" w:rsidR="00BA6BCB" w:rsidRPr="00BA6BCB" w:rsidRDefault="00BA6BCB" w:rsidP="008B04EF">
            <w:pPr>
              <w:rPr>
                <w:szCs w:val="24"/>
              </w:rPr>
            </w:pPr>
            <w:r w:rsidRPr="00BA6BCB">
              <w:rPr>
                <w:szCs w:val="24"/>
              </w:rPr>
              <w:t>MO</w:t>
            </w:r>
          </w:p>
        </w:tc>
        <w:tc>
          <w:tcPr>
            <w:tcW w:w="7224" w:type="dxa"/>
          </w:tcPr>
          <w:p w14:paraId="4CD39FCB" w14:textId="77777777" w:rsidR="00BA6BCB" w:rsidRPr="00BA6BCB" w:rsidRDefault="00BA6BCB" w:rsidP="00801D19">
            <w:pPr>
              <w:rPr>
                <w:szCs w:val="24"/>
                <w:lang w:val="fr-FR"/>
              </w:rPr>
            </w:pPr>
            <w:r w:rsidRPr="00BA6BCB">
              <w:rPr>
                <w:szCs w:val="24"/>
                <w:lang w:val="fr-FR"/>
              </w:rPr>
              <w:t>Mission Operations</w:t>
            </w:r>
          </w:p>
        </w:tc>
      </w:tr>
      <w:tr w:rsidR="00BA6BCB" w:rsidRPr="00BA6BCB" w14:paraId="2E794C8A" w14:textId="77777777" w:rsidTr="001628A7">
        <w:tc>
          <w:tcPr>
            <w:tcW w:w="1795" w:type="dxa"/>
          </w:tcPr>
          <w:p w14:paraId="151A3A60" w14:textId="77777777" w:rsidR="00BA6BCB" w:rsidRPr="00BA6BCB" w:rsidRDefault="00BA6BCB" w:rsidP="008B04EF">
            <w:pPr>
              <w:rPr>
                <w:szCs w:val="24"/>
              </w:rPr>
            </w:pPr>
            <w:r w:rsidRPr="00BA6BCB">
              <w:rPr>
                <w:szCs w:val="24"/>
              </w:rPr>
              <w:t>MOIMS</w:t>
            </w:r>
          </w:p>
        </w:tc>
        <w:tc>
          <w:tcPr>
            <w:tcW w:w="7224" w:type="dxa"/>
          </w:tcPr>
          <w:p w14:paraId="2A3E2E0C" w14:textId="77777777" w:rsidR="00BA6BCB" w:rsidRPr="00BA6BCB" w:rsidRDefault="00BA6BCB" w:rsidP="00801D19">
            <w:pPr>
              <w:rPr>
                <w:szCs w:val="24"/>
                <w:lang w:val="fr-FR"/>
              </w:rPr>
            </w:pPr>
            <w:r w:rsidRPr="00BA6BCB">
              <w:rPr>
                <w:szCs w:val="24"/>
              </w:rPr>
              <w:t>Mission Operations and Information Management Services</w:t>
            </w:r>
          </w:p>
        </w:tc>
      </w:tr>
      <w:tr w:rsidR="00BA6BCB" w:rsidRPr="00BA6BCB" w14:paraId="3F4F6638" w14:textId="77777777" w:rsidTr="001628A7">
        <w:tc>
          <w:tcPr>
            <w:tcW w:w="1795" w:type="dxa"/>
          </w:tcPr>
          <w:p w14:paraId="7E7A1D3A" w14:textId="77777777" w:rsidR="00BA6BCB" w:rsidRPr="00BA6BCB" w:rsidRDefault="00BA6BCB" w:rsidP="008B04EF">
            <w:pPr>
              <w:rPr>
                <w:szCs w:val="24"/>
              </w:rPr>
            </w:pPr>
            <w:r w:rsidRPr="00BA6BCB">
              <w:rPr>
                <w:szCs w:val="24"/>
              </w:rPr>
              <w:t>MOSSG</w:t>
            </w:r>
          </w:p>
        </w:tc>
        <w:tc>
          <w:tcPr>
            <w:tcW w:w="7224" w:type="dxa"/>
          </w:tcPr>
          <w:p w14:paraId="2DC024C5" w14:textId="440719EA" w:rsidR="00BA6BCB" w:rsidRPr="00BA6BCB" w:rsidRDefault="00BA6BCB" w:rsidP="00303816">
            <w:pPr>
              <w:rPr>
                <w:szCs w:val="24"/>
              </w:rPr>
            </w:pPr>
            <w:r w:rsidRPr="00BA6BCB">
              <w:rPr>
                <w:spacing w:val="-1"/>
                <w:szCs w:val="24"/>
              </w:rPr>
              <w:t xml:space="preserve">Mission Operations </w:t>
            </w:r>
            <w:r w:rsidRPr="00BA6BCB">
              <w:rPr>
                <w:szCs w:val="24"/>
              </w:rPr>
              <w:t xml:space="preserve">Systems </w:t>
            </w:r>
            <w:r w:rsidR="00303816">
              <w:rPr>
                <w:szCs w:val="24"/>
              </w:rPr>
              <w:t xml:space="preserve">Strategy </w:t>
            </w:r>
            <w:r w:rsidRPr="00BA6BCB">
              <w:rPr>
                <w:szCs w:val="24"/>
              </w:rPr>
              <w:t>Group</w:t>
            </w:r>
          </w:p>
        </w:tc>
      </w:tr>
      <w:tr w:rsidR="00BA6BCB" w:rsidRPr="00BA6BCB" w14:paraId="5F2498F1" w14:textId="77777777" w:rsidTr="001628A7">
        <w:tc>
          <w:tcPr>
            <w:tcW w:w="1795" w:type="dxa"/>
          </w:tcPr>
          <w:p w14:paraId="64114536" w14:textId="77777777" w:rsidR="00BA6BCB" w:rsidRPr="00BA6BCB" w:rsidRDefault="00BA6BCB" w:rsidP="008B04EF">
            <w:pPr>
              <w:rPr>
                <w:szCs w:val="24"/>
              </w:rPr>
            </w:pPr>
            <w:r w:rsidRPr="00BA6BCB">
              <w:rPr>
                <w:szCs w:val="24"/>
              </w:rPr>
              <w:t>NASA</w:t>
            </w:r>
          </w:p>
        </w:tc>
        <w:tc>
          <w:tcPr>
            <w:tcW w:w="7224" w:type="dxa"/>
          </w:tcPr>
          <w:p w14:paraId="059924C7" w14:textId="77777777" w:rsidR="00BA6BCB" w:rsidRPr="00BA6BCB" w:rsidRDefault="00BA6BCB" w:rsidP="00801D19">
            <w:pPr>
              <w:rPr>
                <w:spacing w:val="-1"/>
                <w:szCs w:val="24"/>
              </w:rPr>
            </w:pPr>
            <w:r w:rsidRPr="00BA6BCB">
              <w:rPr>
                <w:szCs w:val="24"/>
              </w:rPr>
              <w:t>National Aeronautics and Space Administration</w:t>
            </w:r>
          </w:p>
        </w:tc>
      </w:tr>
      <w:tr w:rsidR="00BA6BCB" w:rsidRPr="00BA6BCB" w14:paraId="1F1DB238" w14:textId="77777777" w:rsidTr="001628A7">
        <w:tc>
          <w:tcPr>
            <w:tcW w:w="1795" w:type="dxa"/>
          </w:tcPr>
          <w:p w14:paraId="1A0C4DAA" w14:textId="77777777" w:rsidR="00BA6BCB" w:rsidRPr="00BA6BCB" w:rsidRDefault="00BA6BCB" w:rsidP="008B04EF">
            <w:pPr>
              <w:rPr>
                <w:szCs w:val="24"/>
              </w:rPr>
            </w:pPr>
            <w:r w:rsidRPr="00BA6BCB">
              <w:rPr>
                <w:szCs w:val="24"/>
              </w:rPr>
              <w:t>NTP</w:t>
            </w:r>
          </w:p>
        </w:tc>
        <w:tc>
          <w:tcPr>
            <w:tcW w:w="7224" w:type="dxa"/>
          </w:tcPr>
          <w:p w14:paraId="650C2CC0" w14:textId="5E6804E2" w:rsidR="00BA6BCB" w:rsidRPr="00BA6BCB" w:rsidRDefault="00F24BA8" w:rsidP="00801D19">
            <w:pPr>
              <w:rPr>
                <w:szCs w:val="24"/>
              </w:rPr>
            </w:pPr>
            <w:r>
              <w:rPr>
                <w:szCs w:val="24"/>
              </w:rPr>
              <w:t>Network Time Protocol</w:t>
            </w:r>
          </w:p>
        </w:tc>
      </w:tr>
      <w:tr w:rsidR="00BA6BCB" w:rsidRPr="00BA6BCB" w14:paraId="48CADAC9" w14:textId="77777777" w:rsidTr="001628A7">
        <w:tc>
          <w:tcPr>
            <w:tcW w:w="1795" w:type="dxa"/>
          </w:tcPr>
          <w:p w14:paraId="514ADA78" w14:textId="77777777" w:rsidR="00BA6BCB" w:rsidRPr="00BA6BCB" w:rsidRDefault="00BA6BCB" w:rsidP="008B04EF">
            <w:pPr>
              <w:rPr>
                <w:szCs w:val="24"/>
              </w:rPr>
            </w:pPr>
            <w:r w:rsidRPr="00BA6BCB">
              <w:rPr>
                <w:szCs w:val="24"/>
              </w:rPr>
              <w:t>RDT</w:t>
            </w:r>
          </w:p>
        </w:tc>
        <w:tc>
          <w:tcPr>
            <w:tcW w:w="7224" w:type="dxa"/>
          </w:tcPr>
          <w:p w14:paraId="3FAC1C6A" w14:textId="77777777" w:rsidR="00BA6BCB" w:rsidRPr="00BA6BCB" w:rsidRDefault="00BA6BCB" w:rsidP="00801D19">
            <w:pPr>
              <w:rPr>
                <w:szCs w:val="24"/>
              </w:rPr>
            </w:pPr>
            <w:r w:rsidRPr="00BA6BCB">
              <w:rPr>
                <w:szCs w:val="24"/>
              </w:rPr>
              <w:t>Remote desktop</w:t>
            </w:r>
          </w:p>
        </w:tc>
      </w:tr>
      <w:tr w:rsidR="00BA6BCB" w:rsidRPr="00BA6BCB" w14:paraId="40FD2CFB" w14:textId="77777777" w:rsidTr="001628A7">
        <w:tc>
          <w:tcPr>
            <w:tcW w:w="1795" w:type="dxa"/>
          </w:tcPr>
          <w:p w14:paraId="115F8893" w14:textId="65E5E34B" w:rsidR="00BA6BCB" w:rsidRPr="00BA6BCB" w:rsidRDefault="00BA6BCB" w:rsidP="008B04EF">
            <w:pPr>
              <w:rPr>
                <w:szCs w:val="24"/>
              </w:rPr>
            </w:pPr>
            <w:r w:rsidRPr="00BA6BCB">
              <w:rPr>
                <w:szCs w:val="24"/>
              </w:rPr>
              <w:t>SM</w:t>
            </w:r>
            <w:r w:rsidR="00F24BA8">
              <w:rPr>
                <w:szCs w:val="24"/>
              </w:rPr>
              <w:t>&amp;</w:t>
            </w:r>
            <w:r w:rsidRPr="00BA6BCB">
              <w:rPr>
                <w:szCs w:val="24"/>
              </w:rPr>
              <w:t>C</w:t>
            </w:r>
          </w:p>
        </w:tc>
        <w:tc>
          <w:tcPr>
            <w:tcW w:w="7224" w:type="dxa"/>
          </w:tcPr>
          <w:p w14:paraId="19071D56" w14:textId="1559D351" w:rsidR="00BA6BCB" w:rsidRPr="00BA6BCB" w:rsidRDefault="00F24BA8" w:rsidP="00F24BA8">
            <w:pPr>
              <w:rPr>
                <w:szCs w:val="24"/>
              </w:rPr>
            </w:pPr>
            <w:r>
              <w:rPr>
                <w:szCs w:val="24"/>
              </w:rPr>
              <w:t>Spacecraft Monitor &amp; Control</w:t>
            </w:r>
          </w:p>
        </w:tc>
      </w:tr>
      <w:tr w:rsidR="00BA6BCB" w:rsidRPr="00BA6BCB" w14:paraId="68520E15" w14:textId="77777777" w:rsidTr="001628A7">
        <w:tc>
          <w:tcPr>
            <w:tcW w:w="1795" w:type="dxa"/>
          </w:tcPr>
          <w:p w14:paraId="4BB370A0" w14:textId="77777777" w:rsidR="00BA6BCB" w:rsidRPr="00BA6BCB" w:rsidRDefault="00BA6BCB" w:rsidP="008B04EF">
            <w:pPr>
              <w:rPr>
                <w:szCs w:val="24"/>
              </w:rPr>
            </w:pPr>
            <w:r w:rsidRPr="00BA6BCB">
              <w:rPr>
                <w:szCs w:val="24"/>
              </w:rPr>
              <w:t>TBC</w:t>
            </w:r>
          </w:p>
        </w:tc>
        <w:tc>
          <w:tcPr>
            <w:tcW w:w="7224" w:type="dxa"/>
          </w:tcPr>
          <w:p w14:paraId="3DF482FE" w14:textId="77777777" w:rsidR="00BA6BCB" w:rsidRPr="00BA6BCB" w:rsidRDefault="00BA6BCB" w:rsidP="00801D19">
            <w:pPr>
              <w:rPr>
                <w:szCs w:val="24"/>
              </w:rPr>
            </w:pPr>
            <w:r w:rsidRPr="00BA6BCB">
              <w:rPr>
                <w:rFonts w:eastAsia="Times New Roman"/>
                <w:color w:val="000000" w:themeColor="dark1"/>
                <w:kern w:val="24"/>
                <w:szCs w:val="24"/>
                <w:lang w:val="en-GB" w:eastAsia="en-GB"/>
              </w:rPr>
              <w:t>To be confirmed</w:t>
            </w:r>
          </w:p>
        </w:tc>
      </w:tr>
      <w:tr w:rsidR="00541971" w:rsidRPr="00BA6BCB" w14:paraId="13AF7DDB" w14:textId="77777777" w:rsidTr="001628A7">
        <w:tc>
          <w:tcPr>
            <w:tcW w:w="1795" w:type="dxa"/>
          </w:tcPr>
          <w:p w14:paraId="32BEB388" w14:textId="4E7BF06E" w:rsidR="00541971" w:rsidRPr="00BA6BCB" w:rsidRDefault="00541971" w:rsidP="008B04EF">
            <w:pPr>
              <w:rPr>
                <w:szCs w:val="24"/>
              </w:rPr>
            </w:pPr>
            <w:r>
              <w:rPr>
                <w:szCs w:val="24"/>
              </w:rPr>
              <w:lastRenderedPageBreak/>
              <w:t>TBW</w:t>
            </w:r>
          </w:p>
        </w:tc>
        <w:tc>
          <w:tcPr>
            <w:tcW w:w="7224" w:type="dxa"/>
          </w:tcPr>
          <w:p w14:paraId="58FA417F" w14:textId="0BE73582" w:rsidR="00541971" w:rsidRPr="00BA6BCB" w:rsidRDefault="00541971" w:rsidP="00801D19">
            <w:pPr>
              <w:rPr>
                <w:szCs w:val="24"/>
              </w:rPr>
            </w:pPr>
            <w:r w:rsidRPr="00541971">
              <w:rPr>
                <w:szCs w:val="24"/>
              </w:rPr>
              <w:t>To Be Written</w:t>
            </w:r>
          </w:p>
        </w:tc>
      </w:tr>
      <w:tr w:rsidR="00BA6BCB" w:rsidRPr="00BA6BCB" w14:paraId="4D3D5B11" w14:textId="77777777" w:rsidTr="001628A7">
        <w:tc>
          <w:tcPr>
            <w:tcW w:w="1795" w:type="dxa"/>
          </w:tcPr>
          <w:p w14:paraId="41517F65" w14:textId="77777777" w:rsidR="00BA6BCB" w:rsidRPr="00BA6BCB" w:rsidRDefault="00BA6BCB" w:rsidP="008B04EF">
            <w:pPr>
              <w:rPr>
                <w:szCs w:val="24"/>
              </w:rPr>
            </w:pPr>
            <w:r w:rsidRPr="00BA6BCB">
              <w:rPr>
                <w:szCs w:val="24"/>
              </w:rPr>
              <w:t>TC</w:t>
            </w:r>
          </w:p>
        </w:tc>
        <w:tc>
          <w:tcPr>
            <w:tcW w:w="7224" w:type="dxa"/>
          </w:tcPr>
          <w:p w14:paraId="6E910A19" w14:textId="77777777" w:rsidR="00BA6BCB" w:rsidRPr="00BA6BCB" w:rsidRDefault="00BA6BCB" w:rsidP="00801D19">
            <w:pPr>
              <w:rPr>
                <w:rFonts w:eastAsia="Times New Roman"/>
                <w:szCs w:val="24"/>
                <w:lang w:val="en-GB" w:eastAsia="en-GB"/>
              </w:rPr>
            </w:pPr>
            <w:r w:rsidRPr="00BA6BCB">
              <w:rPr>
                <w:szCs w:val="24"/>
              </w:rPr>
              <w:t>TeleCommand</w:t>
            </w:r>
          </w:p>
        </w:tc>
      </w:tr>
      <w:tr w:rsidR="00BA6BCB" w:rsidRPr="00BA6BCB" w14:paraId="55CE2932" w14:textId="77777777" w:rsidTr="001628A7">
        <w:tc>
          <w:tcPr>
            <w:tcW w:w="1795" w:type="dxa"/>
          </w:tcPr>
          <w:p w14:paraId="45DB69ED" w14:textId="77777777" w:rsidR="00BA6BCB" w:rsidRPr="00BA6BCB" w:rsidRDefault="00BA6BCB" w:rsidP="008B04EF">
            <w:pPr>
              <w:rPr>
                <w:szCs w:val="24"/>
              </w:rPr>
            </w:pPr>
            <w:r w:rsidRPr="00BA6BCB">
              <w:rPr>
                <w:szCs w:val="24"/>
              </w:rPr>
              <w:t>TM</w:t>
            </w:r>
          </w:p>
        </w:tc>
        <w:tc>
          <w:tcPr>
            <w:tcW w:w="7224" w:type="dxa"/>
          </w:tcPr>
          <w:p w14:paraId="0D7B7F45" w14:textId="77777777" w:rsidR="00BA6BCB" w:rsidRPr="00BA6BCB" w:rsidRDefault="00BA6BCB" w:rsidP="00801D19">
            <w:pPr>
              <w:rPr>
                <w:szCs w:val="24"/>
              </w:rPr>
            </w:pPr>
            <w:r w:rsidRPr="00BA6BCB">
              <w:rPr>
                <w:szCs w:val="24"/>
              </w:rPr>
              <w:t>Telemetry</w:t>
            </w:r>
          </w:p>
        </w:tc>
      </w:tr>
      <w:tr w:rsidR="00BA6BCB" w:rsidRPr="00BA6BCB" w14:paraId="650F8B8D" w14:textId="77777777" w:rsidTr="001628A7">
        <w:tc>
          <w:tcPr>
            <w:tcW w:w="1795" w:type="dxa"/>
          </w:tcPr>
          <w:p w14:paraId="610F46AB" w14:textId="77777777" w:rsidR="00BA6BCB" w:rsidRPr="00BA6BCB" w:rsidRDefault="00BA6BCB" w:rsidP="008B04EF">
            <w:pPr>
              <w:rPr>
                <w:szCs w:val="24"/>
              </w:rPr>
            </w:pPr>
            <w:r w:rsidRPr="00BA6BCB">
              <w:rPr>
                <w:szCs w:val="24"/>
              </w:rPr>
              <w:t>TM/TC</w:t>
            </w:r>
          </w:p>
        </w:tc>
        <w:tc>
          <w:tcPr>
            <w:tcW w:w="7224" w:type="dxa"/>
          </w:tcPr>
          <w:p w14:paraId="2216F05B" w14:textId="77777777" w:rsidR="00BA6BCB" w:rsidRPr="00BA6BCB" w:rsidRDefault="00BA6BCB" w:rsidP="00801D19">
            <w:pPr>
              <w:rPr>
                <w:szCs w:val="24"/>
              </w:rPr>
            </w:pPr>
            <w:r w:rsidRPr="00BA6BCB">
              <w:rPr>
                <w:szCs w:val="24"/>
              </w:rPr>
              <w:t>Telemetry/TeleCommand</w:t>
            </w:r>
          </w:p>
        </w:tc>
      </w:tr>
      <w:tr w:rsidR="00BA6BCB" w:rsidRPr="00BA6BCB" w14:paraId="1C79E1DD" w14:textId="77777777" w:rsidTr="001628A7">
        <w:tc>
          <w:tcPr>
            <w:tcW w:w="1795" w:type="dxa"/>
          </w:tcPr>
          <w:p w14:paraId="20699EC7" w14:textId="77777777" w:rsidR="00BA6BCB" w:rsidRPr="00BA6BCB" w:rsidRDefault="00BA6BCB" w:rsidP="008B04EF">
            <w:pPr>
              <w:rPr>
                <w:szCs w:val="24"/>
              </w:rPr>
            </w:pPr>
            <w:r w:rsidRPr="00BA6BCB">
              <w:rPr>
                <w:szCs w:val="24"/>
              </w:rPr>
              <w:t>VCID</w:t>
            </w:r>
          </w:p>
        </w:tc>
        <w:tc>
          <w:tcPr>
            <w:tcW w:w="7224" w:type="dxa"/>
          </w:tcPr>
          <w:p w14:paraId="0EFD0A1E" w14:textId="6C42CEF0" w:rsidR="00BA6BCB" w:rsidRPr="00BA6BCB" w:rsidRDefault="00DA4A94" w:rsidP="00801D19">
            <w:pPr>
              <w:rPr>
                <w:szCs w:val="24"/>
              </w:rPr>
            </w:pPr>
            <w:r>
              <w:rPr>
                <w:szCs w:val="24"/>
              </w:rPr>
              <w:t>V</w:t>
            </w:r>
            <w:r w:rsidRPr="00DA4A94">
              <w:rPr>
                <w:szCs w:val="24"/>
              </w:rPr>
              <w:t>irtual channel identifier</w:t>
            </w:r>
          </w:p>
        </w:tc>
      </w:tr>
      <w:tr w:rsidR="00BA6BCB" w:rsidRPr="00BA6BCB" w14:paraId="6F41C5F8" w14:textId="77777777" w:rsidTr="001628A7">
        <w:tc>
          <w:tcPr>
            <w:tcW w:w="1795" w:type="dxa"/>
          </w:tcPr>
          <w:p w14:paraId="0ADAA146" w14:textId="77777777" w:rsidR="00BA6BCB" w:rsidRPr="00BA6BCB" w:rsidRDefault="00BA6BCB" w:rsidP="008B04EF">
            <w:pPr>
              <w:rPr>
                <w:szCs w:val="24"/>
              </w:rPr>
            </w:pPr>
            <w:r w:rsidRPr="00BA6BCB">
              <w:rPr>
                <w:szCs w:val="24"/>
              </w:rPr>
              <w:t>VPN</w:t>
            </w:r>
          </w:p>
        </w:tc>
        <w:tc>
          <w:tcPr>
            <w:tcW w:w="7224" w:type="dxa"/>
          </w:tcPr>
          <w:p w14:paraId="0069A093" w14:textId="77777777" w:rsidR="00BA6BCB" w:rsidRPr="00BA6BCB" w:rsidRDefault="00BA6BCB" w:rsidP="00801D19">
            <w:pPr>
              <w:rPr>
                <w:szCs w:val="24"/>
              </w:rPr>
            </w:pPr>
            <w:r w:rsidRPr="00BA6BCB">
              <w:rPr>
                <w:rFonts w:eastAsia="Times New Roman"/>
                <w:color w:val="000000" w:themeColor="dark1"/>
                <w:kern w:val="24"/>
                <w:szCs w:val="24"/>
                <w:lang w:eastAsia="en-GB"/>
              </w:rPr>
              <w:t>Virtual private network</w:t>
            </w:r>
          </w:p>
        </w:tc>
      </w:tr>
      <w:tr w:rsidR="00BA6BCB" w:rsidRPr="00BA6BCB" w14:paraId="52E8A876" w14:textId="77777777" w:rsidTr="001628A7">
        <w:tc>
          <w:tcPr>
            <w:tcW w:w="1795" w:type="dxa"/>
          </w:tcPr>
          <w:p w14:paraId="4954BF7E" w14:textId="77777777" w:rsidR="00BA6BCB" w:rsidRPr="00BA6BCB" w:rsidRDefault="00BA6BCB" w:rsidP="008B04EF">
            <w:pPr>
              <w:rPr>
                <w:szCs w:val="24"/>
              </w:rPr>
            </w:pPr>
            <w:r w:rsidRPr="00BA6BCB">
              <w:rPr>
                <w:szCs w:val="24"/>
              </w:rPr>
              <w:t>XML</w:t>
            </w:r>
          </w:p>
        </w:tc>
        <w:tc>
          <w:tcPr>
            <w:tcW w:w="7224" w:type="dxa"/>
          </w:tcPr>
          <w:p w14:paraId="53432B80" w14:textId="77777777" w:rsidR="00BA6BCB" w:rsidRPr="00BA6BCB" w:rsidRDefault="00BA6BCB" w:rsidP="00E81F4E">
            <w:pPr>
              <w:rPr>
                <w:rFonts w:eastAsia="Times New Roman"/>
                <w:color w:val="000000" w:themeColor="dark1"/>
                <w:kern w:val="24"/>
                <w:szCs w:val="24"/>
                <w:lang w:eastAsia="en-GB"/>
              </w:rPr>
            </w:pPr>
            <w:r w:rsidRPr="00BA6BCB">
              <w:rPr>
                <w:szCs w:val="24"/>
              </w:rPr>
              <w:t>E</w:t>
            </w:r>
            <w:r w:rsidRPr="00BA6BCB">
              <w:rPr>
                <w:rFonts w:eastAsia="Times New Roman"/>
                <w:color w:val="000000" w:themeColor="dark1"/>
                <w:kern w:val="24"/>
                <w:szCs w:val="24"/>
                <w:lang w:val="en-GB" w:eastAsia="en-GB"/>
              </w:rPr>
              <w:t xml:space="preserve">xtensible Markup Language (XML) </w:t>
            </w:r>
          </w:p>
        </w:tc>
      </w:tr>
      <w:tr w:rsidR="00BA6BCB" w:rsidRPr="00BA6BCB" w14:paraId="69A22B57" w14:textId="77777777" w:rsidTr="001628A7">
        <w:tc>
          <w:tcPr>
            <w:tcW w:w="1795" w:type="dxa"/>
          </w:tcPr>
          <w:p w14:paraId="4293A456" w14:textId="77777777" w:rsidR="00BA6BCB" w:rsidRPr="00BA6BCB" w:rsidRDefault="00BA6BCB" w:rsidP="008B04EF">
            <w:pPr>
              <w:rPr>
                <w:szCs w:val="24"/>
              </w:rPr>
            </w:pPr>
            <w:r w:rsidRPr="00BA6BCB">
              <w:rPr>
                <w:rFonts w:eastAsia="Times New Roman"/>
                <w:color w:val="000000" w:themeColor="dark1"/>
                <w:kern w:val="24"/>
                <w:szCs w:val="24"/>
                <w:lang w:val="en-GB" w:eastAsia="en-GB"/>
              </w:rPr>
              <w:t>XTCE</w:t>
            </w:r>
          </w:p>
        </w:tc>
        <w:tc>
          <w:tcPr>
            <w:tcW w:w="7224" w:type="dxa"/>
          </w:tcPr>
          <w:p w14:paraId="35145F8B" w14:textId="77777777" w:rsidR="00BA6BCB" w:rsidRPr="00BA6BCB" w:rsidRDefault="00BA6BCB" w:rsidP="00E81F4E">
            <w:pPr>
              <w:rPr>
                <w:szCs w:val="24"/>
              </w:rPr>
            </w:pPr>
            <w:r w:rsidRPr="00BA6BCB">
              <w:rPr>
                <w:rFonts w:eastAsia="Times New Roman"/>
                <w:color w:val="000000" w:themeColor="dark1"/>
                <w:kern w:val="24"/>
                <w:szCs w:val="24"/>
                <w:lang w:val="en-GB" w:eastAsia="en-GB"/>
              </w:rPr>
              <w:t>XML Telemetric and Command Exchange</w:t>
            </w:r>
          </w:p>
        </w:tc>
      </w:tr>
    </w:tbl>
    <w:p w14:paraId="4E7544E1" w14:textId="77777777" w:rsidR="00666280" w:rsidRDefault="00666280" w:rsidP="00D8790D"/>
    <w:p w14:paraId="550976BA" w14:textId="5CC9D9CE" w:rsidR="00D8790D" w:rsidRDefault="00D8790D" w:rsidP="00D8790D">
      <w:pPr>
        <w:pStyle w:val="Heading1"/>
      </w:pPr>
      <w:bookmarkStart w:id="55" w:name="_Toc457483655"/>
      <w:r>
        <w:lastRenderedPageBreak/>
        <w:t>SCOPE OF CATALOG</w:t>
      </w:r>
      <w:r w:rsidR="00EF6A97">
        <w:t xml:space="preserve"> #3</w:t>
      </w:r>
      <w:bookmarkEnd w:id="55"/>
    </w:p>
    <w:p w14:paraId="280CEAC6" w14:textId="0FCE5AB2" w:rsidR="00D8790D" w:rsidRDefault="00D8790D" w:rsidP="00D8790D">
      <w:pPr>
        <w:pStyle w:val="Heading2"/>
      </w:pPr>
      <w:bookmarkStart w:id="56" w:name="_Toc457483656"/>
      <w:r>
        <w:t>Overview</w:t>
      </w:r>
      <w:bookmarkEnd w:id="56"/>
    </w:p>
    <w:p w14:paraId="0BD39FE9" w14:textId="5789042D" w:rsidR="00D8790D" w:rsidRDefault="00D55639" w:rsidP="00D8790D">
      <w:r>
        <w:fldChar w:fldCharType="begin"/>
      </w:r>
      <w:r>
        <w:instrText xml:space="preserve"> REF _Ref449627042 \h </w:instrText>
      </w:r>
      <w:r>
        <w:fldChar w:fldCharType="separate"/>
      </w:r>
      <w:r w:rsidR="00A912F6">
        <w:t xml:space="preserve">Figure </w:t>
      </w:r>
      <w:r w:rsidR="00A912F6">
        <w:rPr>
          <w:noProof/>
        </w:rPr>
        <w:t>2</w:t>
      </w:r>
      <w:r w:rsidR="00A912F6">
        <w:noBreakHyphen/>
      </w:r>
      <w:r w:rsidR="00A912F6">
        <w:rPr>
          <w:noProof/>
        </w:rPr>
        <w:t>1</w:t>
      </w:r>
      <w:r>
        <w:fldChar w:fldCharType="end"/>
      </w:r>
      <w:r>
        <w:t xml:space="preserve"> </w:t>
      </w:r>
      <w:r w:rsidR="00D8790D">
        <w:t xml:space="preserve">shows the context of Catalog #3 services compared to the </w:t>
      </w:r>
      <w:r w:rsidR="003C629A">
        <w:t>service</w:t>
      </w:r>
      <w:r w:rsidR="00D95F6F">
        <w:t>s</w:t>
      </w:r>
      <w:r w:rsidR="003C629A">
        <w:t xml:space="preserve"> described in </w:t>
      </w:r>
      <w:r w:rsidR="00D8790D">
        <w:t>Catalog</w:t>
      </w:r>
      <w:r w:rsidR="003C629A">
        <w:t>s</w:t>
      </w:r>
      <w:r w:rsidR="00D8790D">
        <w:t xml:space="preserve"> #1 and #2. The following should be noted:</w:t>
      </w:r>
    </w:p>
    <w:p w14:paraId="50AA719B" w14:textId="316CCE0A" w:rsidR="00D8790D" w:rsidRDefault="00D8790D" w:rsidP="00BD5A08">
      <w:pPr>
        <w:pStyle w:val="ListParagraph"/>
        <w:numPr>
          <w:ilvl w:val="0"/>
          <w:numId w:val="8"/>
        </w:numPr>
      </w:pPr>
      <w:r>
        <w:t>Catalog #3 services are not necessarily dependent on Catalog #1 and #2 services. Indeed</w:t>
      </w:r>
      <w:r w:rsidR="008C2D97">
        <w:t>,</w:t>
      </w:r>
      <w:r>
        <w:t xml:space="preserve"> interactions at </w:t>
      </w:r>
      <w:r w:rsidR="008C2D97">
        <w:t xml:space="preserve">the </w:t>
      </w:r>
      <w:r>
        <w:t>application level can use other network standards, in particular between ground segment entities</w:t>
      </w:r>
      <w:r w:rsidR="003C629A">
        <w:t>.</w:t>
      </w:r>
    </w:p>
    <w:p w14:paraId="35D5177C" w14:textId="29F71841" w:rsidR="00D8790D" w:rsidRDefault="00D8790D" w:rsidP="001E7384">
      <w:pPr>
        <w:pStyle w:val="ListParagraph"/>
        <w:numPr>
          <w:ilvl w:val="0"/>
          <w:numId w:val="8"/>
        </w:numPr>
      </w:pPr>
      <w:r>
        <w:t>Some of the Catalog #3 services should be compatible with Catalog</w:t>
      </w:r>
      <w:r w:rsidR="00276B55">
        <w:t xml:space="preserve"> </w:t>
      </w:r>
      <w:r w:rsidR="008C2D97">
        <w:t>#1 and #2</w:t>
      </w:r>
      <w:r w:rsidR="002621C1">
        <w:t xml:space="preserve"> services (in particular </w:t>
      </w:r>
      <w:commentRangeStart w:id="57"/>
      <w:r w:rsidR="002621C1">
        <w:t>Telemetry</w:t>
      </w:r>
      <w:r>
        <w:t>/</w:t>
      </w:r>
      <w:r w:rsidR="008C2D97">
        <w:t>Telec</w:t>
      </w:r>
      <w:r w:rsidR="001E7384" w:rsidRPr="001E7384">
        <w:t xml:space="preserve">ommand </w:t>
      </w:r>
      <w:r w:rsidR="002621C1">
        <w:t>[</w:t>
      </w:r>
      <w:r w:rsidR="001E7384">
        <w:t>TM/</w:t>
      </w:r>
      <w:r>
        <w:t>TC</w:t>
      </w:r>
      <w:r w:rsidR="002621C1">
        <w:t>]</w:t>
      </w:r>
      <w:r>
        <w:t xml:space="preserve"> related services</w:t>
      </w:r>
      <w:commentRangeEnd w:id="57"/>
      <w:r w:rsidR="005E367D">
        <w:rPr>
          <w:rStyle w:val="CommentReference"/>
        </w:rPr>
        <w:commentReference w:id="57"/>
      </w:r>
      <w:r>
        <w:t>).</w:t>
      </w:r>
    </w:p>
    <w:p w14:paraId="4AF2B129" w14:textId="3BF79891" w:rsidR="00D8790D" w:rsidRDefault="003C629A" w:rsidP="00BD5A08">
      <w:pPr>
        <w:pStyle w:val="ListParagraph"/>
        <w:numPr>
          <w:ilvl w:val="0"/>
          <w:numId w:val="8"/>
        </w:numPr>
      </w:pPr>
      <w:commentRangeStart w:id="58"/>
      <w:r>
        <w:t>I</w:t>
      </w:r>
      <w:r w:rsidR="00D8790D">
        <w:t xml:space="preserve">nteroperability at </w:t>
      </w:r>
      <w:r>
        <w:t xml:space="preserve">the </w:t>
      </w:r>
      <w:r w:rsidR="00D8790D">
        <w:t>application level may rely on more than Catalog</w:t>
      </w:r>
      <w:r w:rsidR="00276B55">
        <w:t xml:space="preserve"> </w:t>
      </w:r>
      <w:r w:rsidR="00D8790D">
        <w:t xml:space="preserve">#3 services.  </w:t>
      </w:r>
      <w:commentRangeEnd w:id="58"/>
      <w:r w:rsidR="005E367D">
        <w:rPr>
          <w:rStyle w:val="CommentReference"/>
        </w:rPr>
        <w:commentReference w:id="58"/>
      </w:r>
    </w:p>
    <w:p w14:paraId="5B8345D0" w14:textId="5AA0BD8E" w:rsidR="00D8790D" w:rsidRDefault="003C629A" w:rsidP="00BD5A08">
      <w:pPr>
        <w:pStyle w:val="ListParagraph"/>
        <w:numPr>
          <w:ilvl w:val="0"/>
          <w:numId w:val="8"/>
        </w:numPr>
      </w:pPr>
      <w:r>
        <w:t>Unlike</w:t>
      </w:r>
      <w:r w:rsidR="00D8790D">
        <w:t xml:space="preserve"> Catalog #2</w:t>
      </w:r>
      <w:r w:rsidR="00447884">
        <w:t>,</w:t>
      </w:r>
      <w:r w:rsidR="00D8790D">
        <w:t xml:space="preserve"> which responds to a common vision of space network resources to be shared between agencies, </w:t>
      </w:r>
      <w:commentRangeStart w:id="59"/>
      <w:r w:rsidR="00D8790D">
        <w:t>Catalog</w:t>
      </w:r>
      <w:r w:rsidR="00276B55">
        <w:t xml:space="preserve"> </w:t>
      </w:r>
      <w:r w:rsidR="00D8790D">
        <w:t>#3 is driven by shorter</w:t>
      </w:r>
      <w:r>
        <w:t>-</w:t>
      </w:r>
      <w:r w:rsidR="00D8790D">
        <w:t>term goals and aims at defining a minimum set of services between agencies in support of interoperability</w:t>
      </w:r>
      <w:commentRangeEnd w:id="59"/>
      <w:r w:rsidR="005E367D">
        <w:rPr>
          <w:rStyle w:val="CommentReference"/>
        </w:rPr>
        <w:commentReference w:id="59"/>
      </w:r>
      <w:r w:rsidR="00D8790D">
        <w:t xml:space="preserve">. </w:t>
      </w:r>
    </w:p>
    <w:p w14:paraId="01739FF9" w14:textId="77777777" w:rsidR="00D8790D" w:rsidRDefault="00D8790D" w:rsidP="00D8790D">
      <w:pPr>
        <w:keepNext/>
      </w:pPr>
      <w:r w:rsidRPr="00D8790D">
        <w:rPr>
          <w:noProof/>
        </w:rPr>
        <w:drawing>
          <wp:inline distT="0" distB="0" distL="0" distR="0" wp14:anchorId="333604B0" wp14:editId="1404CC04">
            <wp:extent cx="5610225" cy="405765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4057650"/>
                    </a:xfrm>
                    <a:prstGeom prst="rect">
                      <a:avLst/>
                    </a:prstGeom>
                    <a:noFill/>
                    <a:ln>
                      <a:noFill/>
                    </a:ln>
                  </pic:spPr>
                </pic:pic>
              </a:graphicData>
            </a:graphic>
          </wp:inline>
        </w:drawing>
      </w:r>
    </w:p>
    <w:p w14:paraId="5B456206" w14:textId="78FEA34E" w:rsidR="00D8790D" w:rsidRDefault="00D8790D" w:rsidP="00E37B69">
      <w:pPr>
        <w:pStyle w:val="Caption"/>
      </w:pPr>
      <w:bookmarkStart w:id="60" w:name="_Ref449627042"/>
      <w:r>
        <w:t xml:space="preserve">Figure </w:t>
      </w:r>
      <w:fldSimple w:instr=" STYLEREF 1 \s ">
        <w:r w:rsidR="00A912F6">
          <w:rPr>
            <w:noProof/>
          </w:rPr>
          <w:t>2</w:t>
        </w:r>
      </w:fldSimple>
      <w:r w:rsidR="006632EE">
        <w:noBreakHyphen/>
      </w:r>
      <w:fldSimple w:instr=" SEQ Figure \* ARABIC \s 1 ">
        <w:r w:rsidR="00A912F6">
          <w:rPr>
            <w:noProof/>
          </w:rPr>
          <w:t>1</w:t>
        </w:r>
      </w:fldSimple>
      <w:bookmarkEnd w:id="60"/>
      <w:r>
        <w:t xml:space="preserve"> </w:t>
      </w:r>
      <w:r w:rsidR="00293148">
        <w:t>IOAG Service Catalogs</w:t>
      </w:r>
    </w:p>
    <w:p w14:paraId="6B15AFB2" w14:textId="77777777" w:rsidR="00EC43D9" w:rsidRDefault="00EC43D9" w:rsidP="00AE6BAE"/>
    <w:p w14:paraId="7A45CBA3" w14:textId="77777777" w:rsidR="00AE6BAE" w:rsidRDefault="00AE6BAE" w:rsidP="00AE6BAE">
      <w:r w:rsidRPr="00AE6BAE">
        <w:t xml:space="preserve">Figure 2 2 shows the MO services in the context of Mission Operations Interoperability. </w:t>
      </w:r>
      <w:r>
        <w:t xml:space="preserve">The Interoperability Framework identifies the underlying exchange capabilities and services, </w:t>
      </w:r>
      <w:r>
        <w:lastRenderedPageBreak/>
        <w:t xml:space="preserve">including the very essential feature that agencies must be networked to promote interoperability. </w:t>
      </w:r>
    </w:p>
    <w:p w14:paraId="2B70C0FF" w14:textId="4C043200" w:rsidR="00AE6BAE" w:rsidRDefault="00AE6BAE" w:rsidP="00AE6BAE">
      <w:r w:rsidRPr="00AE6BAE">
        <w:t>Interoperability at the application level does not rely only on the definition of missi</w:t>
      </w:r>
      <w:r w:rsidR="003F1E80">
        <w:t xml:space="preserve">on operations services. In fact, </w:t>
      </w:r>
      <w:r w:rsidR="006632EE">
        <w:fldChar w:fldCharType="begin"/>
      </w:r>
      <w:r w:rsidR="006632EE">
        <w:instrText xml:space="preserve"> REF _Ref457483608 \h </w:instrText>
      </w:r>
      <w:r w:rsidR="006632EE">
        <w:fldChar w:fldCharType="separate"/>
      </w:r>
      <w:r w:rsidR="00A912F6">
        <w:t xml:space="preserve">Figure </w:t>
      </w:r>
      <w:r w:rsidR="00A912F6">
        <w:rPr>
          <w:noProof/>
        </w:rPr>
        <w:t>2</w:t>
      </w:r>
      <w:r w:rsidR="00A912F6">
        <w:noBreakHyphen/>
      </w:r>
      <w:r w:rsidR="00A912F6">
        <w:rPr>
          <w:noProof/>
        </w:rPr>
        <w:t>2</w:t>
      </w:r>
      <w:r w:rsidR="006632EE">
        <w:fldChar w:fldCharType="end"/>
      </w:r>
      <w:r w:rsidR="006632EE">
        <w:t xml:space="preserve"> </w:t>
      </w:r>
      <w:r w:rsidRPr="00AE6BAE">
        <w:t>identifies Supporting Capabilities, in addition to Service Catalog #1 and Service Catalog #2.</w:t>
      </w:r>
    </w:p>
    <w:p w14:paraId="212D839F" w14:textId="77777777" w:rsidR="006632EE" w:rsidRDefault="006632EE" w:rsidP="006632EE">
      <w:pPr>
        <w:keepNext/>
      </w:pPr>
      <w:r w:rsidRPr="006632EE">
        <w:rPr>
          <w:noProof/>
        </w:rPr>
        <w:drawing>
          <wp:inline distT="0" distB="0" distL="0" distR="0" wp14:anchorId="7C2D84DB" wp14:editId="3596FCD2">
            <wp:extent cx="5733415" cy="42131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3415" cy="4213100"/>
                    </a:xfrm>
                    <a:prstGeom prst="rect">
                      <a:avLst/>
                    </a:prstGeom>
                    <a:noFill/>
                    <a:ln>
                      <a:noFill/>
                    </a:ln>
                  </pic:spPr>
                </pic:pic>
              </a:graphicData>
            </a:graphic>
          </wp:inline>
        </w:drawing>
      </w:r>
    </w:p>
    <w:p w14:paraId="45DD3DF5" w14:textId="0620620F" w:rsidR="003F1E80" w:rsidRDefault="006632EE" w:rsidP="00A912F6">
      <w:pPr>
        <w:pStyle w:val="Caption"/>
      </w:pPr>
      <w:bookmarkStart w:id="61" w:name="_Ref457483608"/>
      <w:r>
        <w:t xml:space="preserve">Figure </w:t>
      </w:r>
      <w:fldSimple w:instr=" STYLEREF 1 \s ">
        <w:r w:rsidR="00A912F6">
          <w:rPr>
            <w:noProof/>
          </w:rPr>
          <w:t>2</w:t>
        </w:r>
      </w:fldSimple>
      <w:r>
        <w:noBreakHyphen/>
      </w:r>
      <w:fldSimple w:instr=" SEQ Figure \* ARABIC \s 1 ">
        <w:r w:rsidR="00A912F6">
          <w:rPr>
            <w:noProof/>
          </w:rPr>
          <w:t>2</w:t>
        </w:r>
      </w:fldSimple>
      <w:bookmarkEnd w:id="61"/>
      <w:r>
        <w:t xml:space="preserve"> Mission Operations </w:t>
      </w:r>
      <w:commentRangeStart w:id="62"/>
      <w:r>
        <w:t>Interoperability</w:t>
      </w:r>
      <w:commentRangeEnd w:id="62"/>
      <w:r w:rsidR="00C3063D">
        <w:rPr>
          <w:rStyle w:val="CommentReference"/>
          <w:b w:val="0"/>
          <w:bCs w:val="0"/>
        </w:rPr>
        <w:commentReference w:id="62"/>
      </w:r>
    </w:p>
    <w:p w14:paraId="2BCC89AB" w14:textId="6B826238" w:rsidR="00D8790D" w:rsidRDefault="00D8790D" w:rsidP="00D8790D">
      <w:r>
        <w:t xml:space="preserve">Supporting </w:t>
      </w:r>
      <w:r w:rsidR="002C6CF9">
        <w:t>C</w:t>
      </w:r>
      <w:r>
        <w:t>apabilities</w:t>
      </w:r>
      <w:r w:rsidR="002C6CF9">
        <w:t xml:space="preserve"> (see </w:t>
      </w:r>
      <w:r w:rsidR="002C6CF9">
        <w:fldChar w:fldCharType="begin"/>
      </w:r>
      <w:r w:rsidR="002C6CF9">
        <w:instrText xml:space="preserve"> REF _Ref450050949 \h </w:instrText>
      </w:r>
      <w:r w:rsidR="002C6CF9">
        <w:fldChar w:fldCharType="separate"/>
      </w:r>
      <w:r w:rsidR="00A912F6">
        <w:t xml:space="preserve">Table </w:t>
      </w:r>
      <w:r w:rsidR="00A912F6">
        <w:rPr>
          <w:noProof/>
        </w:rPr>
        <w:t>2</w:t>
      </w:r>
      <w:r w:rsidR="00A912F6">
        <w:noBreakHyphen/>
      </w:r>
      <w:r w:rsidR="00A912F6">
        <w:rPr>
          <w:noProof/>
        </w:rPr>
        <w:t>1</w:t>
      </w:r>
      <w:r w:rsidR="002C6CF9">
        <w:fldChar w:fldCharType="end"/>
      </w:r>
      <w:r w:rsidR="002C6CF9">
        <w:t>)</w:t>
      </w:r>
      <w:r>
        <w:t xml:space="preserve"> identify a number of techniques or </w:t>
      </w:r>
      <w:r w:rsidRPr="00766C79">
        <w:t>means essential to interoperability fr</w:t>
      </w:r>
      <w:r w:rsidR="00377E04" w:rsidRPr="00766C79">
        <w:t>om an operations point of view. These Supporting Capabilities</w:t>
      </w:r>
      <w:r w:rsidR="00377E04">
        <w:t xml:space="preserve"> </w:t>
      </w:r>
      <w:r>
        <w:t xml:space="preserve">are </w:t>
      </w:r>
      <w:r w:rsidR="008B04EF">
        <w:t xml:space="preserve">the </w:t>
      </w:r>
      <w:r>
        <w:t>current practice today</w:t>
      </w:r>
      <w:r w:rsidR="00377E04">
        <w:t>,</w:t>
      </w:r>
      <w:r>
        <w:t xml:space="preserve"> but are not </w:t>
      </w:r>
      <w:r w:rsidR="00447884">
        <w:t>planned for standardization by</w:t>
      </w:r>
      <w:r>
        <w:t xml:space="preserve"> </w:t>
      </w:r>
      <w:r w:rsidR="009365C1">
        <w:t xml:space="preserve">the </w:t>
      </w:r>
      <w:commentRangeStart w:id="63"/>
      <w:r>
        <w:t>CCSDS MOIMS</w:t>
      </w:r>
      <w:r w:rsidR="008B2181">
        <w:t xml:space="preserve"> </w:t>
      </w:r>
      <w:r w:rsidR="009365C1">
        <w:t>Group</w:t>
      </w:r>
      <w:r>
        <w:t>.</w:t>
      </w:r>
      <w:commentRangeEnd w:id="63"/>
      <w:r w:rsidR="00C3063D">
        <w:rPr>
          <w:rStyle w:val="CommentReference"/>
        </w:rPr>
        <w:commentReference w:id="63"/>
      </w:r>
    </w:p>
    <w:p w14:paraId="6F19E05C" w14:textId="37972573" w:rsidR="0090454C" w:rsidRDefault="0090454C" w:rsidP="00E37B69">
      <w:pPr>
        <w:pStyle w:val="Caption"/>
      </w:pPr>
      <w:bookmarkStart w:id="64" w:name="_Ref450050949"/>
      <w:r>
        <w:lastRenderedPageBreak/>
        <w:t xml:space="preserve">Table </w:t>
      </w:r>
      <w:fldSimple w:instr=" STYLEREF 1 \s ">
        <w:r w:rsidR="00A912F6">
          <w:rPr>
            <w:noProof/>
          </w:rPr>
          <w:t>2</w:t>
        </w:r>
      </w:fldSimple>
      <w:r w:rsidR="00047026">
        <w:noBreakHyphen/>
      </w:r>
      <w:fldSimple w:instr=" SEQ Table \* ARABIC \s 1 ">
        <w:r w:rsidR="00A912F6">
          <w:rPr>
            <w:noProof/>
          </w:rPr>
          <w:t>1</w:t>
        </w:r>
      </w:fldSimple>
      <w:bookmarkEnd w:id="64"/>
      <w:r>
        <w:t xml:space="preserve">. </w:t>
      </w:r>
      <w:r w:rsidR="0013343F">
        <w:t>Supporting Capabilities</w:t>
      </w:r>
    </w:p>
    <w:tbl>
      <w:tblPr>
        <w:tblStyle w:val="TableGrid"/>
        <w:tblW w:w="0" w:type="auto"/>
        <w:tblInd w:w="1135" w:type="dxa"/>
        <w:tblLook w:val="04A0" w:firstRow="1" w:lastRow="0" w:firstColumn="1" w:lastColumn="0" w:noHBand="0" w:noVBand="1"/>
      </w:tblPr>
      <w:tblGrid>
        <w:gridCol w:w="2338"/>
        <w:gridCol w:w="1666"/>
        <w:gridCol w:w="3880"/>
      </w:tblGrid>
      <w:tr w:rsidR="00D8790D" w:rsidRPr="0090454C" w14:paraId="6A303061" w14:textId="77777777" w:rsidTr="0090454C">
        <w:tc>
          <w:tcPr>
            <w:tcW w:w="2338" w:type="dxa"/>
          </w:tcPr>
          <w:p w14:paraId="7ABC2CF0" w14:textId="77777777" w:rsidR="00D8790D" w:rsidRPr="0090454C" w:rsidRDefault="00D8790D" w:rsidP="002A5CDF">
            <w:pPr>
              <w:pStyle w:val="BodyText"/>
              <w:keepNext/>
              <w:keepLines/>
              <w:tabs>
                <w:tab w:val="left" w:pos="3012"/>
              </w:tabs>
              <w:ind w:right="202"/>
              <w:rPr>
                <w:b/>
              </w:rPr>
            </w:pPr>
            <w:r w:rsidRPr="0090454C">
              <w:rPr>
                <w:b/>
              </w:rPr>
              <w:t>Supporting Capabilities</w:t>
            </w:r>
          </w:p>
        </w:tc>
        <w:tc>
          <w:tcPr>
            <w:tcW w:w="1666" w:type="dxa"/>
          </w:tcPr>
          <w:p w14:paraId="2014EF32" w14:textId="4A2BDB72" w:rsidR="00D8790D" w:rsidRPr="0090454C" w:rsidRDefault="00FF6C0A" w:rsidP="002A5CDF">
            <w:pPr>
              <w:pStyle w:val="BodyText"/>
              <w:keepNext/>
              <w:keepLines/>
              <w:tabs>
                <w:tab w:val="left" w:pos="3012"/>
              </w:tabs>
              <w:ind w:right="202"/>
              <w:jc w:val="center"/>
              <w:rPr>
                <w:b/>
              </w:rPr>
            </w:pPr>
            <w:r>
              <w:rPr>
                <w:b/>
              </w:rPr>
              <w:t>Likelihood of Use</w:t>
            </w:r>
          </w:p>
        </w:tc>
        <w:tc>
          <w:tcPr>
            <w:tcW w:w="3880" w:type="dxa"/>
          </w:tcPr>
          <w:p w14:paraId="5E291C51" w14:textId="77777777" w:rsidR="00D8790D" w:rsidRPr="0090454C" w:rsidRDefault="00D8790D" w:rsidP="002A5CDF">
            <w:pPr>
              <w:pStyle w:val="BodyText"/>
              <w:keepNext/>
              <w:keepLines/>
              <w:tabs>
                <w:tab w:val="left" w:pos="3012"/>
              </w:tabs>
              <w:ind w:right="202"/>
              <w:rPr>
                <w:b/>
              </w:rPr>
            </w:pPr>
            <w:r w:rsidRPr="0090454C">
              <w:rPr>
                <w:b/>
              </w:rPr>
              <w:t>Comments</w:t>
            </w:r>
          </w:p>
        </w:tc>
      </w:tr>
      <w:tr w:rsidR="00D8790D" w14:paraId="52704744" w14:textId="77777777" w:rsidTr="0090454C">
        <w:tc>
          <w:tcPr>
            <w:tcW w:w="2338" w:type="dxa"/>
          </w:tcPr>
          <w:p w14:paraId="55BCFB17" w14:textId="77777777" w:rsidR="00D8790D" w:rsidRDefault="00D8790D" w:rsidP="002A5CDF">
            <w:pPr>
              <w:pStyle w:val="BodyText"/>
              <w:keepNext/>
              <w:keepLines/>
              <w:tabs>
                <w:tab w:val="left" w:pos="3012"/>
              </w:tabs>
              <w:ind w:right="202"/>
            </w:pPr>
            <w:r>
              <w:t>Remote Access</w:t>
            </w:r>
          </w:p>
        </w:tc>
        <w:tc>
          <w:tcPr>
            <w:tcW w:w="1666" w:type="dxa"/>
          </w:tcPr>
          <w:p w14:paraId="4DF972E0" w14:textId="77777777" w:rsidR="00D8790D" w:rsidRDefault="00D8790D" w:rsidP="002A5CDF">
            <w:pPr>
              <w:pStyle w:val="BodyText"/>
              <w:keepNext/>
              <w:keepLines/>
              <w:tabs>
                <w:tab w:val="left" w:pos="3012"/>
              </w:tabs>
              <w:ind w:right="202"/>
            </w:pPr>
            <w:r>
              <w:t>Medium</w:t>
            </w:r>
          </w:p>
        </w:tc>
        <w:tc>
          <w:tcPr>
            <w:tcW w:w="3880" w:type="dxa"/>
          </w:tcPr>
          <w:p w14:paraId="5FB0E333" w14:textId="6496689F" w:rsidR="00D8790D" w:rsidRDefault="00D8790D" w:rsidP="00B30F51">
            <w:pPr>
              <w:pStyle w:val="BodyText"/>
              <w:keepNext/>
              <w:keepLines/>
              <w:tabs>
                <w:tab w:val="left" w:pos="3012"/>
              </w:tabs>
              <w:ind w:right="202"/>
              <w:jc w:val="left"/>
            </w:pPr>
            <w:r>
              <w:t>For single</w:t>
            </w:r>
            <w:r w:rsidR="00B30F51">
              <w:t>-</w:t>
            </w:r>
            <w:r>
              <w:t xml:space="preserve">user access </w:t>
            </w:r>
            <w:r w:rsidR="00B30F51">
              <w:t>o</w:t>
            </w:r>
            <w:r>
              <w:t>f Agency A to Agency B facility</w:t>
            </w:r>
            <w:r w:rsidR="00B30F51">
              <w:t>,</w:t>
            </w:r>
            <w:r>
              <w:t xml:space="preserve"> based on commercial standards </w:t>
            </w:r>
          </w:p>
          <w:p w14:paraId="75B8ED30" w14:textId="2BF61BF1" w:rsidR="00B30F51" w:rsidRDefault="00B30F51" w:rsidP="00B30F51">
            <w:pPr>
              <w:pStyle w:val="BodyText"/>
              <w:keepNext/>
              <w:keepLines/>
              <w:tabs>
                <w:tab w:val="left" w:pos="3012"/>
              </w:tabs>
              <w:ind w:right="202"/>
              <w:jc w:val="left"/>
            </w:pPr>
            <w:r>
              <w:t>Many commercial services available</w:t>
            </w:r>
          </w:p>
        </w:tc>
      </w:tr>
      <w:tr w:rsidR="00D8790D" w14:paraId="7EDBFF76" w14:textId="77777777" w:rsidTr="0090454C">
        <w:tc>
          <w:tcPr>
            <w:tcW w:w="2338" w:type="dxa"/>
          </w:tcPr>
          <w:p w14:paraId="386AED38" w14:textId="77777777" w:rsidR="00D8790D" w:rsidRDefault="00D8790D" w:rsidP="002A5CDF">
            <w:pPr>
              <w:pStyle w:val="BodyText"/>
              <w:keepNext/>
              <w:keepLines/>
              <w:tabs>
                <w:tab w:val="left" w:pos="3012"/>
              </w:tabs>
              <w:ind w:right="202"/>
            </w:pPr>
            <w:r>
              <w:t>Shared Data Portal</w:t>
            </w:r>
          </w:p>
        </w:tc>
        <w:tc>
          <w:tcPr>
            <w:tcW w:w="1666" w:type="dxa"/>
          </w:tcPr>
          <w:p w14:paraId="791B5E4C" w14:textId="77777777" w:rsidR="00D8790D" w:rsidRDefault="00D8790D" w:rsidP="002A5CDF">
            <w:pPr>
              <w:pStyle w:val="BodyText"/>
              <w:keepNext/>
              <w:keepLines/>
              <w:tabs>
                <w:tab w:val="left" w:pos="3012"/>
              </w:tabs>
              <w:ind w:right="202"/>
            </w:pPr>
            <w:r>
              <w:t>High</w:t>
            </w:r>
          </w:p>
        </w:tc>
        <w:tc>
          <w:tcPr>
            <w:tcW w:w="3880" w:type="dxa"/>
          </w:tcPr>
          <w:p w14:paraId="1B9AAD97" w14:textId="67291F80" w:rsidR="00D8790D" w:rsidRDefault="00D8790D" w:rsidP="00B30F51">
            <w:pPr>
              <w:pStyle w:val="BodyText"/>
              <w:keepNext/>
              <w:keepLines/>
              <w:tabs>
                <w:tab w:val="left" w:pos="3012"/>
              </w:tabs>
              <w:ind w:right="202"/>
              <w:jc w:val="left"/>
            </w:pPr>
            <w:r>
              <w:t>For flight rules, procedures</w:t>
            </w:r>
            <w:r w:rsidR="007E069D">
              <w:t>,</w:t>
            </w:r>
            <w:r>
              <w:t xml:space="preserve"> and other operations products. Not in scope of CCSDS</w:t>
            </w:r>
          </w:p>
          <w:p w14:paraId="29FD8B76" w14:textId="180246CF" w:rsidR="00B30F51" w:rsidRDefault="00B30F51" w:rsidP="00B30F51">
            <w:pPr>
              <w:pStyle w:val="BodyText"/>
              <w:keepNext/>
              <w:keepLines/>
              <w:tabs>
                <w:tab w:val="left" w:pos="3012"/>
              </w:tabs>
              <w:ind w:right="202"/>
              <w:jc w:val="left"/>
            </w:pPr>
            <w:r>
              <w:t>Many commercial services available</w:t>
            </w:r>
          </w:p>
        </w:tc>
      </w:tr>
      <w:tr w:rsidR="00D8790D" w14:paraId="2913E1E1" w14:textId="77777777" w:rsidTr="0090454C">
        <w:tc>
          <w:tcPr>
            <w:tcW w:w="2338" w:type="dxa"/>
          </w:tcPr>
          <w:p w14:paraId="58E44AA7" w14:textId="44FCF504" w:rsidR="00D8790D" w:rsidRDefault="00D8790D" w:rsidP="002C6CF9">
            <w:pPr>
              <w:pStyle w:val="BodyText"/>
              <w:keepNext/>
              <w:keepLines/>
              <w:tabs>
                <w:tab w:val="left" w:pos="3012"/>
              </w:tabs>
              <w:ind w:right="202"/>
            </w:pPr>
            <w:r>
              <w:t xml:space="preserve">Voice </w:t>
            </w:r>
            <w:r w:rsidR="002C6CF9">
              <w:t>Loops</w:t>
            </w:r>
          </w:p>
        </w:tc>
        <w:tc>
          <w:tcPr>
            <w:tcW w:w="1666" w:type="dxa"/>
          </w:tcPr>
          <w:p w14:paraId="4910BB04" w14:textId="77777777" w:rsidR="00D8790D" w:rsidRDefault="00D8790D" w:rsidP="002A5CDF">
            <w:pPr>
              <w:pStyle w:val="BodyText"/>
              <w:keepNext/>
              <w:keepLines/>
              <w:tabs>
                <w:tab w:val="left" w:pos="3012"/>
              </w:tabs>
              <w:ind w:right="202"/>
            </w:pPr>
            <w:r>
              <w:t>High</w:t>
            </w:r>
          </w:p>
        </w:tc>
        <w:tc>
          <w:tcPr>
            <w:tcW w:w="3880" w:type="dxa"/>
          </w:tcPr>
          <w:p w14:paraId="21E353D5" w14:textId="40344572" w:rsidR="00D8790D" w:rsidRDefault="00B30F51" w:rsidP="00B30F51">
            <w:pPr>
              <w:pStyle w:val="BodyText"/>
              <w:keepNext/>
              <w:keepLines/>
              <w:tabs>
                <w:tab w:val="left" w:pos="3012"/>
              </w:tabs>
              <w:ind w:right="202"/>
              <w:jc w:val="left"/>
            </w:pPr>
            <w:r>
              <w:t>Many commercial services available</w:t>
            </w:r>
          </w:p>
        </w:tc>
      </w:tr>
      <w:tr w:rsidR="00D8790D" w14:paraId="7DF1775D" w14:textId="77777777" w:rsidTr="0090454C">
        <w:tc>
          <w:tcPr>
            <w:tcW w:w="2338" w:type="dxa"/>
          </w:tcPr>
          <w:p w14:paraId="7ACD43DC" w14:textId="26DA5847" w:rsidR="00D8790D" w:rsidRDefault="00D8790D" w:rsidP="002C6CF9">
            <w:pPr>
              <w:pStyle w:val="BodyText"/>
              <w:keepLines/>
              <w:tabs>
                <w:tab w:val="left" w:pos="3012"/>
              </w:tabs>
              <w:ind w:right="202"/>
            </w:pPr>
            <w:r>
              <w:t xml:space="preserve">Video </w:t>
            </w:r>
            <w:r w:rsidR="002C6CF9">
              <w:t>Channels</w:t>
            </w:r>
          </w:p>
        </w:tc>
        <w:tc>
          <w:tcPr>
            <w:tcW w:w="1666" w:type="dxa"/>
          </w:tcPr>
          <w:p w14:paraId="2FB147EF" w14:textId="77777777" w:rsidR="00D8790D" w:rsidRDefault="00D8790D" w:rsidP="002A5CDF">
            <w:pPr>
              <w:pStyle w:val="BodyText"/>
              <w:keepLines/>
              <w:tabs>
                <w:tab w:val="left" w:pos="3012"/>
              </w:tabs>
              <w:ind w:right="202"/>
            </w:pPr>
            <w:r>
              <w:t>High</w:t>
            </w:r>
          </w:p>
        </w:tc>
        <w:tc>
          <w:tcPr>
            <w:tcW w:w="3880" w:type="dxa"/>
          </w:tcPr>
          <w:p w14:paraId="3F215CCA" w14:textId="3058F4B7" w:rsidR="00D8790D" w:rsidRDefault="00B30F51" w:rsidP="00B30F51">
            <w:pPr>
              <w:pStyle w:val="BodyText"/>
              <w:keepLines/>
              <w:tabs>
                <w:tab w:val="left" w:pos="3012"/>
              </w:tabs>
              <w:ind w:right="202"/>
              <w:jc w:val="left"/>
            </w:pPr>
            <w:r>
              <w:t>Many commercial services available</w:t>
            </w:r>
          </w:p>
        </w:tc>
      </w:tr>
    </w:tbl>
    <w:p w14:paraId="7279408E" w14:textId="77777777" w:rsidR="00D8790D" w:rsidRDefault="00D8790D" w:rsidP="00D8790D"/>
    <w:p w14:paraId="7D75B5BC" w14:textId="7198D65C" w:rsidR="006D395C" w:rsidRDefault="00041408" w:rsidP="00D8790D">
      <w:r>
        <w:t>In addition to the MO services covered in S</w:t>
      </w:r>
      <w:r w:rsidR="00B24129">
        <w:t xml:space="preserve">ervice </w:t>
      </w:r>
      <w:r>
        <w:t>C</w:t>
      </w:r>
      <w:r w:rsidR="00B24129">
        <w:t>atalog</w:t>
      </w:r>
      <w:r>
        <w:t xml:space="preserve"> #3, a mission may take advantage of space-to-ground and mission-specific services. </w:t>
      </w:r>
    </w:p>
    <w:p w14:paraId="726D6F52" w14:textId="27C9E7CE" w:rsidR="00D8790D" w:rsidRDefault="00D8790D" w:rsidP="00D8790D">
      <w:r>
        <w:t>Other additional services that could be the subject of future analysis include:</w:t>
      </w:r>
    </w:p>
    <w:p w14:paraId="6B548F0E" w14:textId="684A1DB4" w:rsidR="00D8790D" w:rsidRDefault="00D8790D" w:rsidP="00BD5A08">
      <w:pPr>
        <w:pStyle w:val="ListParagraph"/>
        <w:numPr>
          <w:ilvl w:val="0"/>
          <w:numId w:val="10"/>
        </w:numPr>
      </w:pPr>
      <w:r>
        <w:t>Inventory management</w:t>
      </w:r>
    </w:p>
    <w:p w14:paraId="2600FD01" w14:textId="7E6266B7" w:rsidR="00D8790D" w:rsidRDefault="00D8790D" w:rsidP="00BD5A08">
      <w:pPr>
        <w:pStyle w:val="ListParagraph"/>
        <w:numPr>
          <w:ilvl w:val="0"/>
          <w:numId w:val="10"/>
        </w:numPr>
      </w:pPr>
      <w:r>
        <w:t>Medical data services</w:t>
      </w:r>
    </w:p>
    <w:p w14:paraId="0EF6DF04" w14:textId="30055D54" w:rsidR="00D8790D" w:rsidRDefault="00D8790D" w:rsidP="00BD5A08">
      <w:pPr>
        <w:pStyle w:val="ListParagraph"/>
        <w:numPr>
          <w:ilvl w:val="0"/>
          <w:numId w:val="10"/>
        </w:numPr>
      </w:pPr>
      <w:r>
        <w:t xml:space="preserve">Space </w:t>
      </w:r>
      <w:r w:rsidR="002A479A">
        <w:t>s</w:t>
      </w:r>
      <w:r>
        <w:t xml:space="preserve">ituational </w:t>
      </w:r>
      <w:r w:rsidR="002A479A">
        <w:t>a</w:t>
      </w:r>
      <w:r>
        <w:t>wareness services</w:t>
      </w:r>
    </w:p>
    <w:p w14:paraId="2FD65327" w14:textId="0B1FF376" w:rsidR="00D8790D" w:rsidRDefault="00D8790D" w:rsidP="00BD5A08">
      <w:pPr>
        <w:pStyle w:val="ListParagraph"/>
        <w:numPr>
          <w:ilvl w:val="0"/>
          <w:numId w:val="10"/>
        </w:numPr>
      </w:pPr>
      <w:r>
        <w:t>Goal-oriented scheduling</w:t>
      </w:r>
    </w:p>
    <w:p w14:paraId="4C40C992" w14:textId="63CBA2AC" w:rsidR="00D8790D" w:rsidRDefault="00D8790D" w:rsidP="00BD5A08">
      <w:pPr>
        <w:pStyle w:val="ListParagraph"/>
        <w:numPr>
          <w:ilvl w:val="0"/>
          <w:numId w:val="10"/>
        </w:numPr>
      </w:pPr>
      <w:r>
        <w:t>Data archive ingestion services</w:t>
      </w:r>
    </w:p>
    <w:p w14:paraId="6C81CE0A" w14:textId="162C9227" w:rsidR="00D8790D" w:rsidRDefault="00D8790D" w:rsidP="00BD5A08">
      <w:pPr>
        <w:pStyle w:val="ListParagraph"/>
        <w:numPr>
          <w:ilvl w:val="0"/>
          <w:numId w:val="10"/>
        </w:numPr>
      </w:pPr>
      <w:r>
        <w:t xml:space="preserve">Telerobotics services </w:t>
      </w:r>
    </w:p>
    <w:p w14:paraId="2EAE8C2C" w14:textId="1213CF3F" w:rsidR="00D8790D" w:rsidRDefault="002A5CDF" w:rsidP="002A5CDF">
      <w:pPr>
        <w:pStyle w:val="Heading1"/>
      </w:pPr>
      <w:bookmarkStart w:id="65" w:name="_Toc457483657"/>
      <w:r>
        <w:lastRenderedPageBreak/>
        <w:t>CATALOG #3 SERVICES</w:t>
      </w:r>
      <w:bookmarkEnd w:id="65"/>
    </w:p>
    <w:p w14:paraId="593CEF65" w14:textId="3B24CE31" w:rsidR="002A5CDF" w:rsidRDefault="006632EE" w:rsidP="002A5CDF">
      <w:r>
        <w:fldChar w:fldCharType="begin"/>
      </w:r>
      <w:r>
        <w:instrText xml:space="preserve"> REF _Ref457483608 \h </w:instrText>
      </w:r>
      <w:r>
        <w:fldChar w:fldCharType="separate"/>
      </w:r>
      <w:r w:rsidR="00A912F6">
        <w:t xml:space="preserve">Figure </w:t>
      </w:r>
      <w:r w:rsidR="00A912F6">
        <w:rPr>
          <w:noProof/>
        </w:rPr>
        <w:t>2</w:t>
      </w:r>
      <w:r w:rsidR="00A912F6">
        <w:noBreakHyphen/>
      </w:r>
      <w:r w:rsidR="00A912F6">
        <w:rPr>
          <w:noProof/>
        </w:rPr>
        <w:t>2</w:t>
      </w:r>
      <w:r>
        <w:fldChar w:fldCharType="end"/>
      </w:r>
      <w:r>
        <w:t xml:space="preserve"> </w:t>
      </w:r>
      <w:r w:rsidR="008B2181">
        <w:t>depicts</w:t>
      </w:r>
      <w:r w:rsidR="002A5CDF">
        <w:t xml:space="preserve"> the following IOAG </w:t>
      </w:r>
      <w:r w:rsidR="009365C1">
        <w:t>s</w:t>
      </w:r>
      <w:r w:rsidR="002A5CDF">
        <w:t xml:space="preserve">ervice groups </w:t>
      </w:r>
      <w:r w:rsidR="008B2181">
        <w:t xml:space="preserve">that </w:t>
      </w:r>
      <w:r w:rsidR="002A5CDF">
        <w:t xml:space="preserve">are relevant </w:t>
      </w:r>
      <w:r w:rsidR="008B2181">
        <w:t xml:space="preserve">to </w:t>
      </w:r>
      <w:r w:rsidR="002A5CDF">
        <w:t>IOAG Service Catalog #3. Each service group includes several service types</w:t>
      </w:r>
      <w:r w:rsidR="0012598D">
        <w:t>:</w:t>
      </w:r>
    </w:p>
    <w:p w14:paraId="11B8ECD5" w14:textId="4AB01ACC" w:rsidR="002A5CDF" w:rsidRDefault="002A5CDF" w:rsidP="00BD5A08">
      <w:pPr>
        <w:pStyle w:val="ListParagraph"/>
        <w:numPr>
          <w:ilvl w:val="0"/>
          <w:numId w:val="11"/>
        </w:numPr>
      </w:pPr>
      <w:r>
        <w:t>The Telemetry Services group</w:t>
      </w:r>
      <w:r w:rsidR="00556F37">
        <w:t>,</w:t>
      </w:r>
      <w:r>
        <w:t xml:space="preserve"> which provides telemetry data of various kind to users</w:t>
      </w:r>
    </w:p>
    <w:p w14:paraId="7E625382" w14:textId="6100EFDB" w:rsidR="002A5CDF" w:rsidRDefault="002A5CDF" w:rsidP="00BD5A08">
      <w:pPr>
        <w:pStyle w:val="ListParagraph"/>
        <w:numPr>
          <w:ilvl w:val="0"/>
          <w:numId w:val="11"/>
        </w:numPr>
      </w:pPr>
      <w:r>
        <w:t>The Command Services group</w:t>
      </w:r>
      <w:r w:rsidR="00556F37">
        <w:t>,</w:t>
      </w:r>
      <w:r>
        <w:t xml:space="preserve"> which allows commanding though a service provider</w:t>
      </w:r>
    </w:p>
    <w:p w14:paraId="1D2AA1E8" w14:textId="7BFE8609" w:rsidR="002A5CDF" w:rsidRDefault="002A5CDF" w:rsidP="00BD5A08">
      <w:pPr>
        <w:pStyle w:val="ListParagraph"/>
        <w:numPr>
          <w:ilvl w:val="0"/>
          <w:numId w:val="11"/>
        </w:numPr>
      </w:pPr>
      <w:r>
        <w:t>The Data Access Services group</w:t>
      </w:r>
      <w:r w:rsidR="00556F37">
        <w:t>,</w:t>
      </w:r>
      <w:r>
        <w:t xml:space="preserve"> which allows access to data stored by a service provider</w:t>
      </w:r>
    </w:p>
    <w:p w14:paraId="0792088B" w14:textId="6E691388" w:rsidR="002A5CDF" w:rsidRDefault="002A5CDF" w:rsidP="00BD5A08">
      <w:pPr>
        <w:pStyle w:val="ListParagraph"/>
        <w:numPr>
          <w:ilvl w:val="0"/>
          <w:numId w:val="11"/>
        </w:numPr>
      </w:pPr>
      <w:r>
        <w:t>The Planning and Scheduling Services group</w:t>
      </w:r>
    </w:p>
    <w:p w14:paraId="085E6603" w14:textId="501F49CF" w:rsidR="002A5CDF" w:rsidRDefault="002A5CDF" w:rsidP="00BD5A08">
      <w:pPr>
        <w:pStyle w:val="ListParagraph"/>
        <w:numPr>
          <w:ilvl w:val="0"/>
          <w:numId w:val="11"/>
        </w:numPr>
      </w:pPr>
      <w:r>
        <w:t>The Navigation Services group</w:t>
      </w:r>
      <w:r w:rsidR="00556F37">
        <w:t>,</w:t>
      </w:r>
      <w:r>
        <w:t xml:space="preserve"> which provides navigation requests and data mechanisms</w:t>
      </w:r>
    </w:p>
    <w:p w14:paraId="287C2655" w14:textId="73CD397A" w:rsidR="002A5CDF" w:rsidRDefault="002A5CDF" w:rsidP="00BD5A08">
      <w:pPr>
        <w:pStyle w:val="ListParagraph"/>
        <w:numPr>
          <w:ilvl w:val="0"/>
          <w:numId w:val="11"/>
        </w:numPr>
      </w:pPr>
      <w:r>
        <w:t>The Support Services group</w:t>
      </w:r>
      <w:r w:rsidR="00556F37">
        <w:t>,</w:t>
      </w:r>
      <w:r>
        <w:t xml:space="preserve"> which includes generic services such as Aler</w:t>
      </w:r>
      <w:r w:rsidR="00CB59A8">
        <w:t>ts and Data Definition services</w:t>
      </w:r>
    </w:p>
    <w:p w14:paraId="07154880" w14:textId="2F48A870" w:rsidR="002A5CDF" w:rsidRPr="008544C4" w:rsidRDefault="002A5CDF" w:rsidP="002A5CDF">
      <w:r w:rsidRPr="008544C4">
        <w:t xml:space="preserve">Service Catalog #3 also </w:t>
      </w:r>
      <w:r w:rsidR="008B2181" w:rsidRPr="008544C4">
        <w:t xml:space="preserve">defines </w:t>
      </w:r>
      <w:r w:rsidRPr="008544C4">
        <w:t>an Interoperability Framework</w:t>
      </w:r>
      <w:r w:rsidR="008544C4" w:rsidRPr="008544C4">
        <w:t xml:space="preserve">, as opposed to </w:t>
      </w:r>
      <w:r w:rsidR="004C7968">
        <w:t>the</w:t>
      </w:r>
      <w:r w:rsidR="004C7968" w:rsidRPr="008544C4">
        <w:t xml:space="preserve"> </w:t>
      </w:r>
      <w:r w:rsidR="008544C4" w:rsidRPr="008544C4">
        <w:t>Service Management Framework</w:t>
      </w:r>
      <w:r w:rsidR="004C7968">
        <w:t xml:space="preserve"> defined in Service Catalog #2</w:t>
      </w:r>
      <w:r w:rsidR="008B2181" w:rsidRPr="008544C4">
        <w:t>.</w:t>
      </w:r>
      <w:r w:rsidRPr="008544C4">
        <w:t xml:space="preserve"> </w:t>
      </w:r>
      <w:r w:rsidR="008B2181" w:rsidRPr="008544C4">
        <w:t>A</w:t>
      </w:r>
      <w:r w:rsidRPr="008544C4">
        <w:t xml:space="preserve">lthough </w:t>
      </w:r>
      <w:r w:rsidR="008B2181" w:rsidRPr="008544C4">
        <w:t>the Interoperability Framework does not</w:t>
      </w:r>
      <w:r w:rsidRPr="008544C4">
        <w:t xml:space="preserve"> provid</w:t>
      </w:r>
      <w:r w:rsidR="008B2181" w:rsidRPr="008544C4">
        <w:t>e</w:t>
      </w:r>
      <w:r w:rsidRPr="008544C4">
        <w:t xml:space="preserve"> application</w:t>
      </w:r>
      <w:r w:rsidR="008B2181" w:rsidRPr="008544C4">
        <w:t>-</w:t>
      </w:r>
      <w:r w:rsidRPr="008544C4">
        <w:t>level services (also called functional services)</w:t>
      </w:r>
      <w:r w:rsidR="008B2181" w:rsidRPr="008544C4">
        <w:t xml:space="preserve"> it</w:t>
      </w:r>
      <w:r w:rsidRPr="008544C4">
        <w:t xml:space="preserve"> is nevertheless essential to the proper functioning of </w:t>
      </w:r>
      <w:r w:rsidR="00C63E5E" w:rsidRPr="008544C4">
        <w:t>those</w:t>
      </w:r>
      <w:r w:rsidRPr="008544C4">
        <w:t xml:space="preserve"> services. </w:t>
      </w:r>
      <w:r w:rsidR="00C63E5E" w:rsidRPr="008544C4">
        <w:t xml:space="preserve">The </w:t>
      </w:r>
      <w:r w:rsidRPr="008544C4">
        <w:t>Interoperability Framework is composed of Common Core Services such as login, directory, configuration, interaction services, and of Implementation Templates</w:t>
      </w:r>
      <w:r w:rsidR="008B2181" w:rsidRPr="008544C4">
        <w:t>,</w:t>
      </w:r>
      <w:r w:rsidRPr="008544C4">
        <w:t xml:space="preserve"> which address the network layer, the transport layer</w:t>
      </w:r>
      <w:r w:rsidR="004C7968">
        <w:t>,</w:t>
      </w:r>
      <w:r w:rsidRPr="008544C4">
        <w:t xml:space="preserve"> and </w:t>
      </w:r>
      <w:r w:rsidR="00F02669" w:rsidRPr="008544C4">
        <w:t xml:space="preserve">language </w:t>
      </w:r>
      <w:r w:rsidRPr="008544C4">
        <w:t>bindings (language implementations).</w:t>
      </w:r>
    </w:p>
    <w:p w14:paraId="5E9B7305" w14:textId="4DA22DA1" w:rsidR="002A5CDF" w:rsidRPr="008544C4" w:rsidRDefault="008544C4" w:rsidP="002A5CDF">
      <w:r w:rsidRPr="008544C4">
        <w:t xml:space="preserve">Catalog #3 </w:t>
      </w:r>
      <w:r w:rsidR="008B2181" w:rsidRPr="008544C4">
        <w:t>MO</w:t>
      </w:r>
      <w:r w:rsidR="002A5CDF" w:rsidRPr="008544C4">
        <w:t xml:space="preserve"> </w:t>
      </w:r>
      <w:r w:rsidR="008B2181" w:rsidRPr="008544C4">
        <w:t>s</w:t>
      </w:r>
      <w:r w:rsidR="002A5CDF" w:rsidRPr="008544C4">
        <w:t>ervices groups are largely independent of one another and are provided mostly on a peer</w:t>
      </w:r>
      <w:r w:rsidR="008B2181" w:rsidRPr="008544C4">
        <w:t>-</w:t>
      </w:r>
      <w:r w:rsidR="002A5CDF" w:rsidRPr="008544C4">
        <w:t>to</w:t>
      </w:r>
      <w:r w:rsidR="008B2181" w:rsidRPr="008544C4">
        <w:t>-</w:t>
      </w:r>
      <w:r w:rsidR="002A5CDF" w:rsidRPr="008544C4">
        <w:t xml:space="preserve">peer basis. </w:t>
      </w:r>
      <w:commentRangeStart w:id="66"/>
      <w:r w:rsidR="002A5CDF" w:rsidRPr="008544C4">
        <w:t>They do not require the overall, global management of a common resource like the S</w:t>
      </w:r>
      <w:r w:rsidR="00F02669" w:rsidRPr="008544C4">
        <w:t xml:space="preserve">olar </w:t>
      </w:r>
      <w:r w:rsidR="002A5CDF" w:rsidRPr="008544C4">
        <w:t>S</w:t>
      </w:r>
      <w:r w:rsidR="00F02669" w:rsidRPr="008544C4">
        <w:t xml:space="preserve">ystem </w:t>
      </w:r>
      <w:r w:rsidR="002A5CDF" w:rsidRPr="008544C4">
        <w:t>I</w:t>
      </w:r>
      <w:r w:rsidR="00F02669" w:rsidRPr="008544C4">
        <w:t>nternetwork</w:t>
      </w:r>
      <w:r w:rsidR="002A5CDF" w:rsidRPr="008544C4">
        <w:t xml:space="preserve"> in Service Catalog #2. Thus</w:t>
      </w:r>
      <w:r w:rsidR="00C63E5E" w:rsidRPr="008544C4">
        <w:t>,</w:t>
      </w:r>
      <w:r w:rsidR="002A5CDF" w:rsidRPr="008544C4">
        <w:t xml:space="preserve"> a global </w:t>
      </w:r>
      <w:r w:rsidR="00676F2D">
        <w:t>S</w:t>
      </w:r>
      <w:r w:rsidR="002A5CDF" w:rsidRPr="008544C4">
        <w:t xml:space="preserve">ervice </w:t>
      </w:r>
      <w:r w:rsidR="00676F2D">
        <w:t>M</w:t>
      </w:r>
      <w:r w:rsidR="002A5CDF" w:rsidRPr="008544C4">
        <w:t xml:space="preserve">anagement </w:t>
      </w:r>
      <w:r w:rsidR="00676F2D">
        <w:t>F</w:t>
      </w:r>
      <w:r w:rsidR="002A5CDF" w:rsidRPr="008544C4">
        <w:t xml:space="preserve">ramework is not required a priori. </w:t>
      </w:r>
      <w:r w:rsidR="00C63E5E" w:rsidRPr="008544C4">
        <w:t>S</w:t>
      </w:r>
      <w:r w:rsidR="002A5CDF" w:rsidRPr="008544C4">
        <w:t xml:space="preserve">ervice management is </w:t>
      </w:r>
      <w:r w:rsidR="00C63E5E" w:rsidRPr="008544C4">
        <w:t>required for MO services, however,</w:t>
      </w:r>
      <w:r w:rsidR="002A5CDF" w:rsidRPr="008544C4">
        <w:t xml:space="preserve"> and is supported via the Interoperability Framework.   </w:t>
      </w:r>
      <w:commentRangeEnd w:id="66"/>
      <w:r w:rsidR="004741B8">
        <w:rPr>
          <w:rStyle w:val="CommentReference"/>
        </w:rPr>
        <w:commentReference w:id="66"/>
      </w:r>
    </w:p>
    <w:p w14:paraId="4B9AF0C7" w14:textId="36E64CFD" w:rsidR="002A5CDF" w:rsidRDefault="002A5CDF" w:rsidP="002A5CDF">
      <w:pPr>
        <w:rPr>
          <w:ins w:id="67" w:author="Peter Shames" w:date="2016-09-26T13:53:00Z"/>
        </w:rPr>
      </w:pPr>
      <w:r>
        <w:t xml:space="preserve">The services defined </w:t>
      </w:r>
      <w:r w:rsidR="00EF6BDD">
        <w:t xml:space="preserve">in </w:t>
      </w:r>
      <w:r>
        <w:t xml:space="preserve">Catalog #3 </w:t>
      </w:r>
      <w:r w:rsidR="00C63E5E">
        <w:t xml:space="preserve">are </w:t>
      </w:r>
      <w:r>
        <w:t xml:space="preserve">summarized in </w:t>
      </w:r>
      <w:r w:rsidR="00FB5812">
        <w:fldChar w:fldCharType="begin"/>
      </w:r>
      <w:r w:rsidR="00FB5812">
        <w:instrText xml:space="preserve"> REF _Ref449627091 \h </w:instrText>
      </w:r>
      <w:r w:rsidR="00FB5812">
        <w:fldChar w:fldCharType="separate"/>
      </w:r>
      <w:r w:rsidR="00A912F6">
        <w:t xml:space="preserve">Table </w:t>
      </w:r>
      <w:r w:rsidR="00A912F6">
        <w:rPr>
          <w:noProof/>
        </w:rPr>
        <w:t>3</w:t>
      </w:r>
      <w:r w:rsidR="00A912F6">
        <w:noBreakHyphen/>
      </w:r>
      <w:r w:rsidR="00A912F6">
        <w:rPr>
          <w:noProof/>
        </w:rPr>
        <w:t>1</w:t>
      </w:r>
      <w:r w:rsidR="00FB5812">
        <w:fldChar w:fldCharType="end"/>
      </w:r>
      <w:r w:rsidR="00FB5812">
        <w:t xml:space="preserve"> </w:t>
      </w:r>
      <w:r>
        <w:t>below.</w:t>
      </w:r>
      <w:r w:rsidR="008544C4">
        <w:t xml:space="preserve"> </w:t>
      </w:r>
    </w:p>
    <w:p w14:paraId="3666D378" w14:textId="16B39D06" w:rsidR="00F1102D" w:rsidRDefault="00F1102D" w:rsidP="002A5CDF">
      <w:pPr>
        <w:rPr>
          <w:ins w:id="68" w:author="Peter Shames" w:date="2016-09-26T13:53:00Z"/>
        </w:rPr>
      </w:pPr>
      <w:ins w:id="69" w:author="Peter Shames" w:date="2016-09-26T13:53:00Z">
        <w:r>
          <w:t>Somewhere in here there should be a clear statement about how these services are dependent upon:</w:t>
        </w:r>
      </w:ins>
    </w:p>
    <w:p w14:paraId="21CB7E29" w14:textId="2DD9D39B" w:rsidR="00F1102D" w:rsidRDefault="00F1102D" w:rsidP="00F1102D">
      <w:pPr>
        <w:pStyle w:val="ListParagraph"/>
        <w:numPr>
          <w:ilvl w:val="0"/>
          <w:numId w:val="61"/>
        </w:numPr>
        <w:rPr>
          <w:ins w:id="70" w:author="Peter Shames" w:date="2016-09-26T13:54:00Z"/>
        </w:rPr>
        <w:pPrChange w:id="71" w:author="Peter Shames" w:date="2016-09-26T13:54:00Z">
          <w:pPr/>
        </w:pPrChange>
      </w:pPr>
      <w:ins w:id="72" w:author="Peter Shames" w:date="2016-09-26T13:54:00Z">
        <w:r>
          <w:t>The CCSDS link &amp; TT&amp;C processing services</w:t>
        </w:r>
      </w:ins>
    </w:p>
    <w:p w14:paraId="7B7D139C" w14:textId="30FABA45" w:rsidR="00F1102D" w:rsidRDefault="00F1102D" w:rsidP="00F1102D">
      <w:pPr>
        <w:pStyle w:val="ListParagraph"/>
        <w:numPr>
          <w:ilvl w:val="0"/>
          <w:numId w:val="61"/>
        </w:numPr>
        <w:rPr>
          <w:ins w:id="73" w:author="Peter Shames" w:date="2016-09-26T13:54:00Z"/>
        </w:rPr>
        <w:pPrChange w:id="74" w:author="Peter Shames" w:date="2016-09-26T13:54:00Z">
          <w:pPr/>
        </w:pPrChange>
      </w:pPr>
      <w:ins w:id="75" w:author="Peter Shames" w:date="2016-09-26T13:54:00Z">
        <w:r>
          <w:t>The CCSDS SLE services</w:t>
        </w:r>
      </w:ins>
      <w:ins w:id="76" w:author="Peter Shames" w:date="2016-09-26T13:55:00Z">
        <w:r>
          <w:t xml:space="preserve"> and SM services</w:t>
        </w:r>
      </w:ins>
    </w:p>
    <w:p w14:paraId="471327BA" w14:textId="0F46FA3D" w:rsidR="00F1102D" w:rsidRDefault="00F1102D" w:rsidP="00F1102D">
      <w:pPr>
        <w:pStyle w:val="ListParagraph"/>
        <w:numPr>
          <w:ilvl w:val="0"/>
          <w:numId w:val="61"/>
        </w:numPr>
        <w:pPrChange w:id="77" w:author="Peter Shames" w:date="2016-09-26T13:54:00Z">
          <w:pPr/>
        </w:pPrChange>
      </w:pPr>
      <w:ins w:id="78" w:author="Peter Shames" w:date="2016-09-26T13:54:00Z">
        <w:r>
          <w:t xml:space="preserve">The terrestrial Internet and related services (http, web, </w:t>
        </w:r>
      </w:ins>
      <w:ins w:id="79" w:author="Peter Shames" w:date="2016-09-26T13:55:00Z">
        <w:r>
          <w:t xml:space="preserve">XML, </w:t>
        </w:r>
      </w:ins>
      <w:ins w:id="80" w:author="Peter Shames" w:date="2016-09-26T13:54:00Z">
        <w:r>
          <w:t>etc)</w:t>
        </w:r>
      </w:ins>
    </w:p>
    <w:p w14:paraId="11FA16F6" w14:textId="783588ED" w:rsidR="003D71F1" w:rsidRDefault="003D71F1" w:rsidP="00E37B69">
      <w:pPr>
        <w:pStyle w:val="Caption"/>
      </w:pPr>
      <w:bookmarkStart w:id="81" w:name="_Ref449627091"/>
      <w:r>
        <w:lastRenderedPageBreak/>
        <w:t xml:space="preserve">Table </w:t>
      </w:r>
      <w:fldSimple w:instr=" STYLEREF 1 \s ">
        <w:r w:rsidR="00A912F6">
          <w:rPr>
            <w:noProof/>
          </w:rPr>
          <w:t>3</w:t>
        </w:r>
      </w:fldSimple>
      <w:r w:rsidR="00047026">
        <w:noBreakHyphen/>
      </w:r>
      <w:fldSimple w:instr=" SEQ Table \* ARABIC \s 1 ">
        <w:r w:rsidR="00A912F6">
          <w:rPr>
            <w:noProof/>
          </w:rPr>
          <w:t>1</w:t>
        </w:r>
      </w:fldSimple>
      <w:bookmarkEnd w:id="81"/>
      <w:r w:rsidR="00EF6BDD">
        <w:t xml:space="preserve"> Services Defined in Service Catalog #3</w:t>
      </w:r>
    </w:p>
    <w:tbl>
      <w:tblPr>
        <w:tblStyle w:val="GridTable5Dark-Accent11"/>
        <w:tblW w:w="0" w:type="auto"/>
        <w:tblLook w:val="04A0" w:firstRow="1" w:lastRow="0" w:firstColumn="1" w:lastColumn="0" w:noHBand="0" w:noVBand="1"/>
      </w:tblPr>
      <w:tblGrid>
        <w:gridCol w:w="1795"/>
        <w:gridCol w:w="3870"/>
        <w:gridCol w:w="2160"/>
        <w:gridCol w:w="1194"/>
      </w:tblGrid>
      <w:tr w:rsidR="002A5CDF" w:rsidRPr="009431E5" w14:paraId="16FCFEAF" w14:textId="77777777" w:rsidTr="00943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right w:val="single" w:sz="4" w:space="0" w:color="FFFFFF" w:themeColor="background1"/>
            </w:tcBorders>
          </w:tcPr>
          <w:p w14:paraId="2677EDC3" w14:textId="040FA305" w:rsidR="002A5CDF" w:rsidRPr="009431E5" w:rsidRDefault="002A5CDF" w:rsidP="00CE7C72">
            <w:pPr>
              <w:keepNext/>
              <w:keepLines/>
              <w:jc w:val="center"/>
              <w:rPr>
                <w:sz w:val="22"/>
              </w:rPr>
            </w:pPr>
            <w:r w:rsidRPr="009431E5">
              <w:rPr>
                <w:sz w:val="22"/>
              </w:rPr>
              <w:t xml:space="preserve">Service </w:t>
            </w:r>
            <w:r w:rsidR="00CE7C72">
              <w:rPr>
                <w:sz w:val="22"/>
              </w:rPr>
              <w:t>Identifier</w:t>
            </w:r>
            <w:r w:rsidR="00CE7C72" w:rsidRPr="009431E5">
              <w:rPr>
                <w:sz w:val="22"/>
              </w:rPr>
              <w:t xml:space="preserve"> </w:t>
            </w:r>
            <w:r w:rsidR="00CE7C72">
              <w:rPr>
                <w:sz w:val="22"/>
              </w:rPr>
              <w:t>(</w:t>
            </w:r>
            <w:r w:rsidRPr="009431E5">
              <w:rPr>
                <w:sz w:val="22"/>
              </w:rPr>
              <w:t>ID</w:t>
            </w:r>
            <w:r w:rsidR="005C06FB">
              <w:rPr>
                <w:sz w:val="22"/>
              </w:rPr>
              <w:t>)</w:t>
            </w:r>
          </w:p>
        </w:tc>
        <w:tc>
          <w:tcPr>
            <w:tcW w:w="3870" w:type="dxa"/>
            <w:tcBorders>
              <w:left w:val="single" w:sz="4" w:space="0" w:color="FFFFFF" w:themeColor="background1"/>
              <w:right w:val="single" w:sz="4" w:space="0" w:color="FFFFFF" w:themeColor="background1"/>
            </w:tcBorders>
          </w:tcPr>
          <w:p w14:paraId="61E9230F" w14:textId="7145DA85" w:rsidR="002A5CDF" w:rsidRPr="009431E5" w:rsidRDefault="002A5CDF" w:rsidP="003D71F1">
            <w:pPr>
              <w:keepNext/>
              <w:keepLines/>
              <w:jc w:val="center"/>
              <w:cnfStyle w:val="100000000000" w:firstRow="1" w:lastRow="0" w:firstColumn="0" w:lastColumn="0" w:oddVBand="0" w:evenVBand="0" w:oddHBand="0" w:evenHBand="0" w:firstRowFirstColumn="0" w:firstRowLastColumn="0" w:lastRowFirstColumn="0" w:lastRowLastColumn="0"/>
              <w:rPr>
                <w:sz w:val="22"/>
              </w:rPr>
            </w:pPr>
            <w:r w:rsidRPr="009431E5">
              <w:rPr>
                <w:sz w:val="22"/>
              </w:rPr>
              <w:t>Service Name</w:t>
            </w:r>
          </w:p>
        </w:tc>
        <w:tc>
          <w:tcPr>
            <w:tcW w:w="2160" w:type="dxa"/>
            <w:tcBorders>
              <w:left w:val="single" w:sz="4" w:space="0" w:color="FFFFFF" w:themeColor="background1"/>
              <w:right w:val="single" w:sz="4" w:space="0" w:color="FFFFFF" w:themeColor="background1"/>
            </w:tcBorders>
          </w:tcPr>
          <w:p w14:paraId="47F2F2C1" w14:textId="32B9ADD8" w:rsidR="002A5CDF" w:rsidRPr="009431E5" w:rsidRDefault="002A5CDF" w:rsidP="003D71F1">
            <w:pPr>
              <w:keepNext/>
              <w:keepLines/>
              <w:jc w:val="center"/>
              <w:cnfStyle w:val="100000000000" w:firstRow="1" w:lastRow="0" w:firstColumn="0" w:lastColumn="0" w:oddVBand="0" w:evenVBand="0" w:oddHBand="0" w:evenHBand="0" w:firstRowFirstColumn="0" w:firstRowLastColumn="0" w:lastRowFirstColumn="0" w:lastRowLastColumn="0"/>
              <w:rPr>
                <w:sz w:val="22"/>
              </w:rPr>
            </w:pPr>
            <w:r w:rsidRPr="009431E5">
              <w:rPr>
                <w:sz w:val="22"/>
              </w:rPr>
              <w:t>Likelihood of Use</w:t>
            </w:r>
          </w:p>
        </w:tc>
        <w:tc>
          <w:tcPr>
            <w:tcW w:w="1194" w:type="dxa"/>
            <w:tcBorders>
              <w:left w:val="single" w:sz="4" w:space="0" w:color="FFFFFF" w:themeColor="background1"/>
            </w:tcBorders>
          </w:tcPr>
          <w:p w14:paraId="4E57BD10" w14:textId="2AECD91F" w:rsidR="002A5CDF" w:rsidRPr="009431E5" w:rsidRDefault="009152A8" w:rsidP="003D71F1">
            <w:pPr>
              <w:keepNext/>
              <w:keepLines/>
              <w:jc w:val="center"/>
              <w:cnfStyle w:val="100000000000" w:firstRow="1" w:lastRow="0" w:firstColumn="0" w:lastColumn="0" w:oddVBand="0" w:evenVBand="0" w:oddHBand="0" w:evenHBand="0" w:firstRowFirstColumn="0" w:firstRowLastColumn="0" w:lastRowFirstColumn="0" w:lastRowLastColumn="0"/>
              <w:rPr>
                <w:sz w:val="22"/>
              </w:rPr>
            </w:pPr>
            <w:r>
              <w:rPr>
                <w:sz w:val="22"/>
              </w:rPr>
              <w:t xml:space="preserve">IOAG </w:t>
            </w:r>
            <w:r w:rsidR="002A5CDF" w:rsidRPr="009431E5">
              <w:rPr>
                <w:sz w:val="22"/>
              </w:rPr>
              <w:t>Priority</w:t>
            </w:r>
          </w:p>
        </w:tc>
      </w:tr>
      <w:tr w:rsidR="002A5CDF" w:rsidRPr="002A5CDF" w14:paraId="11BF4A67" w14:textId="77777777" w:rsidTr="002A5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2C33A52" w14:textId="53D83C86" w:rsidR="002A5CDF" w:rsidRPr="009431E5" w:rsidRDefault="002A5CDF" w:rsidP="003D71F1">
            <w:pPr>
              <w:keepNext/>
              <w:keepLines/>
              <w:rPr>
                <w:sz w:val="22"/>
              </w:rPr>
            </w:pPr>
            <w:r w:rsidRPr="009431E5">
              <w:rPr>
                <w:rFonts w:eastAsia="Times New Roman"/>
                <w:color w:val="FFFFFF" w:themeColor="light1"/>
                <w:kern w:val="24"/>
                <w:sz w:val="22"/>
                <w:lang w:val="en-GB" w:eastAsia="en-GB"/>
              </w:rPr>
              <w:t>Telemetry-1</w:t>
            </w:r>
          </w:p>
        </w:tc>
        <w:tc>
          <w:tcPr>
            <w:tcW w:w="3870" w:type="dxa"/>
          </w:tcPr>
          <w:p w14:paraId="16A11EDA" w14:textId="1AADFE83" w:rsidR="002A5CDF" w:rsidRPr="002A5CDF" w:rsidRDefault="002A5CDF" w:rsidP="003D71F1">
            <w:pPr>
              <w:keepNext/>
              <w:keepLines/>
              <w:cnfStyle w:val="000000100000" w:firstRow="0" w:lastRow="0" w:firstColumn="0" w:lastColumn="0" w:oddVBand="0" w:evenVBand="0" w:oddHBand="1" w:evenHBand="0" w:firstRowFirstColumn="0" w:firstRowLastColumn="0" w:lastRowFirstColumn="0" w:lastRowLastColumn="0"/>
              <w:rPr>
                <w:sz w:val="22"/>
              </w:rPr>
            </w:pPr>
            <w:r w:rsidRPr="00CE6829">
              <w:rPr>
                <w:rFonts w:eastAsia="Times New Roman"/>
                <w:color w:val="000000" w:themeColor="dark1"/>
                <w:kern w:val="24"/>
                <w:sz w:val="22"/>
                <w:lang w:val="en-GB" w:eastAsia="en-GB"/>
              </w:rPr>
              <w:t>Real-time Processed Parameter Service</w:t>
            </w:r>
          </w:p>
        </w:tc>
        <w:tc>
          <w:tcPr>
            <w:tcW w:w="2160" w:type="dxa"/>
          </w:tcPr>
          <w:p w14:paraId="3E295A7A" w14:textId="2009B332" w:rsidR="002A5CDF" w:rsidRPr="002A5CDF" w:rsidRDefault="002A5CDF" w:rsidP="003D71F1">
            <w:pPr>
              <w:keepNext/>
              <w:keepLines/>
              <w:cnfStyle w:val="000000100000" w:firstRow="0" w:lastRow="0" w:firstColumn="0" w:lastColumn="0" w:oddVBand="0" w:evenVBand="0" w:oddHBand="1" w:evenHBand="0" w:firstRowFirstColumn="0" w:firstRowLastColumn="0" w:lastRowFirstColumn="0" w:lastRowLastColumn="0"/>
              <w:rPr>
                <w:sz w:val="22"/>
              </w:rPr>
            </w:pPr>
            <w:r w:rsidRPr="00CE6829">
              <w:rPr>
                <w:rFonts w:eastAsia="Times New Roman"/>
                <w:color w:val="000000" w:themeColor="dark1"/>
                <w:kern w:val="24"/>
                <w:sz w:val="22"/>
                <w:lang w:val="en-GB" w:eastAsia="en-GB"/>
              </w:rPr>
              <w:t>High</w:t>
            </w:r>
          </w:p>
        </w:tc>
        <w:tc>
          <w:tcPr>
            <w:tcW w:w="1194" w:type="dxa"/>
          </w:tcPr>
          <w:p w14:paraId="5380DD86" w14:textId="2F2C4335" w:rsidR="002A5CDF" w:rsidRPr="002A5CDF" w:rsidRDefault="002A5CDF" w:rsidP="003D71F1">
            <w:pPr>
              <w:keepNext/>
              <w:keepLines/>
              <w:cnfStyle w:val="000000100000" w:firstRow="0" w:lastRow="0" w:firstColumn="0" w:lastColumn="0" w:oddVBand="0" w:evenVBand="0" w:oddHBand="1" w:evenHBand="0" w:firstRowFirstColumn="0" w:firstRowLastColumn="0" w:lastRowFirstColumn="0" w:lastRowLastColumn="0"/>
              <w:rPr>
                <w:sz w:val="22"/>
              </w:rPr>
            </w:pPr>
            <w:r>
              <w:rPr>
                <w:rFonts w:eastAsia="Times New Roman"/>
                <w:color w:val="000000" w:themeColor="dark1"/>
                <w:kern w:val="24"/>
                <w:sz w:val="22"/>
                <w:lang w:val="en-GB" w:eastAsia="en-GB"/>
              </w:rPr>
              <w:t>3</w:t>
            </w:r>
          </w:p>
        </w:tc>
      </w:tr>
      <w:tr w:rsidR="002A5CDF" w:rsidRPr="002A5CDF" w14:paraId="2672FBCA" w14:textId="77777777" w:rsidTr="002A5CDF">
        <w:tc>
          <w:tcPr>
            <w:cnfStyle w:val="001000000000" w:firstRow="0" w:lastRow="0" w:firstColumn="1" w:lastColumn="0" w:oddVBand="0" w:evenVBand="0" w:oddHBand="0" w:evenHBand="0" w:firstRowFirstColumn="0" w:firstRowLastColumn="0" w:lastRowFirstColumn="0" w:lastRowLastColumn="0"/>
            <w:tcW w:w="1795" w:type="dxa"/>
          </w:tcPr>
          <w:p w14:paraId="06AFAEA5" w14:textId="376DF77D" w:rsidR="002A5CDF" w:rsidRPr="009431E5" w:rsidRDefault="002A5CDF"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Telemetry-2</w:t>
            </w:r>
          </w:p>
        </w:tc>
        <w:tc>
          <w:tcPr>
            <w:tcW w:w="3870" w:type="dxa"/>
          </w:tcPr>
          <w:p w14:paraId="1CCBA60B" w14:textId="131F13B7" w:rsidR="002A5CDF" w:rsidRPr="00CE6829" w:rsidRDefault="002A5CDF"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Telemetry Packet Distribution Service</w:t>
            </w:r>
          </w:p>
        </w:tc>
        <w:tc>
          <w:tcPr>
            <w:tcW w:w="2160" w:type="dxa"/>
          </w:tcPr>
          <w:p w14:paraId="4BADAD04" w14:textId="2A440589" w:rsidR="002A5CDF" w:rsidRPr="00CE6829" w:rsidRDefault="002A5CDF"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Medium</w:t>
            </w:r>
          </w:p>
        </w:tc>
        <w:tc>
          <w:tcPr>
            <w:tcW w:w="1194" w:type="dxa"/>
          </w:tcPr>
          <w:p w14:paraId="60D3550F" w14:textId="0E951923" w:rsidR="002A5CDF" w:rsidRDefault="002A5CDF"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1</w:t>
            </w:r>
          </w:p>
        </w:tc>
      </w:tr>
      <w:tr w:rsidR="002A5CDF" w:rsidRPr="002A5CDF" w14:paraId="5BE8FF56" w14:textId="77777777" w:rsidTr="002A5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5E53DB7" w14:textId="707860B0" w:rsidR="002A5CDF" w:rsidRPr="009431E5" w:rsidRDefault="002A5CDF"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Telemetry-3</w:t>
            </w:r>
          </w:p>
        </w:tc>
        <w:tc>
          <w:tcPr>
            <w:tcW w:w="3870" w:type="dxa"/>
          </w:tcPr>
          <w:p w14:paraId="767D7C6E" w14:textId="1AACA6DF" w:rsidR="002A5CDF" w:rsidRPr="00CE6829" w:rsidRDefault="002A5CDF"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Bitstream Distribution Service</w:t>
            </w:r>
          </w:p>
        </w:tc>
        <w:tc>
          <w:tcPr>
            <w:tcW w:w="2160" w:type="dxa"/>
          </w:tcPr>
          <w:p w14:paraId="471B77FB" w14:textId="6C8A716E" w:rsidR="002A5CDF" w:rsidRPr="00CE6829" w:rsidRDefault="002A5CDF"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Medium</w:t>
            </w:r>
          </w:p>
        </w:tc>
        <w:tc>
          <w:tcPr>
            <w:tcW w:w="1194" w:type="dxa"/>
          </w:tcPr>
          <w:p w14:paraId="03D6A0F1" w14:textId="162E808D" w:rsidR="002A5CDF" w:rsidRDefault="002A5CDF"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3</w:t>
            </w:r>
          </w:p>
        </w:tc>
      </w:tr>
      <w:tr w:rsidR="002A5CDF" w:rsidRPr="002A5CDF" w14:paraId="0366374C" w14:textId="77777777" w:rsidTr="002A5CDF">
        <w:tc>
          <w:tcPr>
            <w:cnfStyle w:val="001000000000" w:firstRow="0" w:lastRow="0" w:firstColumn="1" w:lastColumn="0" w:oddVBand="0" w:evenVBand="0" w:oddHBand="0" w:evenHBand="0" w:firstRowFirstColumn="0" w:firstRowLastColumn="0" w:lastRowFirstColumn="0" w:lastRowLastColumn="0"/>
            <w:tcW w:w="1795" w:type="dxa"/>
          </w:tcPr>
          <w:p w14:paraId="71C7BAA5" w14:textId="2CBA0E2E" w:rsidR="002A5CDF" w:rsidRPr="009431E5" w:rsidRDefault="002A5CDF"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Command-1</w:t>
            </w:r>
          </w:p>
        </w:tc>
        <w:tc>
          <w:tcPr>
            <w:tcW w:w="3870" w:type="dxa"/>
          </w:tcPr>
          <w:p w14:paraId="16503B96" w14:textId="0ACAEC84" w:rsidR="002A5CDF" w:rsidRPr="00CE6829" w:rsidRDefault="002A5CDF"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Real-time Command Service</w:t>
            </w:r>
          </w:p>
        </w:tc>
        <w:tc>
          <w:tcPr>
            <w:tcW w:w="2160" w:type="dxa"/>
          </w:tcPr>
          <w:p w14:paraId="1F0AB5D9" w14:textId="25E0406C" w:rsidR="002A5CDF" w:rsidRPr="00CE6829" w:rsidRDefault="002A5CDF"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High</w:t>
            </w:r>
          </w:p>
        </w:tc>
        <w:tc>
          <w:tcPr>
            <w:tcW w:w="1194" w:type="dxa"/>
          </w:tcPr>
          <w:p w14:paraId="78EEFCD4" w14:textId="2714391E" w:rsidR="002A5CDF" w:rsidRPr="00CE6829" w:rsidRDefault="002A5CDF"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2</w:t>
            </w:r>
          </w:p>
        </w:tc>
      </w:tr>
      <w:tr w:rsidR="002A5CDF" w:rsidRPr="002A5CDF" w14:paraId="7E7D54CD" w14:textId="77777777" w:rsidTr="002A5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84E910B" w14:textId="78BECB08" w:rsidR="002A5CDF" w:rsidRPr="009431E5" w:rsidRDefault="002A5CDF"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Command-2</w:t>
            </w:r>
          </w:p>
        </w:tc>
        <w:tc>
          <w:tcPr>
            <w:tcW w:w="3870" w:type="dxa"/>
          </w:tcPr>
          <w:p w14:paraId="791F4436" w14:textId="4DDFEB1F" w:rsidR="002A5CDF" w:rsidRPr="00CE6829" w:rsidRDefault="002A5CDF"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Deferred-time Command Service</w:t>
            </w:r>
          </w:p>
        </w:tc>
        <w:tc>
          <w:tcPr>
            <w:tcW w:w="2160" w:type="dxa"/>
          </w:tcPr>
          <w:p w14:paraId="3F88B724" w14:textId="224BD915" w:rsidR="002A5CDF" w:rsidRPr="00CE6829" w:rsidRDefault="002A5CDF"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High</w:t>
            </w:r>
          </w:p>
        </w:tc>
        <w:tc>
          <w:tcPr>
            <w:tcW w:w="1194" w:type="dxa"/>
          </w:tcPr>
          <w:p w14:paraId="7AE6ACBA" w14:textId="52D3C5C8" w:rsidR="002A5CDF" w:rsidRPr="00CE6829" w:rsidRDefault="002A5CDF"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1</w:t>
            </w:r>
          </w:p>
        </w:tc>
      </w:tr>
      <w:tr w:rsidR="002A5CDF" w:rsidRPr="002A5CDF" w14:paraId="2FD6D45E" w14:textId="77777777" w:rsidTr="002A5CDF">
        <w:tc>
          <w:tcPr>
            <w:cnfStyle w:val="001000000000" w:firstRow="0" w:lastRow="0" w:firstColumn="1" w:lastColumn="0" w:oddVBand="0" w:evenVBand="0" w:oddHBand="0" w:evenHBand="0" w:firstRowFirstColumn="0" w:firstRowLastColumn="0" w:lastRowFirstColumn="0" w:lastRowLastColumn="0"/>
            <w:tcW w:w="1795" w:type="dxa"/>
          </w:tcPr>
          <w:p w14:paraId="70D0C3B1" w14:textId="4A7FE752" w:rsidR="002A5CDF" w:rsidRPr="009431E5" w:rsidRDefault="002A5CDF"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Command-3</w:t>
            </w:r>
          </w:p>
        </w:tc>
        <w:tc>
          <w:tcPr>
            <w:tcW w:w="3870" w:type="dxa"/>
          </w:tcPr>
          <w:p w14:paraId="13F0412F" w14:textId="21576A9E" w:rsidR="002A5CDF" w:rsidRPr="00CE6829" w:rsidRDefault="002A5CDF"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Command History Distribution Service</w:t>
            </w:r>
          </w:p>
        </w:tc>
        <w:tc>
          <w:tcPr>
            <w:tcW w:w="2160" w:type="dxa"/>
          </w:tcPr>
          <w:p w14:paraId="03016080" w14:textId="31A1E486" w:rsidR="002A5CDF" w:rsidRPr="00CE6829" w:rsidRDefault="002A5CDF"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Medium</w:t>
            </w:r>
          </w:p>
        </w:tc>
        <w:tc>
          <w:tcPr>
            <w:tcW w:w="1194" w:type="dxa"/>
          </w:tcPr>
          <w:p w14:paraId="66DFB95B" w14:textId="2AC8BA34" w:rsidR="002A5CDF" w:rsidRPr="00CE6829" w:rsidRDefault="002A5CDF"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2</w:t>
            </w:r>
          </w:p>
        </w:tc>
      </w:tr>
      <w:tr w:rsidR="00B82A44" w:rsidRPr="002A5CDF" w14:paraId="0F436F5D" w14:textId="77777777" w:rsidTr="002A5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BAD874C" w14:textId="124B0015" w:rsidR="00B82A44" w:rsidRPr="009431E5" w:rsidRDefault="00B82A44"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Data Access-1</w:t>
            </w:r>
          </w:p>
        </w:tc>
        <w:tc>
          <w:tcPr>
            <w:tcW w:w="3870" w:type="dxa"/>
          </w:tcPr>
          <w:p w14:paraId="2B2C6692" w14:textId="15158803"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Mission Parameter Distribution Service</w:t>
            </w:r>
          </w:p>
        </w:tc>
        <w:tc>
          <w:tcPr>
            <w:tcW w:w="2160" w:type="dxa"/>
          </w:tcPr>
          <w:p w14:paraId="6167C175" w14:textId="760F9EE6"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High</w:t>
            </w:r>
          </w:p>
        </w:tc>
        <w:tc>
          <w:tcPr>
            <w:tcW w:w="1194" w:type="dxa"/>
          </w:tcPr>
          <w:p w14:paraId="64759E36" w14:textId="3177C6C6" w:rsidR="00B82A44" w:rsidRPr="00CE6829" w:rsidRDefault="00D2669D"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Pr>
                <w:rFonts w:eastAsia="Times New Roman"/>
                <w:color w:val="000000" w:themeColor="dark1"/>
                <w:kern w:val="24"/>
                <w:sz w:val="22"/>
                <w:lang w:val="en-GB" w:eastAsia="en-GB"/>
              </w:rPr>
              <w:t>2</w:t>
            </w:r>
          </w:p>
        </w:tc>
      </w:tr>
      <w:tr w:rsidR="00B82A44" w:rsidRPr="002A5CDF" w14:paraId="029F66BD" w14:textId="77777777" w:rsidTr="002A5CDF">
        <w:tc>
          <w:tcPr>
            <w:cnfStyle w:val="001000000000" w:firstRow="0" w:lastRow="0" w:firstColumn="1" w:lastColumn="0" w:oddVBand="0" w:evenVBand="0" w:oddHBand="0" w:evenHBand="0" w:firstRowFirstColumn="0" w:firstRowLastColumn="0" w:lastRowFirstColumn="0" w:lastRowLastColumn="0"/>
            <w:tcW w:w="1795" w:type="dxa"/>
          </w:tcPr>
          <w:p w14:paraId="50E4176C" w14:textId="624EDA01" w:rsidR="00B82A44" w:rsidRPr="009431E5" w:rsidRDefault="00B82A44"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Data Access-2</w:t>
            </w:r>
          </w:p>
        </w:tc>
        <w:tc>
          <w:tcPr>
            <w:tcW w:w="3870" w:type="dxa"/>
          </w:tcPr>
          <w:p w14:paraId="59635DB4" w14:textId="1F71B5E3"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Archive Retrieval Service</w:t>
            </w:r>
          </w:p>
        </w:tc>
        <w:tc>
          <w:tcPr>
            <w:tcW w:w="2160" w:type="dxa"/>
          </w:tcPr>
          <w:p w14:paraId="540EA991" w14:textId="685B98A2"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High</w:t>
            </w:r>
          </w:p>
        </w:tc>
        <w:tc>
          <w:tcPr>
            <w:tcW w:w="1194" w:type="dxa"/>
          </w:tcPr>
          <w:p w14:paraId="518BFE16" w14:textId="1CFB7085"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1</w:t>
            </w:r>
          </w:p>
        </w:tc>
      </w:tr>
      <w:tr w:rsidR="00B82A44" w:rsidRPr="002A5CDF" w14:paraId="2DA82161" w14:textId="77777777" w:rsidTr="002A5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41306C24" w14:textId="060E30EF" w:rsidR="00B82A44" w:rsidRPr="009431E5" w:rsidRDefault="00B82A44"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Data Access-3</w:t>
            </w:r>
          </w:p>
        </w:tc>
        <w:tc>
          <w:tcPr>
            <w:tcW w:w="3870" w:type="dxa"/>
          </w:tcPr>
          <w:p w14:paraId="79B18388" w14:textId="751866D8"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Telemetry Replay Service</w:t>
            </w:r>
          </w:p>
        </w:tc>
        <w:tc>
          <w:tcPr>
            <w:tcW w:w="2160" w:type="dxa"/>
          </w:tcPr>
          <w:p w14:paraId="2A0FEC2C" w14:textId="442E6614"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Medium</w:t>
            </w:r>
          </w:p>
        </w:tc>
        <w:tc>
          <w:tcPr>
            <w:tcW w:w="1194" w:type="dxa"/>
          </w:tcPr>
          <w:p w14:paraId="3FE41FE3" w14:textId="46094FF5" w:rsidR="00B82A44" w:rsidRPr="00CE6829" w:rsidRDefault="00D2669D"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Pr>
                <w:rFonts w:eastAsia="Times New Roman"/>
                <w:color w:val="000000" w:themeColor="dark1"/>
                <w:kern w:val="24"/>
                <w:sz w:val="22"/>
                <w:lang w:val="en-GB" w:eastAsia="en-GB"/>
              </w:rPr>
              <w:t>2</w:t>
            </w:r>
          </w:p>
        </w:tc>
      </w:tr>
      <w:tr w:rsidR="00B82A44" w:rsidRPr="002A5CDF" w14:paraId="37B2B43D" w14:textId="77777777" w:rsidTr="002A5CDF">
        <w:tc>
          <w:tcPr>
            <w:cnfStyle w:val="001000000000" w:firstRow="0" w:lastRow="0" w:firstColumn="1" w:lastColumn="0" w:oddVBand="0" w:evenVBand="0" w:oddHBand="0" w:evenHBand="0" w:firstRowFirstColumn="0" w:firstRowLastColumn="0" w:lastRowFirstColumn="0" w:lastRowLastColumn="0"/>
            <w:tcW w:w="1795" w:type="dxa"/>
          </w:tcPr>
          <w:p w14:paraId="53E2551F" w14:textId="6977E8C2" w:rsidR="00B82A44" w:rsidRPr="009431E5" w:rsidRDefault="00B82A44"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Data Access-4</w:t>
            </w:r>
          </w:p>
        </w:tc>
        <w:tc>
          <w:tcPr>
            <w:tcW w:w="3870" w:type="dxa"/>
          </w:tcPr>
          <w:p w14:paraId="2CE86905" w14:textId="2CA5556A"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Product Distribution Service (including science data)</w:t>
            </w:r>
          </w:p>
        </w:tc>
        <w:tc>
          <w:tcPr>
            <w:tcW w:w="2160" w:type="dxa"/>
          </w:tcPr>
          <w:p w14:paraId="6B11A7BA" w14:textId="5DCA9301"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Medium</w:t>
            </w:r>
          </w:p>
        </w:tc>
        <w:tc>
          <w:tcPr>
            <w:tcW w:w="1194" w:type="dxa"/>
          </w:tcPr>
          <w:p w14:paraId="1F5C6C47" w14:textId="3F7682DA"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Pr>
                <w:rFonts w:eastAsia="Times New Roman"/>
                <w:color w:val="000000" w:themeColor="dark1"/>
                <w:kern w:val="24"/>
                <w:sz w:val="22"/>
                <w:lang w:val="en-GB" w:eastAsia="en-GB"/>
              </w:rPr>
              <w:t>2</w:t>
            </w:r>
          </w:p>
        </w:tc>
      </w:tr>
      <w:tr w:rsidR="00B82A44" w:rsidRPr="002A5CDF" w14:paraId="50B450ED" w14:textId="77777777" w:rsidTr="002A5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4682209F" w14:textId="2064FFDF" w:rsidR="00B82A44" w:rsidRPr="009431E5" w:rsidRDefault="00B82A44"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Planning-1</w:t>
            </w:r>
          </w:p>
        </w:tc>
        <w:tc>
          <w:tcPr>
            <w:tcW w:w="3870" w:type="dxa"/>
          </w:tcPr>
          <w:p w14:paraId="092A5553" w14:textId="11842294"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Pr>
                <w:rFonts w:eastAsia="Times New Roman"/>
                <w:color w:val="000000" w:themeColor="dark1"/>
                <w:kern w:val="24"/>
                <w:sz w:val="22"/>
                <w:lang w:val="en-GB" w:eastAsia="en-GB"/>
              </w:rPr>
              <w:t>Scheduling</w:t>
            </w:r>
            <w:r w:rsidRPr="00CE6829">
              <w:rPr>
                <w:rFonts w:eastAsia="Times New Roman"/>
                <w:color w:val="000000" w:themeColor="dark1"/>
                <w:kern w:val="24"/>
                <w:sz w:val="22"/>
                <w:lang w:val="en-GB" w:eastAsia="en-GB"/>
              </w:rPr>
              <w:t xml:space="preserve"> Service</w:t>
            </w:r>
          </w:p>
        </w:tc>
        <w:tc>
          <w:tcPr>
            <w:tcW w:w="2160" w:type="dxa"/>
          </w:tcPr>
          <w:p w14:paraId="3818084D" w14:textId="152F3C71"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High</w:t>
            </w:r>
          </w:p>
        </w:tc>
        <w:tc>
          <w:tcPr>
            <w:tcW w:w="1194" w:type="dxa"/>
          </w:tcPr>
          <w:p w14:paraId="0D033FD4" w14:textId="502E8920" w:rsidR="00B82A44"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1</w:t>
            </w:r>
          </w:p>
        </w:tc>
      </w:tr>
      <w:tr w:rsidR="00B82A44" w:rsidRPr="002A5CDF" w14:paraId="1EEEA932" w14:textId="77777777" w:rsidTr="002A5CDF">
        <w:tc>
          <w:tcPr>
            <w:cnfStyle w:val="001000000000" w:firstRow="0" w:lastRow="0" w:firstColumn="1" w:lastColumn="0" w:oddVBand="0" w:evenVBand="0" w:oddHBand="0" w:evenHBand="0" w:firstRowFirstColumn="0" w:firstRowLastColumn="0" w:lastRowFirstColumn="0" w:lastRowLastColumn="0"/>
            <w:tcW w:w="1795" w:type="dxa"/>
          </w:tcPr>
          <w:p w14:paraId="0AA8825F" w14:textId="5DB8DE42" w:rsidR="00B82A44" w:rsidRPr="009431E5" w:rsidRDefault="00B82A44"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Planning-2</w:t>
            </w:r>
          </w:p>
        </w:tc>
        <w:tc>
          <w:tcPr>
            <w:tcW w:w="3870" w:type="dxa"/>
          </w:tcPr>
          <w:p w14:paraId="7D9E3D2A" w14:textId="244F74CE"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Activity Request Service</w:t>
            </w:r>
          </w:p>
        </w:tc>
        <w:tc>
          <w:tcPr>
            <w:tcW w:w="2160" w:type="dxa"/>
          </w:tcPr>
          <w:p w14:paraId="3A9D7F7A" w14:textId="1740D70F"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High</w:t>
            </w:r>
          </w:p>
        </w:tc>
        <w:tc>
          <w:tcPr>
            <w:tcW w:w="1194" w:type="dxa"/>
          </w:tcPr>
          <w:p w14:paraId="473031AE" w14:textId="237E7AAC" w:rsidR="00B82A44" w:rsidRDefault="00D2669D" w:rsidP="00D2669D">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Pr>
                <w:rFonts w:eastAsia="Times New Roman"/>
                <w:color w:val="000000" w:themeColor="dark1"/>
                <w:kern w:val="24"/>
                <w:sz w:val="22"/>
                <w:lang w:val="en-GB" w:eastAsia="en-GB"/>
              </w:rPr>
              <w:t>1</w:t>
            </w:r>
          </w:p>
        </w:tc>
      </w:tr>
      <w:tr w:rsidR="00B82A44" w:rsidRPr="002A5CDF" w14:paraId="2D62F156" w14:textId="77777777" w:rsidTr="002A5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741D98F" w14:textId="4FE14D76" w:rsidR="00B82A44" w:rsidRPr="009431E5" w:rsidRDefault="00B82A44"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Navigation-1</w:t>
            </w:r>
          </w:p>
        </w:tc>
        <w:tc>
          <w:tcPr>
            <w:tcW w:w="3870" w:type="dxa"/>
          </w:tcPr>
          <w:p w14:paraId="5444015D" w14:textId="0F65AA4A"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eastAsia="en-GB"/>
              </w:rPr>
              <w:t>Navigation Data Service (flight dynamics)</w:t>
            </w:r>
          </w:p>
        </w:tc>
        <w:tc>
          <w:tcPr>
            <w:tcW w:w="2160" w:type="dxa"/>
          </w:tcPr>
          <w:p w14:paraId="4FF53263" w14:textId="4A4293B4"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High</w:t>
            </w:r>
          </w:p>
        </w:tc>
        <w:tc>
          <w:tcPr>
            <w:tcW w:w="1194" w:type="dxa"/>
          </w:tcPr>
          <w:p w14:paraId="0C9AE57F" w14:textId="77292A6B"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1</w:t>
            </w:r>
          </w:p>
        </w:tc>
      </w:tr>
      <w:tr w:rsidR="00B82A44" w:rsidRPr="002A5CDF" w14:paraId="7C7F6749" w14:textId="77777777" w:rsidTr="002A5CDF">
        <w:tc>
          <w:tcPr>
            <w:cnfStyle w:val="001000000000" w:firstRow="0" w:lastRow="0" w:firstColumn="1" w:lastColumn="0" w:oddVBand="0" w:evenVBand="0" w:oddHBand="0" w:evenHBand="0" w:firstRowFirstColumn="0" w:firstRowLastColumn="0" w:lastRowFirstColumn="0" w:lastRowLastColumn="0"/>
            <w:tcW w:w="1795" w:type="dxa"/>
          </w:tcPr>
          <w:p w14:paraId="0894C576" w14:textId="11658FB9" w:rsidR="00B82A44" w:rsidRPr="009431E5" w:rsidRDefault="00B82A44"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Support-1</w:t>
            </w:r>
          </w:p>
        </w:tc>
        <w:tc>
          <w:tcPr>
            <w:tcW w:w="3870" w:type="dxa"/>
          </w:tcPr>
          <w:p w14:paraId="4E67FD4F" w14:textId="014D3666"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Alert and Broadcast Message Service</w:t>
            </w:r>
          </w:p>
        </w:tc>
        <w:tc>
          <w:tcPr>
            <w:tcW w:w="2160" w:type="dxa"/>
          </w:tcPr>
          <w:p w14:paraId="066D9772" w14:textId="0A2C8D59"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High</w:t>
            </w:r>
          </w:p>
        </w:tc>
        <w:tc>
          <w:tcPr>
            <w:tcW w:w="1194" w:type="dxa"/>
          </w:tcPr>
          <w:p w14:paraId="3557986D" w14:textId="701BFB36" w:rsidR="00B82A44" w:rsidRPr="00CE6829" w:rsidRDefault="00D2669D"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Pr>
                <w:rFonts w:eastAsia="Times New Roman"/>
                <w:color w:val="000000" w:themeColor="dark1"/>
                <w:kern w:val="24"/>
                <w:sz w:val="22"/>
                <w:lang w:val="en-GB" w:eastAsia="en-GB"/>
              </w:rPr>
              <w:t>2</w:t>
            </w:r>
          </w:p>
        </w:tc>
      </w:tr>
      <w:tr w:rsidR="00B82A44" w:rsidRPr="002A5CDF" w14:paraId="4BD6BD7D" w14:textId="77777777" w:rsidTr="002A5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C9871E1" w14:textId="0047563F" w:rsidR="00B82A44" w:rsidRPr="009431E5" w:rsidRDefault="00B82A44"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Support-2</w:t>
            </w:r>
          </w:p>
        </w:tc>
        <w:tc>
          <w:tcPr>
            <w:tcW w:w="3870" w:type="dxa"/>
          </w:tcPr>
          <w:p w14:paraId="5F55A1DF" w14:textId="63FF8866"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Data Definitions Provision Service</w:t>
            </w:r>
          </w:p>
        </w:tc>
        <w:tc>
          <w:tcPr>
            <w:tcW w:w="2160" w:type="dxa"/>
          </w:tcPr>
          <w:p w14:paraId="732FDFBF" w14:textId="5D2098C1"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High</w:t>
            </w:r>
          </w:p>
        </w:tc>
        <w:tc>
          <w:tcPr>
            <w:tcW w:w="1194" w:type="dxa"/>
          </w:tcPr>
          <w:p w14:paraId="0EA78645" w14:textId="46910CF0"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1</w:t>
            </w:r>
          </w:p>
        </w:tc>
      </w:tr>
      <w:tr w:rsidR="00B82A44" w:rsidRPr="002A5CDF" w14:paraId="31EE6EE1" w14:textId="77777777" w:rsidTr="002A5CDF">
        <w:tc>
          <w:tcPr>
            <w:cnfStyle w:val="001000000000" w:firstRow="0" w:lastRow="0" w:firstColumn="1" w:lastColumn="0" w:oddVBand="0" w:evenVBand="0" w:oddHBand="0" w:evenHBand="0" w:firstRowFirstColumn="0" w:firstRowLastColumn="0" w:lastRowFirstColumn="0" w:lastRowLastColumn="0"/>
            <w:tcW w:w="1795" w:type="dxa"/>
          </w:tcPr>
          <w:p w14:paraId="14208AD1" w14:textId="60ADC58B" w:rsidR="00B82A44" w:rsidRPr="009431E5" w:rsidRDefault="00B82A44" w:rsidP="003D71F1">
            <w:pPr>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Support-3</w:t>
            </w:r>
          </w:p>
        </w:tc>
        <w:tc>
          <w:tcPr>
            <w:tcW w:w="3870" w:type="dxa"/>
          </w:tcPr>
          <w:p w14:paraId="3F7A23CE" w14:textId="45AA3173" w:rsidR="00B82A44" w:rsidRPr="00CE6829" w:rsidRDefault="00B82A44" w:rsidP="003D71F1">
            <w:pPr>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Pr>
                <w:rFonts w:eastAsia="Times New Roman"/>
                <w:color w:val="000000" w:themeColor="dark1"/>
                <w:kern w:val="24"/>
                <w:sz w:val="22"/>
                <w:lang w:val="en-GB" w:eastAsia="en-GB"/>
              </w:rPr>
              <w:t>Time Provision Service</w:t>
            </w:r>
          </w:p>
        </w:tc>
        <w:tc>
          <w:tcPr>
            <w:tcW w:w="2160" w:type="dxa"/>
          </w:tcPr>
          <w:p w14:paraId="4BBC724C" w14:textId="2D37CF96" w:rsidR="00B82A44" w:rsidRPr="00CE6829" w:rsidRDefault="00B82A44" w:rsidP="003D71F1">
            <w:pPr>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Pr>
                <w:rFonts w:eastAsia="Times New Roman"/>
                <w:color w:val="000000" w:themeColor="dark1"/>
                <w:kern w:val="24"/>
                <w:sz w:val="22"/>
                <w:lang w:val="en-GB" w:eastAsia="en-GB"/>
              </w:rPr>
              <w:t>High</w:t>
            </w:r>
          </w:p>
        </w:tc>
        <w:tc>
          <w:tcPr>
            <w:tcW w:w="1194" w:type="dxa"/>
          </w:tcPr>
          <w:p w14:paraId="1779ACFF" w14:textId="512379EB" w:rsidR="00B82A44" w:rsidRPr="00CE6829" w:rsidRDefault="00B82A44" w:rsidP="003D71F1">
            <w:pPr>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Pr>
                <w:rFonts w:eastAsia="Times New Roman"/>
                <w:color w:val="000000" w:themeColor="dark1"/>
                <w:kern w:val="24"/>
                <w:sz w:val="22"/>
                <w:lang w:val="en-GB" w:eastAsia="en-GB"/>
              </w:rPr>
              <w:t>1</w:t>
            </w:r>
          </w:p>
        </w:tc>
      </w:tr>
    </w:tbl>
    <w:p w14:paraId="2574A247" w14:textId="77777777" w:rsidR="009645DC" w:rsidRDefault="009645DC" w:rsidP="002A5CDF"/>
    <w:p w14:paraId="31727B95" w14:textId="206674D5" w:rsidR="002A5CDF" w:rsidRDefault="009645DC" w:rsidP="002A5CDF">
      <w:r w:rsidRPr="009645DC">
        <w:t>Each service is further ch</w:t>
      </w:r>
      <w:r w:rsidR="00F05B6D">
        <w:t>aracterized by a likelihood of use and a development p</w:t>
      </w:r>
      <w:r w:rsidRPr="009645DC">
        <w:t>riority.</w:t>
      </w:r>
    </w:p>
    <w:p w14:paraId="1E9B38C8" w14:textId="2F6F4A26" w:rsidR="009645DC" w:rsidRDefault="009645DC" w:rsidP="00BD5A08">
      <w:pPr>
        <w:pStyle w:val="ListParagraph"/>
        <w:numPr>
          <w:ilvl w:val="0"/>
          <w:numId w:val="12"/>
        </w:numPr>
      </w:pPr>
      <w:r>
        <w:t>Likelihood of use characterizes the potential for us</w:t>
      </w:r>
      <w:r w:rsidR="00C63E5E">
        <w:t>e</w:t>
      </w:r>
      <w:r>
        <w:t xml:space="preserve"> in multi-agency programs</w:t>
      </w:r>
      <w:r w:rsidR="00C63E5E">
        <w:t>,</w:t>
      </w:r>
      <w:r>
        <w:t xml:space="preserve"> given the experience of past and current programs where interoperability is a factor. </w:t>
      </w:r>
      <w:r w:rsidR="00887B7A">
        <w:t xml:space="preserve">Likelihood of use </w:t>
      </w:r>
      <w:r>
        <w:t xml:space="preserve">is ranked from High (high likelihood that the service will be used) to Low.  </w:t>
      </w:r>
    </w:p>
    <w:p w14:paraId="43DE1D3C" w14:textId="39B44141" w:rsidR="009645DC" w:rsidRDefault="009152A8" w:rsidP="00BD5A08">
      <w:pPr>
        <w:pStyle w:val="ListParagraph"/>
        <w:numPr>
          <w:ilvl w:val="0"/>
          <w:numId w:val="12"/>
        </w:numPr>
      </w:pPr>
      <w:r>
        <w:t xml:space="preserve">IOAG </w:t>
      </w:r>
      <w:r w:rsidR="009645DC">
        <w:t xml:space="preserve">Priority is related </w:t>
      </w:r>
      <w:r>
        <w:t xml:space="preserve">to </w:t>
      </w:r>
      <w:r w:rsidR="00887B7A">
        <w:t>whether</w:t>
      </w:r>
      <w:r w:rsidR="009645DC">
        <w:t xml:space="preserve"> that service would benefit from </w:t>
      </w:r>
      <w:r w:rsidR="00887B7A">
        <w:t xml:space="preserve">standardization by the </w:t>
      </w:r>
      <w:r w:rsidR="009645DC">
        <w:t xml:space="preserve">CCSDS. </w:t>
      </w:r>
      <w:r w:rsidR="00887B7A">
        <w:t xml:space="preserve">Priorities are </w:t>
      </w:r>
      <w:r w:rsidR="009645DC">
        <w:t>defined in the following way:</w:t>
      </w:r>
    </w:p>
    <w:p w14:paraId="3B1452B3" w14:textId="5201AA4F" w:rsidR="009645DC" w:rsidRDefault="009645DC" w:rsidP="00BD5A08">
      <w:pPr>
        <w:pStyle w:val="ListParagraph"/>
        <w:numPr>
          <w:ilvl w:val="1"/>
          <w:numId w:val="12"/>
        </w:numPr>
      </w:pPr>
      <w:r>
        <w:t xml:space="preserve">Priority 1 </w:t>
      </w:r>
    </w:p>
    <w:p w14:paraId="15B576F2" w14:textId="65917773" w:rsidR="009645DC" w:rsidRDefault="00887B7A" w:rsidP="00BD5A08">
      <w:pPr>
        <w:pStyle w:val="ListParagraph"/>
        <w:numPr>
          <w:ilvl w:val="2"/>
          <w:numId w:val="12"/>
        </w:numPr>
      </w:pPr>
      <w:r>
        <w:t>S</w:t>
      </w:r>
      <w:r w:rsidR="009645DC">
        <w:t>tandards or practices for core services that are currently in CCSDS development</w:t>
      </w:r>
      <w:r>
        <w:t>.</w:t>
      </w:r>
    </w:p>
    <w:p w14:paraId="6DA0D430" w14:textId="2B308649" w:rsidR="009645DC" w:rsidRDefault="00887B7A" w:rsidP="00BD5A08">
      <w:pPr>
        <w:pStyle w:val="ListParagraph"/>
        <w:numPr>
          <w:ilvl w:val="2"/>
          <w:numId w:val="12"/>
        </w:numPr>
      </w:pPr>
      <w:r>
        <w:lastRenderedPageBreak/>
        <w:t>S</w:t>
      </w:r>
      <w:r w:rsidR="009645DC">
        <w:t xml:space="preserve">tandards or practices for core services that will lead to significant </w:t>
      </w:r>
      <w:r>
        <w:t xml:space="preserve">operational and/or financial </w:t>
      </w:r>
      <w:r w:rsidR="009645DC">
        <w:t>benefits</w:t>
      </w:r>
      <w:r>
        <w:t>.</w:t>
      </w:r>
    </w:p>
    <w:p w14:paraId="4DF93112" w14:textId="41AD2FDA" w:rsidR="009645DC" w:rsidRDefault="00887B7A" w:rsidP="00BD5A08">
      <w:pPr>
        <w:pStyle w:val="ListParagraph"/>
        <w:numPr>
          <w:ilvl w:val="2"/>
          <w:numId w:val="12"/>
        </w:numPr>
      </w:pPr>
      <w:r>
        <w:t>S</w:t>
      </w:r>
      <w:r w:rsidR="009645DC">
        <w:t xml:space="preserve">tandards for capabilities or services that will be committed to flight operations or tracking networks within </w:t>
      </w:r>
      <w:r>
        <w:t>four</w:t>
      </w:r>
      <w:r w:rsidR="009645DC">
        <w:t xml:space="preserve"> years with respect to the date of the IOAG meeting having agreed </w:t>
      </w:r>
      <w:r w:rsidR="0071761D">
        <w:t xml:space="preserve">the corresponding </w:t>
      </w:r>
      <w:r w:rsidR="009645DC">
        <w:t>priority level</w:t>
      </w:r>
      <w:r w:rsidR="0071761D">
        <w:t>s</w:t>
      </w:r>
      <w:r w:rsidR="009645DC">
        <w:t>.</w:t>
      </w:r>
    </w:p>
    <w:p w14:paraId="6BDC4E49" w14:textId="44B6A4A5" w:rsidR="009645DC" w:rsidRDefault="009645DC" w:rsidP="00BD5A08">
      <w:pPr>
        <w:pStyle w:val="ListParagraph"/>
        <w:numPr>
          <w:ilvl w:val="1"/>
          <w:numId w:val="12"/>
        </w:numPr>
      </w:pPr>
      <w:r>
        <w:t xml:space="preserve">Priority 2 </w:t>
      </w:r>
    </w:p>
    <w:p w14:paraId="7DB4430C" w14:textId="0F889C3A" w:rsidR="009645DC" w:rsidRDefault="009645DC" w:rsidP="00BD5A08">
      <w:pPr>
        <w:pStyle w:val="ListParagraph"/>
        <w:numPr>
          <w:ilvl w:val="2"/>
          <w:numId w:val="12"/>
        </w:numPr>
      </w:pPr>
      <w:r>
        <w:t xml:space="preserve">Standards or practices for core services that are essential for (or enablers </w:t>
      </w:r>
      <w:r w:rsidR="00887B7A">
        <w:t>for</w:t>
      </w:r>
      <w:r>
        <w:t xml:space="preserve">) </w:t>
      </w:r>
      <w:r w:rsidR="00887B7A">
        <w:t>P</w:t>
      </w:r>
      <w:r>
        <w:t>riority 1 standards, practices</w:t>
      </w:r>
      <w:r w:rsidR="00A663D9">
        <w:t>,</w:t>
      </w:r>
      <w:r>
        <w:t xml:space="preserve"> </w:t>
      </w:r>
      <w:r w:rsidR="00A663D9">
        <w:t xml:space="preserve">or </w:t>
      </w:r>
      <w:r w:rsidR="00AB3E7B">
        <w:t>core services.</w:t>
      </w:r>
    </w:p>
    <w:p w14:paraId="077D1F5F" w14:textId="73775BFC" w:rsidR="009645DC" w:rsidRDefault="009645DC" w:rsidP="00BD5A08">
      <w:pPr>
        <w:pStyle w:val="ListParagraph"/>
        <w:numPr>
          <w:ilvl w:val="2"/>
          <w:numId w:val="12"/>
        </w:numPr>
      </w:pPr>
      <w:r>
        <w:t xml:space="preserve">Standards for capabilities or services that will be committed to flight operations or tracking networks within </w:t>
      </w:r>
      <w:r w:rsidR="00887B7A">
        <w:t>seven</w:t>
      </w:r>
      <w:r>
        <w:t xml:space="preserve"> years</w:t>
      </w:r>
      <w:r w:rsidR="00887B7A">
        <w:t>.</w:t>
      </w:r>
    </w:p>
    <w:p w14:paraId="6629244D" w14:textId="05420815" w:rsidR="009645DC" w:rsidRDefault="009645DC" w:rsidP="00BD5A08">
      <w:pPr>
        <w:pStyle w:val="ListParagraph"/>
        <w:numPr>
          <w:ilvl w:val="1"/>
          <w:numId w:val="12"/>
        </w:numPr>
      </w:pPr>
      <w:r>
        <w:t>Priority 3:</w:t>
      </w:r>
      <w:r w:rsidR="0012598D">
        <w:t xml:space="preserve"> </w:t>
      </w:r>
      <w:r>
        <w:t>All others</w:t>
      </w:r>
      <w:r w:rsidR="00FE6640">
        <w:t>,</w:t>
      </w:r>
      <w:r>
        <w:t xml:space="preserve"> including standards already developed</w:t>
      </w:r>
      <w:r w:rsidR="00887B7A">
        <w:t>.</w:t>
      </w:r>
    </w:p>
    <w:p w14:paraId="71EE0F3C" w14:textId="3B261EAE" w:rsidR="009645DC" w:rsidRDefault="009645DC" w:rsidP="009645DC">
      <w:r>
        <w:t xml:space="preserve">Each service is described </w:t>
      </w:r>
      <w:r w:rsidR="001930AB">
        <w:t>using</w:t>
      </w:r>
      <w:r>
        <w:t xml:space="preserve"> a template (see</w:t>
      </w:r>
      <w:r w:rsidR="00FB5812">
        <w:t xml:space="preserve"> </w:t>
      </w:r>
      <w:r w:rsidR="00FB5812">
        <w:fldChar w:fldCharType="begin"/>
      </w:r>
      <w:r w:rsidR="00FB5812">
        <w:instrText xml:space="preserve"> REF _Ref449627112 \h </w:instrText>
      </w:r>
      <w:r w:rsidR="00FB5812">
        <w:fldChar w:fldCharType="separate"/>
      </w:r>
      <w:r w:rsidR="00A912F6">
        <w:t xml:space="preserve">Table </w:t>
      </w:r>
      <w:r w:rsidR="00A912F6">
        <w:rPr>
          <w:noProof/>
        </w:rPr>
        <w:t>3</w:t>
      </w:r>
      <w:r w:rsidR="00A912F6">
        <w:noBreakHyphen/>
      </w:r>
      <w:r w:rsidR="00A912F6">
        <w:rPr>
          <w:noProof/>
        </w:rPr>
        <w:t>2</w:t>
      </w:r>
      <w:r w:rsidR="00FB5812">
        <w:fldChar w:fldCharType="end"/>
      </w:r>
      <w:r w:rsidR="001930AB">
        <w:t xml:space="preserve"> </w:t>
      </w:r>
      <w:r w:rsidR="003C232D">
        <w:t>below</w:t>
      </w:r>
      <w:r w:rsidR="001930AB">
        <w:t>)</w:t>
      </w:r>
      <w:r w:rsidR="003C232D">
        <w:t>.</w:t>
      </w:r>
    </w:p>
    <w:p w14:paraId="1A27A080" w14:textId="053DDEEC" w:rsidR="007D3DDE" w:rsidRDefault="007D3DDE" w:rsidP="00E37B69">
      <w:pPr>
        <w:pStyle w:val="Caption"/>
      </w:pPr>
      <w:bookmarkStart w:id="82" w:name="_Ref449627112"/>
      <w:r>
        <w:lastRenderedPageBreak/>
        <w:t xml:space="preserve">Table </w:t>
      </w:r>
      <w:fldSimple w:instr=" STYLEREF 1 \s ">
        <w:r w:rsidR="00A912F6">
          <w:rPr>
            <w:noProof/>
          </w:rPr>
          <w:t>3</w:t>
        </w:r>
      </w:fldSimple>
      <w:r w:rsidR="00047026">
        <w:noBreakHyphen/>
      </w:r>
      <w:fldSimple w:instr=" SEQ Table \* ARABIC \s 1 ">
        <w:r w:rsidR="00A912F6">
          <w:rPr>
            <w:noProof/>
          </w:rPr>
          <w:t>2</w:t>
        </w:r>
      </w:fldSimple>
      <w:bookmarkEnd w:id="82"/>
      <w:r w:rsidR="00A663D9">
        <w:t xml:space="preserve"> Service Description Template</w:t>
      </w:r>
    </w:p>
    <w:tbl>
      <w:tblPr>
        <w:tblStyle w:val="GridTable5Dark-Accent11"/>
        <w:tblW w:w="0" w:type="auto"/>
        <w:tblLook w:val="04A0" w:firstRow="1" w:lastRow="0" w:firstColumn="1" w:lastColumn="0" w:noHBand="0" w:noVBand="1"/>
      </w:tblPr>
      <w:tblGrid>
        <w:gridCol w:w="2245"/>
        <w:gridCol w:w="3420"/>
        <w:gridCol w:w="3150"/>
      </w:tblGrid>
      <w:tr w:rsidR="003C232D" w:rsidRPr="002466D1" w14:paraId="0D52B924" w14:textId="77777777" w:rsidTr="009B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1596A021" w14:textId="14668467" w:rsidR="003C232D" w:rsidRPr="002466D1" w:rsidRDefault="003C232D" w:rsidP="003C232D">
            <w:pPr>
              <w:keepNext/>
              <w:keepLines/>
              <w:spacing w:after="0"/>
              <w:jc w:val="center"/>
              <w:rPr>
                <w:sz w:val="22"/>
              </w:rPr>
            </w:pPr>
            <w:r w:rsidRPr="002466D1">
              <w:rPr>
                <w:sz w:val="22"/>
              </w:rPr>
              <w:t>Service ID: Group</w:t>
            </w:r>
          </w:p>
        </w:tc>
        <w:tc>
          <w:tcPr>
            <w:tcW w:w="3420" w:type="dxa"/>
            <w:tcBorders>
              <w:left w:val="single" w:sz="4" w:space="0" w:color="FFFFFF" w:themeColor="background1"/>
              <w:right w:val="single" w:sz="4" w:space="0" w:color="FFFFFF" w:themeColor="background1"/>
            </w:tcBorders>
          </w:tcPr>
          <w:p w14:paraId="4E89E0E3" w14:textId="443276B7" w:rsidR="003C232D" w:rsidRPr="002466D1" w:rsidRDefault="002E2E11" w:rsidP="003C232D">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2466D1">
              <w:rPr>
                <w:sz w:val="22"/>
              </w:rPr>
              <w:t>Service Name: Group N</w:t>
            </w:r>
            <w:r w:rsidR="003C232D" w:rsidRPr="002466D1">
              <w:rPr>
                <w:sz w:val="22"/>
              </w:rPr>
              <w:t>ames</w:t>
            </w:r>
          </w:p>
        </w:tc>
        <w:tc>
          <w:tcPr>
            <w:tcW w:w="3150" w:type="dxa"/>
            <w:tcBorders>
              <w:left w:val="single" w:sz="4" w:space="0" w:color="FFFFFF" w:themeColor="background1"/>
            </w:tcBorders>
          </w:tcPr>
          <w:p w14:paraId="1A854892" w14:textId="25CACC09" w:rsidR="003C232D" w:rsidRPr="002466D1" w:rsidRDefault="003C232D" w:rsidP="003C232D">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2466D1">
              <w:rPr>
                <w:sz w:val="22"/>
              </w:rPr>
              <w:t>Comments</w:t>
            </w:r>
          </w:p>
        </w:tc>
      </w:tr>
      <w:tr w:rsidR="003C232D" w:rsidRPr="002466D1" w14:paraId="757BE644" w14:textId="77777777" w:rsidTr="009B3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9954EE7" w14:textId="0253AD60" w:rsidR="003C232D" w:rsidRPr="002466D1" w:rsidRDefault="003C232D" w:rsidP="003C232D">
            <w:pPr>
              <w:keepNext/>
              <w:keepLines/>
              <w:spacing w:after="0"/>
              <w:jc w:val="left"/>
              <w:rPr>
                <w:sz w:val="22"/>
              </w:rPr>
            </w:pPr>
            <w:r w:rsidRPr="002466D1">
              <w:rPr>
                <w:rFonts w:eastAsia="Times New Roman"/>
                <w:color w:val="FFFFFF" w:themeColor="light1"/>
                <w:kern w:val="24"/>
                <w:sz w:val="22"/>
                <w:lang w:val="en-GB" w:eastAsia="en-GB"/>
              </w:rPr>
              <w:t>Service Description</w:t>
            </w:r>
          </w:p>
        </w:tc>
        <w:tc>
          <w:tcPr>
            <w:tcW w:w="3420" w:type="dxa"/>
          </w:tcPr>
          <w:p w14:paraId="3000CFEE" w14:textId="5BC8B23B" w:rsidR="003C232D" w:rsidRPr="002466D1" w:rsidRDefault="003C232D" w:rsidP="003C232D">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2466D1">
              <w:rPr>
                <w:rFonts w:eastAsia="Times New Roman"/>
                <w:color w:val="000000" w:themeColor="dark1"/>
                <w:kern w:val="24"/>
                <w:sz w:val="22"/>
                <w:lang w:val="en-GB" w:eastAsia="en-GB"/>
              </w:rPr>
              <w:t>A textual description of the service</w:t>
            </w:r>
          </w:p>
        </w:tc>
        <w:tc>
          <w:tcPr>
            <w:tcW w:w="3150" w:type="dxa"/>
          </w:tcPr>
          <w:p w14:paraId="2A35B966" w14:textId="728BC940" w:rsidR="003C232D" w:rsidRPr="002466D1" w:rsidRDefault="003C232D" w:rsidP="003C232D">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2466D1">
              <w:rPr>
                <w:rFonts w:eastAsia="Times New Roman"/>
                <w:color w:val="000000" w:themeColor="dark1"/>
                <w:kern w:val="24"/>
                <w:sz w:val="22"/>
                <w:lang w:val="en-GB" w:eastAsia="en-GB"/>
              </w:rPr>
              <w:t>Proposed data format or data format to be developed</w:t>
            </w:r>
          </w:p>
        </w:tc>
      </w:tr>
      <w:tr w:rsidR="003C232D" w:rsidRPr="002466D1" w14:paraId="0B98EAB8" w14:textId="77777777" w:rsidTr="009B3977">
        <w:tc>
          <w:tcPr>
            <w:cnfStyle w:val="001000000000" w:firstRow="0" w:lastRow="0" w:firstColumn="1" w:lastColumn="0" w:oddVBand="0" w:evenVBand="0" w:oddHBand="0" w:evenHBand="0" w:firstRowFirstColumn="0" w:firstRowLastColumn="0" w:lastRowFirstColumn="0" w:lastRowLastColumn="0"/>
            <w:tcW w:w="2245" w:type="dxa"/>
          </w:tcPr>
          <w:p w14:paraId="3234A36E" w14:textId="60CD5BE1" w:rsidR="003C232D" w:rsidRPr="002466D1" w:rsidRDefault="00BA413F" w:rsidP="003C232D">
            <w:pPr>
              <w:keepNext/>
              <w:keepLines/>
              <w:spacing w:after="0"/>
              <w:jc w:val="left"/>
              <w:rPr>
                <w:sz w:val="22"/>
              </w:rPr>
            </w:pPr>
            <w:r w:rsidRPr="002466D1">
              <w:rPr>
                <w:rFonts w:eastAsia="Times New Roman"/>
                <w:color w:val="FFFFFF" w:themeColor="light1"/>
                <w:kern w:val="24"/>
                <w:sz w:val="22"/>
                <w:lang w:val="en-GB" w:eastAsia="en-GB"/>
              </w:rPr>
              <w:t>Service O</w:t>
            </w:r>
            <w:r w:rsidR="003C232D" w:rsidRPr="002466D1">
              <w:rPr>
                <w:rFonts w:eastAsia="Times New Roman"/>
                <w:color w:val="FFFFFF" w:themeColor="light1"/>
                <w:kern w:val="24"/>
                <w:sz w:val="22"/>
                <w:lang w:val="en-GB" w:eastAsia="en-GB"/>
              </w:rPr>
              <w:t>perations</w:t>
            </w:r>
          </w:p>
        </w:tc>
        <w:tc>
          <w:tcPr>
            <w:tcW w:w="3420" w:type="dxa"/>
          </w:tcPr>
          <w:p w14:paraId="286E8349" w14:textId="35E5CAF6" w:rsidR="003C232D" w:rsidRPr="002466D1" w:rsidRDefault="003C232D" w:rsidP="003C232D">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2466D1">
              <w:rPr>
                <w:rFonts w:eastAsia="Times New Roman"/>
                <w:color w:val="000000" w:themeColor="dark1"/>
                <w:kern w:val="24"/>
                <w:sz w:val="22"/>
                <w:lang w:val="en-GB" w:eastAsia="en-GB"/>
              </w:rPr>
              <w:t xml:space="preserve">Includes the tasks that </w:t>
            </w:r>
            <w:r w:rsidRPr="002466D1">
              <w:rPr>
                <w:rFonts w:eastAsia="Times New Roman"/>
                <w:color w:val="000000" w:themeColor="text1"/>
                <w:kern w:val="24"/>
                <w:sz w:val="22"/>
                <w:lang w:val="en-GB" w:eastAsia="en-GB"/>
              </w:rPr>
              <w:t xml:space="preserve">can be requested </w:t>
            </w:r>
            <w:r w:rsidRPr="002466D1">
              <w:rPr>
                <w:rFonts w:eastAsia="Times New Roman"/>
                <w:color w:val="000000" w:themeColor="dark1"/>
                <w:kern w:val="24"/>
                <w:sz w:val="22"/>
                <w:lang w:val="en-GB" w:eastAsia="en-GB"/>
              </w:rPr>
              <w:t xml:space="preserve">by the user or the provider </w:t>
            </w:r>
          </w:p>
        </w:tc>
        <w:tc>
          <w:tcPr>
            <w:tcW w:w="3150" w:type="dxa"/>
          </w:tcPr>
          <w:p w14:paraId="77F3F9D3" w14:textId="77777777" w:rsidR="007D3DDE" w:rsidRPr="002466D1" w:rsidRDefault="007D3DDE" w:rsidP="003C232D">
            <w:pPr>
              <w:spacing w:after="0"/>
              <w:jc w:val="left"/>
              <w:cnfStyle w:val="000000000000" w:firstRow="0" w:lastRow="0" w:firstColumn="0" w:lastColumn="0" w:oddVBand="0" w:evenVBand="0" w:oddHBand="0" w:evenHBand="0" w:firstRowFirstColumn="0" w:firstRowLastColumn="0" w:lastRowFirstColumn="0" w:lastRowLastColumn="0"/>
              <w:rPr>
                <w:sz w:val="22"/>
                <w:lang w:val="en-GB" w:eastAsia="en-GB"/>
              </w:rPr>
            </w:pPr>
            <w:r w:rsidRPr="002466D1">
              <w:rPr>
                <w:sz w:val="22"/>
                <w:lang w:val="en-GB" w:eastAsia="en-GB"/>
              </w:rPr>
              <w:t>E.g.,</w:t>
            </w:r>
          </w:p>
          <w:p w14:paraId="07F230EB" w14:textId="3111DBF2" w:rsidR="007D3DDE" w:rsidRPr="002466D1" w:rsidRDefault="002466D1" w:rsidP="00BD5A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S</w:t>
            </w:r>
            <w:r w:rsidR="007D3DDE" w:rsidRPr="002466D1">
              <w:rPr>
                <w:color w:val="000000" w:themeColor="dark1"/>
                <w:kern w:val="24"/>
                <w:sz w:val="22"/>
                <w:lang w:eastAsia="en-GB"/>
              </w:rPr>
              <w:t>ervice request</w:t>
            </w:r>
          </w:p>
          <w:p w14:paraId="7F9E7F74" w14:textId="751ABB59" w:rsidR="003C232D" w:rsidRPr="002466D1" w:rsidRDefault="002466D1" w:rsidP="00BD5A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S</w:t>
            </w:r>
            <w:r w:rsidR="003C232D" w:rsidRPr="002466D1">
              <w:rPr>
                <w:color w:val="000000" w:themeColor="dark1"/>
                <w:kern w:val="24"/>
                <w:sz w:val="22"/>
                <w:lang w:eastAsia="en-GB"/>
              </w:rPr>
              <w:t>ervice request status</w:t>
            </w:r>
          </w:p>
          <w:p w14:paraId="32AF5692" w14:textId="6E4AAB12" w:rsidR="003C232D" w:rsidRPr="002466D1" w:rsidRDefault="002466D1" w:rsidP="00BD5A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sz w:val="22"/>
              </w:rPr>
            </w:pPr>
            <w:r w:rsidRPr="002466D1">
              <w:rPr>
                <w:color w:val="000000" w:themeColor="dark1"/>
                <w:kern w:val="24"/>
                <w:sz w:val="22"/>
                <w:lang w:eastAsia="en-GB"/>
              </w:rPr>
              <w:t>S</w:t>
            </w:r>
            <w:r w:rsidR="003C232D" w:rsidRPr="002466D1">
              <w:rPr>
                <w:color w:val="000000" w:themeColor="dark1"/>
                <w:kern w:val="24"/>
                <w:sz w:val="22"/>
                <w:lang w:eastAsia="en-GB"/>
              </w:rPr>
              <w:t>ervice request modification</w:t>
            </w:r>
          </w:p>
        </w:tc>
      </w:tr>
      <w:tr w:rsidR="003C232D" w:rsidRPr="002466D1" w14:paraId="11375C66" w14:textId="77777777" w:rsidTr="009B3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43B04A6" w14:textId="714B66AF" w:rsidR="003C232D" w:rsidRPr="002466D1" w:rsidRDefault="003C232D" w:rsidP="003C232D">
            <w:pPr>
              <w:keepNext/>
              <w:keepLines/>
              <w:spacing w:after="0"/>
              <w:jc w:val="left"/>
              <w:rPr>
                <w:sz w:val="22"/>
              </w:rPr>
            </w:pPr>
            <w:r w:rsidRPr="002466D1">
              <w:rPr>
                <w:rFonts w:eastAsia="Times New Roman"/>
                <w:color w:val="FFFFFF" w:themeColor="light1"/>
                <w:kern w:val="24"/>
                <w:sz w:val="22"/>
                <w:lang w:val="en-GB" w:eastAsia="en-GB"/>
              </w:rPr>
              <w:t>Optional Subservices</w:t>
            </w:r>
          </w:p>
        </w:tc>
        <w:tc>
          <w:tcPr>
            <w:tcW w:w="3420" w:type="dxa"/>
          </w:tcPr>
          <w:p w14:paraId="472E33FD" w14:textId="70BBE917" w:rsidR="003C232D" w:rsidRPr="002466D1" w:rsidRDefault="003C232D" w:rsidP="003C232D">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2466D1">
              <w:rPr>
                <w:rFonts w:eastAsia="Times New Roman"/>
                <w:color w:val="000000" w:themeColor="dark1"/>
                <w:kern w:val="24"/>
                <w:sz w:val="22"/>
                <w:lang w:val="en-GB" w:eastAsia="en-GB"/>
              </w:rPr>
              <w:t xml:space="preserve">Details the processing or added value that is provided </w:t>
            </w:r>
          </w:p>
        </w:tc>
        <w:tc>
          <w:tcPr>
            <w:tcW w:w="3150" w:type="dxa"/>
          </w:tcPr>
          <w:p w14:paraId="528D4906" w14:textId="73E9FC95" w:rsidR="003C232D" w:rsidRPr="002466D1" w:rsidRDefault="003C232D" w:rsidP="003C232D">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2466D1">
              <w:rPr>
                <w:rFonts w:eastAsia="Times New Roman"/>
                <w:color w:val="000000" w:themeColor="dark1"/>
                <w:kern w:val="24"/>
                <w:sz w:val="22"/>
                <w:lang w:val="en-GB" w:eastAsia="en-GB"/>
              </w:rPr>
              <w:t xml:space="preserve">E.g., command routing is a subservice of a command service </w:t>
            </w:r>
          </w:p>
        </w:tc>
      </w:tr>
      <w:tr w:rsidR="00F1102D" w:rsidRPr="002466D1" w14:paraId="26280CFA" w14:textId="77777777" w:rsidTr="009B3977">
        <w:trPr>
          <w:ins w:id="83" w:author="Peter Shames" w:date="2016-09-26T13:51:00Z"/>
        </w:trPr>
        <w:tc>
          <w:tcPr>
            <w:cnfStyle w:val="001000000000" w:firstRow="0" w:lastRow="0" w:firstColumn="1" w:lastColumn="0" w:oddVBand="0" w:evenVBand="0" w:oddHBand="0" w:evenHBand="0" w:firstRowFirstColumn="0" w:firstRowLastColumn="0" w:lastRowFirstColumn="0" w:lastRowLastColumn="0"/>
            <w:tcW w:w="2245" w:type="dxa"/>
          </w:tcPr>
          <w:p w14:paraId="1379A93A" w14:textId="6986A95C" w:rsidR="00F1102D" w:rsidRPr="002466D1" w:rsidRDefault="00F1102D" w:rsidP="007D3DDE">
            <w:pPr>
              <w:keepNext/>
              <w:keepLines/>
              <w:spacing w:after="0"/>
              <w:jc w:val="left"/>
              <w:rPr>
                <w:ins w:id="84" w:author="Peter Shames" w:date="2016-09-26T13:51:00Z"/>
                <w:rFonts w:eastAsia="Times New Roman"/>
                <w:color w:val="FFFFFF" w:themeColor="light1"/>
                <w:kern w:val="24"/>
                <w:sz w:val="22"/>
                <w:lang w:val="en-GB" w:eastAsia="en-GB"/>
              </w:rPr>
            </w:pPr>
            <w:ins w:id="85" w:author="Peter Shames" w:date="2016-09-26T13:51:00Z">
              <w:r>
                <w:rPr>
                  <w:rFonts w:eastAsia="Times New Roman"/>
                  <w:color w:val="FFFFFF" w:themeColor="light1"/>
                  <w:kern w:val="24"/>
                  <w:sz w:val="22"/>
                  <w:lang w:val="en-GB" w:eastAsia="en-GB"/>
                </w:rPr>
                <w:t>Information Objects</w:t>
              </w:r>
            </w:ins>
          </w:p>
        </w:tc>
        <w:tc>
          <w:tcPr>
            <w:tcW w:w="3420" w:type="dxa"/>
          </w:tcPr>
          <w:p w14:paraId="3D5DDA8E" w14:textId="46DFDA0E" w:rsidR="00F1102D" w:rsidRPr="002466D1" w:rsidRDefault="00F1102D" w:rsidP="007D3DDE">
            <w:pPr>
              <w:keepNext/>
              <w:keepLines/>
              <w:spacing w:after="0"/>
              <w:jc w:val="left"/>
              <w:cnfStyle w:val="000000000000" w:firstRow="0" w:lastRow="0" w:firstColumn="0" w:lastColumn="0" w:oddVBand="0" w:evenVBand="0" w:oddHBand="0" w:evenHBand="0" w:firstRowFirstColumn="0" w:firstRowLastColumn="0" w:lastRowFirstColumn="0" w:lastRowLastColumn="0"/>
              <w:rPr>
                <w:ins w:id="86" w:author="Peter Shames" w:date="2016-09-26T13:51:00Z"/>
                <w:rFonts w:eastAsia="Times New Roman"/>
                <w:color w:val="000000" w:themeColor="dark1"/>
                <w:kern w:val="24"/>
                <w:sz w:val="22"/>
                <w:lang w:val="en-GB" w:eastAsia="en-GB"/>
              </w:rPr>
            </w:pPr>
            <w:ins w:id="87" w:author="Peter Shames" w:date="2016-09-26T13:51:00Z">
              <w:r>
                <w:rPr>
                  <w:rFonts w:eastAsia="Times New Roman"/>
                  <w:color w:val="000000" w:themeColor="dark1"/>
                  <w:kern w:val="24"/>
                  <w:sz w:val="22"/>
                  <w:lang w:val="en-GB" w:eastAsia="en-GB"/>
                </w:rPr>
                <w:t>Define the standard information objects that are the inouts and outputs of the service</w:t>
              </w:r>
            </w:ins>
          </w:p>
        </w:tc>
        <w:tc>
          <w:tcPr>
            <w:tcW w:w="3150" w:type="dxa"/>
          </w:tcPr>
          <w:p w14:paraId="5496542C" w14:textId="14BD1F4F" w:rsidR="00F1102D" w:rsidRPr="002466D1" w:rsidRDefault="00F1102D" w:rsidP="009B3977">
            <w:pPr>
              <w:spacing w:after="0"/>
              <w:cnfStyle w:val="000000000000" w:firstRow="0" w:lastRow="0" w:firstColumn="0" w:lastColumn="0" w:oddVBand="0" w:evenVBand="0" w:oddHBand="0" w:evenHBand="0" w:firstRowFirstColumn="0" w:firstRowLastColumn="0" w:lastRowFirstColumn="0" w:lastRowLastColumn="0"/>
              <w:rPr>
                <w:ins w:id="88" w:author="Peter Shames" w:date="2016-09-26T13:51:00Z"/>
                <w:color w:val="000000" w:themeColor="dark1"/>
                <w:kern w:val="24"/>
                <w:sz w:val="22"/>
                <w:lang w:eastAsia="en-GB"/>
              </w:rPr>
            </w:pPr>
            <w:ins w:id="89" w:author="Peter Shames" w:date="2016-09-26T13:51:00Z">
              <w:r>
                <w:rPr>
                  <w:color w:val="000000" w:themeColor="dark1"/>
                  <w:kern w:val="24"/>
                  <w:sz w:val="22"/>
                  <w:lang w:eastAsia="en-GB"/>
                </w:rPr>
                <w:t>E.g. Nav data, MPS data, frames, packets, etc</w:t>
              </w:r>
            </w:ins>
          </w:p>
        </w:tc>
      </w:tr>
      <w:tr w:rsidR="007D3DDE" w:rsidRPr="002466D1" w14:paraId="0AA68BB8" w14:textId="77777777" w:rsidTr="009B3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A5F25E9" w14:textId="6B4A2CEB" w:rsidR="007D3DDE" w:rsidRPr="002466D1" w:rsidRDefault="007D3DDE" w:rsidP="007D3DDE">
            <w:pPr>
              <w:keepNext/>
              <w:keepLines/>
              <w:spacing w:after="0"/>
              <w:jc w:val="left"/>
              <w:rPr>
                <w:sz w:val="22"/>
              </w:rPr>
            </w:pPr>
            <w:r w:rsidRPr="002466D1">
              <w:rPr>
                <w:rFonts w:eastAsia="Times New Roman"/>
                <w:color w:val="FFFFFF" w:themeColor="light1"/>
                <w:kern w:val="24"/>
                <w:sz w:val="22"/>
                <w:lang w:val="en-GB" w:eastAsia="en-GB"/>
              </w:rPr>
              <w:t>Common Core Services</w:t>
            </w:r>
          </w:p>
        </w:tc>
        <w:tc>
          <w:tcPr>
            <w:tcW w:w="3420" w:type="dxa"/>
          </w:tcPr>
          <w:p w14:paraId="4F3E1184" w14:textId="62B59995" w:rsidR="007D3DDE" w:rsidRPr="002466D1" w:rsidRDefault="007D3DDE" w:rsidP="007D3DD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2466D1">
              <w:rPr>
                <w:rFonts w:eastAsia="Times New Roman"/>
                <w:color w:val="000000" w:themeColor="dark1"/>
                <w:kern w:val="24"/>
                <w:sz w:val="22"/>
                <w:lang w:val="en-GB" w:eastAsia="en-GB"/>
              </w:rPr>
              <w:t>Defines the management sub- services required to enable proper functioning of the services, including the service access</w:t>
            </w:r>
          </w:p>
        </w:tc>
        <w:tc>
          <w:tcPr>
            <w:tcW w:w="3150" w:type="dxa"/>
          </w:tcPr>
          <w:p w14:paraId="264D092A" w14:textId="77777777" w:rsidR="007D3DDE" w:rsidRPr="002466D1" w:rsidRDefault="007D3DDE" w:rsidP="009B3977">
            <w:pPr>
              <w:spacing w:after="0"/>
              <w:cnfStyle w:val="000000100000" w:firstRow="0" w:lastRow="0" w:firstColumn="0" w:lastColumn="0" w:oddVBand="0" w:evenVBand="0" w:oddHBand="1" w:evenHBand="0" w:firstRowFirstColumn="0" w:firstRowLastColumn="0" w:lastRowFirstColumn="0" w:lastRowLastColumn="0"/>
              <w:rPr>
                <w:sz w:val="22"/>
                <w:lang w:val="en-GB" w:eastAsia="en-GB"/>
              </w:rPr>
            </w:pPr>
            <w:r w:rsidRPr="002466D1">
              <w:rPr>
                <w:color w:val="000000" w:themeColor="dark1"/>
                <w:kern w:val="24"/>
                <w:sz w:val="22"/>
                <w:lang w:eastAsia="en-GB"/>
              </w:rPr>
              <w:t>E</w:t>
            </w:r>
            <w:r w:rsidRPr="002466D1">
              <w:rPr>
                <w:sz w:val="22"/>
                <w:lang w:val="en-GB" w:eastAsia="en-GB"/>
              </w:rPr>
              <w:t xml:space="preserve">.g., </w:t>
            </w:r>
          </w:p>
          <w:p w14:paraId="08956FEF" w14:textId="458A9897" w:rsidR="007D3DDE" w:rsidRPr="002466D1" w:rsidRDefault="002466D1" w:rsidP="00BD5A08">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D</w:t>
            </w:r>
            <w:r w:rsidR="007D3DDE" w:rsidRPr="002466D1">
              <w:rPr>
                <w:color w:val="000000" w:themeColor="dark1"/>
                <w:kern w:val="24"/>
                <w:sz w:val="22"/>
                <w:lang w:eastAsia="en-GB"/>
              </w:rPr>
              <w:t>irectory service</w:t>
            </w:r>
          </w:p>
          <w:p w14:paraId="05ED7059" w14:textId="1AC909CC" w:rsidR="007D3DDE" w:rsidRPr="002466D1" w:rsidRDefault="002466D1" w:rsidP="00BD5A08">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L</w:t>
            </w:r>
            <w:r w:rsidR="007D3DDE" w:rsidRPr="002466D1">
              <w:rPr>
                <w:color w:val="000000" w:themeColor="dark1"/>
                <w:kern w:val="24"/>
                <w:sz w:val="22"/>
                <w:lang w:eastAsia="en-GB"/>
              </w:rPr>
              <w:t>ogin service</w:t>
            </w:r>
          </w:p>
          <w:p w14:paraId="00FBA7E7" w14:textId="284BBCF5" w:rsidR="007D3DDE" w:rsidRPr="002466D1" w:rsidRDefault="002466D1" w:rsidP="00BD5A08">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C</w:t>
            </w:r>
            <w:r w:rsidR="007D3DDE" w:rsidRPr="002466D1">
              <w:rPr>
                <w:color w:val="000000" w:themeColor="dark1"/>
                <w:kern w:val="24"/>
                <w:sz w:val="22"/>
                <w:lang w:eastAsia="en-GB"/>
              </w:rPr>
              <w:t>onfiguration service</w:t>
            </w:r>
          </w:p>
          <w:p w14:paraId="51650AC7" w14:textId="0E3845E2" w:rsidR="007D3DDE" w:rsidRPr="002466D1" w:rsidRDefault="002466D1" w:rsidP="00BD5A08">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I</w:t>
            </w:r>
            <w:r w:rsidR="007D3DDE" w:rsidRPr="002466D1">
              <w:rPr>
                <w:color w:val="000000" w:themeColor="dark1"/>
                <w:kern w:val="24"/>
                <w:sz w:val="22"/>
                <w:lang w:eastAsia="en-GB"/>
              </w:rPr>
              <w:t>nteraction service</w:t>
            </w:r>
          </w:p>
          <w:p w14:paraId="2C5B6789" w14:textId="50213065" w:rsidR="007D3DDE" w:rsidRPr="002466D1" w:rsidRDefault="002466D1" w:rsidP="00BD5A08">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R</w:t>
            </w:r>
            <w:r w:rsidR="007D3DDE" w:rsidRPr="002466D1">
              <w:rPr>
                <w:color w:val="000000" w:themeColor="dark1"/>
                <w:kern w:val="24"/>
                <w:sz w:val="22"/>
                <w:lang w:eastAsia="en-GB"/>
              </w:rPr>
              <w:t>eplay control service</w:t>
            </w:r>
          </w:p>
          <w:p w14:paraId="499FBFA5" w14:textId="13E953F7" w:rsidR="007D3DDE" w:rsidRPr="002466D1" w:rsidRDefault="002466D1" w:rsidP="00BD5A08">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R</w:t>
            </w:r>
            <w:r w:rsidR="007D3DDE" w:rsidRPr="002466D1">
              <w:rPr>
                <w:color w:val="000000" w:themeColor="dark1"/>
                <w:kern w:val="24"/>
                <w:sz w:val="22"/>
                <w:lang w:eastAsia="en-GB"/>
              </w:rPr>
              <w:t>etrieval service</w:t>
            </w:r>
          </w:p>
          <w:p w14:paraId="1B32E5CC" w14:textId="7946EF49" w:rsidR="007D3DDE" w:rsidRPr="002466D1" w:rsidRDefault="007D3DDE" w:rsidP="002E2E11">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2466D1">
              <w:rPr>
                <w:rFonts w:eastAsia="Times New Roman"/>
                <w:sz w:val="22"/>
                <w:lang w:val="en-GB" w:eastAsia="en-GB"/>
              </w:rPr>
              <w:t>The management services are described in paragraph 4.7.1 below as Common Core Services</w:t>
            </w:r>
          </w:p>
        </w:tc>
      </w:tr>
      <w:tr w:rsidR="007D3DDE" w:rsidRPr="002466D1" w14:paraId="0D53B853" w14:textId="77777777" w:rsidTr="009B3977">
        <w:tc>
          <w:tcPr>
            <w:cnfStyle w:val="001000000000" w:firstRow="0" w:lastRow="0" w:firstColumn="1" w:lastColumn="0" w:oddVBand="0" w:evenVBand="0" w:oddHBand="0" w:evenHBand="0" w:firstRowFirstColumn="0" w:firstRowLastColumn="0" w:lastRowFirstColumn="0" w:lastRowLastColumn="0"/>
            <w:tcW w:w="2245" w:type="dxa"/>
          </w:tcPr>
          <w:p w14:paraId="46DEB75E" w14:textId="0A17A8FF" w:rsidR="007D3DDE" w:rsidRPr="002466D1" w:rsidRDefault="00FF6C0A" w:rsidP="007D3DDE">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3420" w:type="dxa"/>
          </w:tcPr>
          <w:p w14:paraId="692D594D" w14:textId="4D29D046" w:rsidR="007D3DDE" w:rsidRPr="002466D1" w:rsidRDefault="007D3DDE" w:rsidP="007D3DD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2466D1">
              <w:rPr>
                <w:rFonts w:eastAsia="Times New Roman"/>
                <w:color w:val="000000" w:themeColor="dark1"/>
                <w:kern w:val="24"/>
                <w:sz w:val="22"/>
                <w:lang w:val="en-GB" w:eastAsia="en-GB"/>
              </w:rPr>
              <w:t>Defines the minimum implementation expected from a service consumer</w:t>
            </w:r>
          </w:p>
        </w:tc>
        <w:tc>
          <w:tcPr>
            <w:tcW w:w="3150" w:type="dxa"/>
          </w:tcPr>
          <w:p w14:paraId="0BC7DC1B" w14:textId="77777777" w:rsidR="007D3DDE" w:rsidRPr="002466D1" w:rsidRDefault="007D3DDE" w:rsidP="007D3DD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7D3DDE" w:rsidRPr="002466D1" w14:paraId="09BB2F59" w14:textId="77777777" w:rsidTr="009B3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74E9508" w14:textId="730E73AC" w:rsidR="007D3DDE" w:rsidRPr="002466D1" w:rsidRDefault="007D3DDE" w:rsidP="007D3DDE">
            <w:pPr>
              <w:keepNext/>
              <w:keepLines/>
              <w:spacing w:after="0"/>
              <w:jc w:val="left"/>
              <w:rPr>
                <w:sz w:val="22"/>
              </w:rPr>
            </w:pPr>
            <w:r w:rsidRPr="002466D1">
              <w:rPr>
                <w:color w:val="FFFFFF" w:themeColor="light1"/>
                <w:kern w:val="24"/>
                <w:sz w:val="22"/>
                <w:lang w:val="en-GB" w:eastAsia="en-GB"/>
              </w:rPr>
              <w:t>Desirable Service Characteristics</w:t>
            </w:r>
          </w:p>
        </w:tc>
        <w:tc>
          <w:tcPr>
            <w:tcW w:w="3420" w:type="dxa"/>
          </w:tcPr>
          <w:p w14:paraId="0CB82C83" w14:textId="5827E791" w:rsidR="007D3DDE" w:rsidRPr="002466D1" w:rsidRDefault="007D3DDE" w:rsidP="007D3DD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2466D1">
              <w:rPr>
                <w:rFonts w:eastAsia="Times New Roman"/>
                <w:color w:val="000000" w:themeColor="dark1"/>
                <w:kern w:val="24"/>
                <w:sz w:val="22"/>
                <w:lang w:val="en-GB" w:eastAsia="en-GB"/>
              </w:rPr>
              <w:t>Defines the set of service characteristics that would be desired from the proposed service</w:t>
            </w:r>
          </w:p>
        </w:tc>
        <w:tc>
          <w:tcPr>
            <w:tcW w:w="3150" w:type="dxa"/>
          </w:tcPr>
          <w:p w14:paraId="10904531" w14:textId="30E5AA6D" w:rsidR="007D3DDE" w:rsidRPr="002466D1" w:rsidRDefault="007D3DDE" w:rsidP="007D3DD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7D3DDE" w:rsidRPr="002466D1" w14:paraId="48E93CD8" w14:textId="77777777" w:rsidTr="009B3977">
        <w:tc>
          <w:tcPr>
            <w:cnfStyle w:val="001000000000" w:firstRow="0" w:lastRow="0" w:firstColumn="1" w:lastColumn="0" w:oddVBand="0" w:evenVBand="0" w:oddHBand="0" w:evenHBand="0" w:firstRowFirstColumn="0" w:firstRowLastColumn="0" w:lastRowFirstColumn="0" w:lastRowLastColumn="0"/>
            <w:tcW w:w="2245" w:type="dxa"/>
          </w:tcPr>
          <w:p w14:paraId="45BE8102" w14:textId="6D70CE5B" w:rsidR="007D3DDE" w:rsidRPr="002466D1" w:rsidRDefault="007D3DDE" w:rsidP="007D3DDE">
            <w:pPr>
              <w:keepNext/>
              <w:keepLines/>
              <w:spacing w:after="0"/>
              <w:jc w:val="left"/>
              <w:rPr>
                <w:sz w:val="22"/>
              </w:rPr>
            </w:pPr>
            <w:r w:rsidRPr="002466D1">
              <w:rPr>
                <w:color w:val="FFFFFF" w:themeColor="light1"/>
                <w:kern w:val="24"/>
                <w:sz w:val="22"/>
                <w:lang w:val="en-GB" w:eastAsia="en-GB"/>
              </w:rPr>
              <w:t xml:space="preserve">Likelihood of </w:t>
            </w:r>
            <w:r w:rsidR="00BA413F" w:rsidRPr="002466D1">
              <w:rPr>
                <w:color w:val="FFFFFF" w:themeColor="light1"/>
                <w:kern w:val="24"/>
                <w:sz w:val="22"/>
                <w:lang w:val="en-GB" w:eastAsia="en-GB"/>
              </w:rPr>
              <w:t>U</w:t>
            </w:r>
            <w:r w:rsidRPr="002466D1">
              <w:rPr>
                <w:color w:val="FFFFFF" w:themeColor="light1"/>
                <w:kern w:val="24"/>
                <w:sz w:val="22"/>
                <w:lang w:val="en-GB" w:eastAsia="en-GB"/>
              </w:rPr>
              <w:t>se</w:t>
            </w:r>
          </w:p>
        </w:tc>
        <w:tc>
          <w:tcPr>
            <w:tcW w:w="3420" w:type="dxa"/>
          </w:tcPr>
          <w:p w14:paraId="3867FF5F" w14:textId="217BBA9D" w:rsidR="007D3DDE" w:rsidRPr="002466D1" w:rsidRDefault="007D3DDE" w:rsidP="007D3DD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2466D1">
              <w:rPr>
                <w:rFonts w:eastAsia="Times New Roman"/>
                <w:color w:val="000000" w:themeColor="dark1"/>
                <w:kern w:val="24"/>
                <w:sz w:val="22"/>
                <w:lang w:val="en-GB" w:eastAsia="en-GB"/>
              </w:rPr>
              <w:t>Reflects the likelihood of use between agencies</w:t>
            </w:r>
          </w:p>
        </w:tc>
        <w:tc>
          <w:tcPr>
            <w:tcW w:w="3150" w:type="dxa"/>
          </w:tcPr>
          <w:p w14:paraId="08BCAA98" w14:textId="22B2E8C3" w:rsidR="007D3DDE" w:rsidRPr="002466D1" w:rsidRDefault="007D3DDE" w:rsidP="007D3DD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2466D1">
              <w:rPr>
                <w:color w:val="000000" w:themeColor="dark1"/>
                <w:kern w:val="24"/>
                <w:sz w:val="22"/>
                <w:lang w:val="en-GB" w:eastAsia="en-GB"/>
              </w:rPr>
              <w:t>High, Medium, Low</w:t>
            </w:r>
          </w:p>
        </w:tc>
      </w:tr>
      <w:tr w:rsidR="007D3DDE" w:rsidRPr="002466D1" w14:paraId="3FEC6FDB" w14:textId="77777777" w:rsidTr="009B3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AAC28C2" w14:textId="3290D959" w:rsidR="007D3DDE" w:rsidRPr="002466D1" w:rsidRDefault="00AB3E7B" w:rsidP="007D3DDE">
            <w:pPr>
              <w:keepNext/>
              <w:keepLines/>
              <w:spacing w:after="0"/>
              <w:jc w:val="left"/>
              <w:rPr>
                <w:sz w:val="22"/>
              </w:rPr>
            </w:pPr>
            <w:r>
              <w:rPr>
                <w:color w:val="FFFFFF" w:themeColor="light1"/>
                <w:kern w:val="24"/>
                <w:sz w:val="22"/>
                <w:lang w:val="en-GB" w:eastAsia="en-GB"/>
              </w:rPr>
              <w:t xml:space="preserve">IOAG </w:t>
            </w:r>
            <w:r w:rsidR="007D3DDE" w:rsidRPr="002466D1">
              <w:rPr>
                <w:color w:val="FFFFFF" w:themeColor="light1"/>
                <w:kern w:val="24"/>
                <w:sz w:val="22"/>
                <w:lang w:val="en-GB" w:eastAsia="en-GB"/>
              </w:rPr>
              <w:t>Priority</w:t>
            </w:r>
          </w:p>
        </w:tc>
        <w:tc>
          <w:tcPr>
            <w:tcW w:w="3420" w:type="dxa"/>
          </w:tcPr>
          <w:p w14:paraId="29A4639C" w14:textId="44983E82" w:rsidR="007D3DDE" w:rsidRPr="002466D1" w:rsidRDefault="007D3DDE" w:rsidP="007D3DD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2466D1">
              <w:rPr>
                <w:rFonts w:eastAsia="Times New Roman"/>
                <w:color w:val="000000" w:themeColor="dark1"/>
                <w:kern w:val="24"/>
                <w:sz w:val="22"/>
                <w:lang w:val="en-GB" w:eastAsia="en-GB"/>
              </w:rPr>
              <w:t>Ranked priority of CCSDS effort towards standardization</w:t>
            </w:r>
          </w:p>
        </w:tc>
        <w:tc>
          <w:tcPr>
            <w:tcW w:w="3150" w:type="dxa"/>
          </w:tcPr>
          <w:p w14:paraId="228E15F0" w14:textId="1FA2C783" w:rsidR="007D3DDE" w:rsidRPr="002466D1" w:rsidRDefault="007D3DDE" w:rsidP="007D3DD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2466D1">
              <w:rPr>
                <w:color w:val="000000" w:themeColor="dark1"/>
                <w:kern w:val="24"/>
                <w:sz w:val="22"/>
                <w:lang w:val="en-GB" w:eastAsia="en-GB"/>
              </w:rPr>
              <w:t>1, 2, or 3</w:t>
            </w:r>
          </w:p>
        </w:tc>
      </w:tr>
      <w:tr w:rsidR="007D3DDE" w:rsidRPr="002466D1" w14:paraId="313F1A36" w14:textId="77777777" w:rsidTr="009B3977">
        <w:tc>
          <w:tcPr>
            <w:cnfStyle w:val="001000000000" w:firstRow="0" w:lastRow="0" w:firstColumn="1" w:lastColumn="0" w:oddVBand="0" w:evenVBand="0" w:oddHBand="0" w:evenHBand="0" w:firstRowFirstColumn="0" w:firstRowLastColumn="0" w:lastRowFirstColumn="0" w:lastRowLastColumn="0"/>
            <w:tcW w:w="2245" w:type="dxa"/>
          </w:tcPr>
          <w:p w14:paraId="1E65D1B7" w14:textId="1C3EA239" w:rsidR="007D3DDE" w:rsidRPr="002466D1" w:rsidRDefault="007D3DDE" w:rsidP="007D3DDE">
            <w:pPr>
              <w:keepNext/>
              <w:keepLines/>
              <w:spacing w:after="0"/>
              <w:jc w:val="left"/>
              <w:rPr>
                <w:sz w:val="22"/>
              </w:rPr>
            </w:pPr>
            <w:r w:rsidRPr="002466D1">
              <w:rPr>
                <w:color w:val="FFFFFF" w:themeColor="light1"/>
                <w:kern w:val="24"/>
                <w:sz w:val="22"/>
                <w:lang w:val="en-GB" w:eastAsia="en-GB"/>
              </w:rPr>
              <w:t>Standards</w:t>
            </w:r>
          </w:p>
        </w:tc>
        <w:tc>
          <w:tcPr>
            <w:tcW w:w="3420" w:type="dxa"/>
          </w:tcPr>
          <w:p w14:paraId="432B1533" w14:textId="42CCAE9A" w:rsidR="007D3DDE" w:rsidRPr="002466D1" w:rsidRDefault="007D3DDE" w:rsidP="007D3DD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2466D1">
              <w:rPr>
                <w:rFonts w:eastAsia="Times New Roman"/>
                <w:kern w:val="24"/>
                <w:sz w:val="22"/>
                <w:lang w:val="en-GB" w:eastAsia="en-GB"/>
              </w:rPr>
              <w:t>Defines the applicable standard or states that the standard needs to be developed</w:t>
            </w:r>
          </w:p>
        </w:tc>
        <w:tc>
          <w:tcPr>
            <w:tcW w:w="3150" w:type="dxa"/>
          </w:tcPr>
          <w:p w14:paraId="66D91673" w14:textId="7F5940C4" w:rsidR="007D3DDE" w:rsidRPr="002466D1" w:rsidRDefault="007D3DDE" w:rsidP="007D3DD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bl>
    <w:p w14:paraId="6571B37D" w14:textId="77777777" w:rsidR="003C232D" w:rsidRDefault="003C232D" w:rsidP="009645DC"/>
    <w:p w14:paraId="0178AA82" w14:textId="77777777" w:rsidR="003C232D" w:rsidRDefault="003C232D" w:rsidP="009645DC"/>
    <w:p w14:paraId="1AA81B5B" w14:textId="4006A033" w:rsidR="002D17AD" w:rsidRDefault="00D6249C" w:rsidP="00D8790D">
      <w:pPr>
        <w:pStyle w:val="Heading1"/>
      </w:pPr>
      <w:bookmarkStart w:id="90" w:name="_Toc221764932"/>
      <w:bookmarkStart w:id="91" w:name="_Toc449606435"/>
      <w:bookmarkStart w:id="92" w:name="_Toc457483658"/>
      <w:bookmarkStart w:id="93" w:name="_Ref324245486"/>
      <w:bookmarkStart w:id="94" w:name="_Toc206867117"/>
      <w:bookmarkStart w:id="95" w:name="_Ref207272922"/>
      <w:bookmarkStart w:id="96" w:name="_Ref207295333"/>
      <w:bookmarkStart w:id="97" w:name="_Ref207713592"/>
      <w:bookmarkEnd w:id="4"/>
      <w:bookmarkEnd w:id="5"/>
      <w:bookmarkEnd w:id="6"/>
      <w:r>
        <w:lastRenderedPageBreak/>
        <w:t xml:space="preserve">CATALOG #3 </w:t>
      </w:r>
      <w:bookmarkEnd w:id="90"/>
      <w:bookmarkEnd w:id="91"/>
      <w:r>
        <w:t>SERVICE GROUPS AND TYPES</w:t>
      </w:r>
      <w:bookmarkEnd w:id="92"/>
    </w:p>
    <w:p w14:paraId="3FFD9CFF" w14:textId="188C6AE0" w:rsidR="00D6249C" w:rsidRDefault="00D6249C" w:rsidP="00D6249C">
      <w:r>
        <w:t xml:space="preserve">The following sections describe in detail the </w:t>
      </w:r>
      <w:r w:rsidR="00A663D9">
        <w:t xml:space="preserve">following </w:t>
      </w:r>
      <w:r>
        <w:t>six service groups included in Catalog #3:</w:t>
      </w:r>
    </w:p>
    <w:p w14:paraId="7F7CB2E2" w14:textId="627EBFF7" w:rsidR="00D6249C" w:rsidRDefault="00D6249C" w:rsidP="00BD5A08">
      <w:pPr>
        <w:pStyle w:val="ListParagraph"/>
        <w:numPr>
          <w:ilvl w:val="0"/>
          <w:numId w:val="14"/>
        </w:numPr>
      </w:pPr>
      <w:r>
        <w:t xml:space="preserve">Telemetry Services </w:t>
      </w:r>
      <w:r w:rsidR="00A663D9">
        <w:t>G</w:t>
      </w:r>
      <w:r>
        <w:t xml:space="preserve">roup  </w:t>
      </w:r>
    </w:p>
    <w:p w14:paraId="6DE7768B" w14:textId="4C66F4C8" w:rsidR="00D6249C" w:rsidRDefault="00D6249C" w:rsidP="00BD5A08">
      <w:pPr>
        <w:pStyle w:val="ListParagraph"/>
        <w:numPr>
          <w:ilvl w:val="0"/>
          <w:numId w:val="14"/>
        </w:numPr>
      </w:pPr>
      <w:r>
        <w:t xml:space="preserve">Command Services </w:t>
      </w:r>
      <w:r w:rsidR="00A663D9">
        <w:t>G</w:t>
      </w:r>
      <w:r>
        <w:t xml:space="preserve">roup   </w:t>
      </w:r>
    </w:p>
    <w:p w14:paraId="63BBA8CE" w14:textId="5E248B35" w:rsidR="00D6249C" w:rsidRDefault="00D6249C" w:rsidP="00BD5A08">
      <w:pPr>
        <w:pStyle w:val="ListParagraph"/>
        <w:numPr>
          <w:ilvl w:val="0"/>
          <w:numId w:val="14"/>
        </w:numPr>
      </w:pPr>
      <w:r>
        <w:t xml:space="preserve">Data Access Services </w:t>
      </w:r>
      <w:r w:rsidR="00A663D9">
        <w:t>G</w:t>
      </w:r>
      <w:r>
        <w:t xml:space="preserve">roup  </w:t>
      </w:r>
    </w:p>
    <w:p w14:paraId="3147DFD9" w14:textId="22A5C5AB" w:rsidR="00D6249C" w:rsidRDefault="00D6249C" w:rsidP="00BD5A08">
      <w:pPr>
        <w:pStyle w:val="ListParagraph"/>
        <w:numPr>
          <w:ilvl w:val="0"/>
          <w:numId w:val="14"/>
        </w:numPr>
      </w:pPr>
      <w:r>
        <w:t xml:space="preserve">Planning and Scheduling Services </w:t>
      </w:r>
      <w:r w:rsidR="00A663D9">
        <w:t>G</w:t>
      </w:r>
      <w:r>
        <w:t>roup</w:t>
      </w:r>
    </w:p>
    <w:p w14:paraId="2D6348B9" w14:textId="33E23F26" w:rsidR="00D6249C" w:rsidRDefault="00D6249C" w:rsidP="00BD5A08">
      <w:pPr>
        <w:pStyle w:val="ListParagraph"/>
        <w:numPr>
          <w:ilvl w:val="0"/>
          <w:numId w:val="14"/>
        </w:numPr>
      </w:pPr>
      <w:r>
        <w:t xml:space="preserve">Navigation Services </w:t>
      </w:r>
      <w:r w:rsidR="00A663D9">
        <w:t>G</w:t>
      </w:r>
      <w:r>
        <w:t xml:space="preserve">roup  </w:t>
      </w:r>
    </w:p>
    <w:p w14:paraId="4321616D" w14:textId="2558C45C" w:rsidR="00D6249C" w:rsidRDefault="00D6249C" w:rsidP="00BD5A08">
      <w:pPr>
        <w:pStyle w:val="ListParagraph"/>
        <w:numPr>
          <w:ilvl w:val="0"/>
          <w:numId w:val="14"/>
        </w:numPr>
      </w:pPr>
      <w:r>
        <w:t xml:space="preserve">Support Services </w:t>
      </w:r>
      <w:r w:rsidR="00A663D9">
        <w:t>G</w:t>
      </w:r>
      <w:r>
        <w:t xml:space="preserve">roup  </w:t>
      </w:r>
    </w:p>
    <w:p w14:paraId="7369B708" w14:textId="2E83B6D6" w:rsidR="00887980" w:rsidRDefault="00887980" w:rsidP="00887980">
      <w:r>
        <w:t>The last section in this chapter describes the Interoperability Framework.</w:t>
      </w:r>
    </w:p>
    <w:p w14:paraId="15048079" w14:textId="187F2058" w:rsidR="00FA28ED" w:rsidRDefault="00D6249C" w:rsidP="00D8790D">
      <w:pPr>
        <w:pStyle w:val="Heading2"/>
      </w:pPr>
      <w:bookmarkStart w:id="98" w:name="_Toc457483659"/>
      <w:r>
        <w:t>Telemetry Services Group</w:t>
      </w:r>
      <w:bookmarkEnd w:id="98"/>
    </w:p>
    <w:p w14:paraId="60088CF5" w14:textId="07C2A3B9" w:rsidR="00D6249C" w:rsidRDefault="00D6249C" w:rsidP="00D6249C">
      <w:r w:rsidRPr="00D6249C">
        <w:t>The Telemetry Services Group includes the services related to the provision in real time of telemetry data, either in the form of raw packets or in terms of calibrated and processed parameters (usually extracted from raw packets and processed).</w:t>
      </w:r>
    </w:p>
    <w:p w14:paraId="63061ECE" w14:textId="02035A67" w:rsidR="00D6249C" w:rsidRDefault="00D6249C" w:rsidP="00A25EBB">
      <w:pPr>
        <w:pStyle w:val="Heading3"/>
      </w:pPr>
      <w:bookmarkStart w:id="99" w:name="_Toc457483660"/>
      <w:r>
        <w:lastRenderedPageBreak/>
        <w:t xml:space="preserve">REAL-TIME PROCESSED </w:t>
      </w:r>
      <w:r w:rsidR="008E5379">
        <w:t>PARAMETER SERVICE</w:t>
      </w:r>
      <w:bookmarkEnd w:id="99"/>
    </w:p>
    <w:tbl>
      <w:tblPr>
        <w:tblStyle w:val="GridTable5Dark-Accent11"/>
        <w:tblW w:w="0" w:type="auto"/>
        <w:tblLook w:val="04A0" w:firstRow="1" w:lastRow="0" w:firstColumn="1" w:lastColumn="0" w:noHBand="0" w:noVBand="1"/>
      </w:tblPr>
      <w:tblGrid>
        <w:gridCol w:w="2245"/>
        <w:gridCol w:w="4410"/>
        <w:gridCol w:w="2160"/>
      </w:tblGrid>
      <w:tr w:rsidR="0096743F" w:rsidRPr="0008732D" w14:paraId="18134E1D" w14:textId="77777777" w:rsidTr="005E1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167E1309" w14:textId="317714E0" w:rsidR="0096743F" w:rsidRPr="0008732D" w:rsidRDefault="005E1BBA" w:rsidP="00700017">
            <w:pPr>
              <w:keepNext/>
              <w:keepLines/>
              <w:spacing w:after="0"/>
              <w:jc w:val="center"/>
              <w:rPr>
                <w:sz w:val="22"/>
              </w:rPr>
            </w:pPr>
            <w:r w:rsidRPr="0008732D">
              <w:rPr>
                <w:rFonts w:eastAsia="Times New Roman"/>
                <w:color w:val="FFFFFF" w:themeColor="light1"/>
                <w:kern w:val="24"/>
                <w:sz w:val="22"/>
                <w:lang w:val="en-GB" w:eastAsia="en-GB"/>
              </w:rPr>
              <w:t>Telemetry-1</w:t>
            </w:r>
          </w:p>
        </w:tc>
        <w:tc>
          <w:tcPr>
            <w:tcW w:w="4410" w:type="dxa"/>
            <w:tcBorders>
              <w:left w:val="single" w:sz="4" w:space="0" w:color="FFFFFF" w:themeColor="background1"/>
              <w:right w:val="single" w:sz="4" w:space="0" w:color="FFFFFF" w:themeColor="background1"/>
            </w:tcBorders>
          </w:tcPr>
          <w:p w14:paraId="7DACEAC0" w14:textId="68E09109" w:rsidR="0096743F" w:rsidRPr="0008732D" w:rsidRDefault="005E1BBA" w:rsidP="00700017">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08732D">
              <w:rPr>
                <w:rFonts w:eastAsia="Times New Roman"/>
                <w:kern w:val="24"/>
                <w:sz w:val="22"/>
                <w:lang w:val="en-GB" w:eastAsia="en-GB"/>
              </w:rPr>
              <w:t>Real-time Processed Parameter Service</w:t>
            </w:r>
          </w:p>
        </w:tc>
        <w:tc>
          <w:tcPr>
            <w:tcW w:w="2160" w:type="dxa"/>
            <w:tcBorders>
              <w:left w:val="single" w:sz="4" w:space="0" w:color="FFFFFF" w:themeColor="background1"/>
            </w:tcBorders>
          </w:tcPr>
          <w:p w14:paraId="6DB6C793" w14:textId="77777777" w:rsidR="0096743F" w:rsidRPr="0008732D" w:rsidRDefault="0096743F" w:rsidP="00700017">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08732D">
              <w:rPr>
                <w:sz w:val="22"/>
              </w:rPr>
              <w:t>Comments</w:t>
            </w:r>
          </w:p>
        </w:tc>
      </w:tr>
      <w:tr w:rsidR="0096743F" w:rsidRPr="0008732D" w14:paraId="2CD0F24E" w14:textId="77777777" w:rsidTr="005E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7A85DD1" w14:textId="77777777" w:rsidR="0096743F" w:rsidRPr="0008732D" w:rsidRDefault="0096743F" w:rsidP="00700017">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410" w:type="dxa"/>
          </w:tcPr>
          <w:p w14:paraId="5123E601" w14:textId="43EFFBD9" w:rsidR="0096743F" w:rsidRPr="0008732D" w:rsidRDefault="0096743F"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Parameters of relevance to Agency X</w:t>
            </w:r>
            <w:r w:rsidR="002466D1">
              <w:rPr>
                <w:rFonts w:eastAsia="Times New Roman"/>
                <w:color w:val="000000" w:themeColor="dark1"/>
                <w:kern w:val="24"/>
                <w:sz w:val="22"/>
                <w:lang w:val="en-GB" w:eastAsia="en-GB"/>
              </w:rPr>
              <w:t xml:space="preserve"> </w:t>
            </w:r>
            <w:r w:rsidR="004436D5">
              <w:rPr>
                <w:rFonts w:eastAsia="Times New Roman"/>
                <w:color w:val="000000" w:themeColor="dark1"/>
                <w:kern w:val="24"/>
                <w:sz w:val="22"/>
                <w:lang w:val="en-GB" w:eastAsia="en-GB"/>
              </w:rPr>
              <w:t>Telemetry (</w:t>
            </w:r>
            <w:r w:rsidR="002466D1">
              <w:rPr>
                <w:rFonts w:eastAsia="Times New Roman"/>
                <w:color w:val="000000" w:themeColor="dark1"/>
                <w:kern w:val="24"/>
                <w:sz w:val="22"/>
                <w:lang w:val="en-GB" w:eastAsia="en-GB"/>
              </w:rPr>
              <w:t>TM</w:t>
            </w:r>
            <w:r w:rsidR="004436D5">
              <w:rPr>
                <w:rFonts w:eastAsia="Times New Roman"/>
                <w:color w:val="000000" w:themeColor="dark1"/>
                <w:kern w:val="24"/>
                <w:sz w:val="22"/>
                <w:lang w:val="en-GB" w:eastAsia="en-GB"/>
              </w:rPr>
              <w:t>)</w:t>
            </w:r>
            <w:r w:rsidR="002466D1">
              <w:rPr>
                <w:rFonts w:eastAsia="Times New Roman"/>
                <w:color w:val="000000" w:themeColor="dark1"/>
                <w:kern w:val="24"/>
                <w:sz w:val="22"/>
                <w:lang w:val="en-GB" w:eastAsia="en-GB"/>
              </w:rPr>
              <w:t xml:space="preserve"> system are provided in real </w:t>
            </w:r>
            <w:r w:rsidRPr="0008732D">
              <w:rPr>
                <w:rFonts w:eastAsia="Times New Roman"/>
                <w:color w:val="000000" w:themeColor="dark1"/>
                <w:kern w:val="24"/>
                <w:sz w:val="22"/>
                <w:lang w:val="en-GB" w:eastAsia="en-GB"/>
              </w:rPr>
              <w:t>time by Agency Y TM system</w:t>
            </w:r>
          </w:p>
        </w:tc>
        <w:tc>
          <w:tcPr>
            <w:tcW w:w="2160" w:type="dxa"/>
          </w:tcPr>
          <w:p w14:paraId="693B8E5A" w14:textId="181C15BE" w:rsidR="0096743F" w:rsidRPr="0008732D" w:rsidRDefault="0096743F"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sz w:val="22"/>
                <w:lang w:val="en-GB" w:eastAsia="en-GB"/>
              </w:rPr>
              <w:t xml:space="preserve">Data Format </w:t>
            </w:r>
            <w:r w:rsidR="00325900">
              <w:rPr>
                <w:rFonts w:eastAsia="Times New Roman"/>
                <w:sz w:val="22"/>
                <w:lang w:val="en-GB" w:eastAsia="en-GB"/>
              </w:rPr>
              <w:t xml:space="preserve">standard </w:t>
            </w:r>
            <w:r w:rsidRPr="0008732D">
              <w:rPr>
                <w:rFonts w:eastAsia="Times New Roman"/>
                <w:sz w:val="22"/>
                <w:lang w:val="en-GB" w:eastAsia="en-GB"/>
              </w:rPr>
              <w:t>to be developed</w:t>
            </w:r>
          </w:p>
        </w:tc>
      </w:tr>
      <w:tr w:rsidR="0096743F" w:rsidRPr="0008732D" w14:paraId="721150F5" w14:textId="77777777" w:rsidTr="005E1BBA">
        <w:tc>
          <w:tcPr>
            <w:cnfStyle w:val="001000000000" w:firstRow="0" w:lastRow="0" w:firstColumn="1" w:lastColumn="0" w:oddVBand="0" w:evenVBand="0" w:oddHBand="0" w:evenHBand="0" w:firstRowFirstColumn="0" w:firstRowLastColumn="0" w:lastRowFirstColumn="0" w:lastRowLastColumn="0"/>
            <w:tcW w:w="2245" w:type="dxa"/>
          </w:tcPr>
          <w:p w14:paraId="66EC6B7B" w14:textId="0DCCC75E" w:rsidR="0096743F" w:rsidRPr="0008732D" w:rsidRDefault="008C1597" w:rsidP="00700017">
            <w:pPr>
              <w:keepNext/>
              <w:keepLines/>
              <w:spacing w:after="0"/>
              <w:jc w:val="left"/>
              <w:rPr>
                <w:sz w:val="22"/>
              </w:rPr>
            </w:pPr>
            <w:r>
              <w:rPr>
                <w:rFonts w:eastAsia="Times New Roman"/>
                <w:color w:val="FFFFFF" w:themeColor="light1"/>
                <w:kern w:val="24"/>
                <w:sz w:val="22"/>
                <w:lang w:val="en-GB" w:eastAsia="en-GB"/>
              </w:rPr>
              <w:t>Service Operations</w:t>
            </w:r>
          </w:p>
        </w:tc>
        <w:tc>
          <w:tcPr>
            <w:tcW w:w="4410" w:type="dxa"/>
          </w:tcPr>
          <w:p w14:paraId="0896DA1A" w14:textId="77777777" w:rsidR="0096743F" w:rsidRPr="002466D1" w:rsidRDefault="0096743F" w:rsidP="002466D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Start and stop operations</w:t>
            </w:r>
          </w:p>
          <w:p w14:paraId="2D3CE77D" w14:textId="77777777" w:rsidR="0096743F" w:rsidRPr="002466D1" w:rsidRDefault="0096743F" w:rsidP="002466D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Add/suppress/update operations on requests based on parameter IDs, aggregate IDs, time</w:t>
            </w:r>
          </w:p>
          <w:p w14:paraId="16E44306" w14:textId="148976A9" w:rsidR="0096743F" w:rsidRPr="0008732D" w:rsidRDefault="0096743F" w:rsidP="002466D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sidRPr="002466D1">
              <w:rPr>
                <w:color w:val="000000" w:themeColor="dark1"/>
                <w:kern w:val="24"/>
                <w:sz w:val="22"/>
                <w:lang w:eastAsia="en-GB"/>
              </w:rPr>
              <w:t>Parameter rate setting</w:t>
            </w:r>
          </w:p>
        </w:tc>
        <w:tc>
          <w:tcPr>
            <w:tcW w:w="2160" w:type="dxa"/>
          </w:tcPr>
          <w:p w14:paraId="4DEC01E3" w14:textId="77777777" w:rsidR="0096743F" w:rsidRPr="0008732D" w:rsidRDefault="0096743F" w:rsidP="00700017">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p>
        </w:tc>
      </w:tr>
      <w:tr w:rsidR="0096743F" w:rsidRPr="0008732D" w14:paraId="79DBA6E8" w14:textId="77777777" w:rsidTr="005E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D5BABA3" w14:textId="77777777" w:rsidR="0096743F" w:rsidRPr="0008732D" w:rsidRDefault="0096743F" w:rsidP="00700017">
            <w:pPr>
              <w:keepNext/>
              <w:keepLines/>
              <w:spacing w:after="0"/>
              <w:jc w:val="left"/>
              <w:rPr>
                <w:sz w:val="22"/>
              </w:rPr>
            </w:pPr>
            <w:r w:rsidRPr="0008732D">
              <w:rPr>
                <w:rFonts w:eastAsia="Times New Roman"/>
                <w:color w:val="FFFFFF" w:themeColor="light1"/>
                <w:kern w:val="24"/>
                <w:sz w:val="22"/>
                <w:lang w:val="en-GB" w:eastAsia="en-GB"/>
              </w:rPr>
              <w:t>Optional Subservices</w:t>
            </w:r>
          </w:p>
        </w:tc>
        <w:tc>
          <w:tcPr>
            <w:tcW w:w="4410" w:type="dxa"/>
          </w:tcPr>
          <w:p w14:paraId="5695D3DE" w14:textId="77777777" w:rsidR="0096743F" w:rsidRPr="002466D1" w:rsidRDefault="0096743F"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8732D">
              <w:rPr>
                <w:color w:val="000000" w:themeColor="dark1"/>
                <w:kern w:val="24"/>
                <w:sz w:val="22"/>
                <w:lang w:eastAsia="en-GB"/>
              </w:rPr>
              <w:t>Statistics service on data</w:t>
            </w:r>
          </w:p>
          <w:p w14:paraId="60D43D97" w14:textId="4CEDD512" w:rsidR="0096743F" w:rsidRPr="002466D1" w:rsidRDefault="0096743F"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8732D">
              <w:rPr>
                <w:color w:val="000000" w:themeColor="dark1"/>
                <w:kern w:val="24"/>
                <w:sz w:val="22"/>
                <w:lang w:eastAsia="en-GB"/>
              </w:rPr>
              <w:t>Parameters monitoring status delivery (out of limit, unavailability, alarm status…)</w:t>
            </w:r>
          </w:p>
        </w:tc>
        <w:tc>
          <w:tcPr>
            <w:tcW w:w="2160" w:type="dxa"/>
          </w:tcPr>
          <w:p w14:paraId="494BBE98" w14:textId="77777777" w:rsidR="0096743F" w:rsidRPr="0008732D" w:rsidRDefault="0096743F"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96743F" w:rsidRPr="0008732D" w14:paraId="351085F8" w14:textId="77777777" w:rsidTr="005E1BBA">
        <w:tc>
          <w:tcPr>
            <w:cnfStyle w:val="001000000000" w:firstRow="0" w:lastRow="0" w:firstColumn="1" w:lastColumn="0" w:oddVBand="0" w:evenVBand="0" w:oddHBand="0" w:evenHBand="0" w:firstRowFirstColumn="0" w:firstRowLastColumn="0" w:lastRowFirstColumn="0" w:lastRowLastColumn="0"/>
            <w:tcW w:w="2245" w:type="dxa"/>
          </w:tcPr>
          <w:p w14:paraId="7A9EFC60" w14:textId="77777777" w:rsidR="0096743F" w:rsidRPr="0008732D" w:rsidRDefault="0096743F" w:rsidP="00700017">
            <w:pPr>
              <w:keepNext/>
              <w:keepLines/>
              <w:spacing w:after="0"/>
              <w:jc w:val="left"/>
              <w:rPr>
                <w:sz w:val="22"/>
              </w:rPr>
            </w:pPr>
            <w:r w:rsidRPr="0008732D">
              <w:rPr>
                <w:rFonts w:eastAsia="Times New Roman"/>
                <w:color w:val="FFFFFF" w:themeColor="light1"/>
                <w:kern w:val="24"/>
                <w:sz w:val="22"/>
                <w:lang w:val="en-GB" w:eastAsia="en-GB"/>
              </w:rPr>
              <w:t>Common Core Services</w:t>
            </w:r>
          </w:p>
        </w:tc>
        <w:tc>
          <w:tcPr>
            <w:tcW w:w="4410" w:type="dxa"/>
          </w:tcPr>
          <w:p w14:paraId="6666EE1C" w14:textId="0FE9417A" w:rsidR="0096743F" w:rsidRPr="002466D1" w:rsidRDefault="002466D1" w:rsidP="002466D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L</w:t>
            </w:r>
            <w:r w:rsidR="0096743F" w:rsidRPr="0008732D">
              <w:rPr>
                <w:color w:val="000000" w:themeColor="dark1"/>
                <w:kern w:val="24"/>
                <w:sz w:val="22"/>
                <w:lang w:eastAsia="en-GB"/>
              </w:rPr>
              <w:t>ogin service (ensure authenticated session)</w:t>
            </w:r>
          </w:p>
          <w:p w14:paraId="499F73BD" w14:textId="6581339E" w:rsidR="0096743F" w:rsidRPr="002466D1" w:rsidRDefault="002466D1" w:rsidP="002466D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D</w:t>
            </w:r>
            <w:r w:rsidR="0096743F" w:rsidRPr="0008732D">
              <w:rPr>
                <w:color w:val="000000" w:themeColor="dark1"/>
                <w:kern w:val="24"/>
                <w:sz w:val="22"/>
                <w:lang w:eastAsia="en-GB"/>
              </w:rPr>
              <w:t>irectory service: automated reconnection in case of connectivity loss</w:t>
            </w:r>
          </w:p>
          <w:p w14:paraId="4044F6DF" w14:textId="099B555B" w:rsidR="0096743F" w:rsidRPr="002466D1" w:rsidRDefault="002466D1" w:rsidP="002466D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Co</w:t>
            </w:r>
            <w:r w:rsidR="0096743F" w:rsidRPr="0008732D">
              <w:rPr>
                <w:color w:val="000000" w:themeColor="dark1"/>
                <w:kern w:val="24"/>
                <w:sz w:val="22"/>
                <w:lang w:eastAsia="en-GB"/>
              </w:rPr>
              <w:t>nfiguration servic</w:t>
            </w:r>
            <w:r>
              <w:rPr>
                <w:color w:val="000000" w:themeColor="dark1"/>
                <w:kern w:val="24"/>
                <w:sz w:val="22"/>
                <w:lang w:eastAsia="en-GB"/>
              </w:rPr>
              <w:t xml:space="preserve">e: for support to parameter ID </w:t>
            </w:r>
            <w:r w:rsidR="0096743F" w:rsidRPr="0008732D">
              <w:rPr>
                <w:color w:val="000000" w:themeColor="dark1"/>
                <w:kern w:val="24"/>
                <w:sz w:val="22"/>
                <w:lang w:eastAsia="en-GB"/>
              </w:rPr>
              <w:t>or aggregate ID selection, to get monitoring, out of limit, and unavailability definitions</w:t>
            </w:r>
          </w:p>
        </w:tc>
        <w:tc>
          <w:tcPr>
            <w:tcW w:w="2160" w:type="dxa"/>
          </w:tcPr>
          <w:p w14:paraId="40FFEC14" w14:textId="77777777" w:rsidR="0096743F" w:rsidRPr="0008732D" w:rsidRDefault="0096743F"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96743F" w:rsidRPr="0008732D" w14:paraId="1CD1F635" w14:textId="77777777" w:rsidTr="005E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5F0589A" w14:textId="48908111" w:rsidR="0096743F" w:rsidRPr="0008732D" w:rsidRDefault="00FF6C0A" w:rsidP="00700017">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410" w:type="dxa"/>
          </w:tcPr>
          <w:p w14:paraId="3F5B5FC2" w14:textId="77777777" w:rsidR="0096743F" w:rsidRPr="002466D1" w:rsidRDefault="0096743F"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 xml:space="preserve">Service API of Agency Y to be implemented </w:t>
            </w:r>
          </w:p>
          <w:p w14:paraId="0084002A" w14:textId="2F757769" w:rsidR="0096743F" w:rsidRPr="002466D1" w:rsidRDefault="0096743F"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Provision of parameter dictionary by Agency Y</w:t>
            </w:r>
          </w:p>
        </w:tc>
        <w:tc>
          <w:tcPr>
            <w:tcW w:w="2160" w:type="dxa"/>
          </w:tcPr>
          <w:p w14:paraId="6306F42B" w14:textId="77777777" w:rsidR="0096743F" w:rsidRPr="0008732D" w:rsidRDefault="0096743F"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96743F" w:rsidRPr="0008732D" w14:paraId="25F8EE45" w14:textId="77777777" w:rsidTr="005E1BBA">
        <w:tc>
          <w:tcPr>
            <w:cnfStyle w:val="001000000000" w:firstRow="0" w:lastRow="0" w:firstColumn="1" w:lastColumn="0" w:oddVBand="0" w:evenVBand="0" w:oddHBand="0" w:evenHBand="0" w:firstRowFirstColumn="0" w:firstRowLastColumn="0" w:lastRowFirstColumn="0" w:lastRowLastColumn="0"/>
            <w:tcW w:w="2245" w:type="dxa"/>
          </w:tcPr>
          <w:p w14:paraId="3DDF135D" w14:textId="77777777" w:rsidR="0096743F" w:rsidRPr="0008732D" w:rsidRDefault="0096743F" w:rsidP="00700017">
            <w:pPr>
              <w:keepNext/>
              <w:keepLines/>
              <w:spacing w:after="0"/>
              <w:jc w:val="left"/>
              <w:rPr>
                <w:sz w:val="22"/>
              </w:rPr>
            </w:pPr>
            <w:r w:rsidRPr="0008732D">
              <w:rPr>
                <w:color w:val="FFFFFF" w:themeColor="light1"/>
                <w:kern w:val="24"/>
                <w:sz w:val="22"/>
                <w:lang w:val="en-GB" w:eastAsia="en-GB"/>
              </w:rPr>
              <w:t>Desirable Service Characteristics</w:t>
            </w:r>
          </w:p>
        </w:tc>
        <w:tc>
          <w:tcPr>
            <w:tcW w:w="4410" w:type="dxa"/>
          </w:tcPr>
          <w:p w14:paraId="364FABA3" w14:textId="77777777" w:rsidR="0096743F" w:rsidRPr="002466D1" w:rsidRDefault="0096743F" w:rsidP="002466D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Scalability in case of very large parameter requests</w:t>
            </w:r>
          </w:p>
          <w:p w14:paraId="31F6B4E5" w14:textId="297860BC" w:rsidR="0096743F" w:rsidRPr="002466D1" w:rsidRDefault="0096743F" w:rsidP="002466D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Exchange mode (complete and in sequence or expedited)</w:t>
            </w:r>
          </w:p>
        </w:tc>
        <w:tc>
          <w:tcPr>
            <w:tcW w:w="2160" w:type="dxa"/>
          </w:tcPr>
          <w:p w14:paraId="6086946C" w14:textId="77777777" w:rsidR="0096743F" w:rsidRPr="0008732D" w:rsidRDefault="0096743F"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96743F" w:rsidRPr="0008732D" w14:paraId="272B10AD" w14:textId="77777777" w:rsidTr="005E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9D98A48" w14:textId="77777777" w:rsidR="0096743F" w:rsidRPr="0008732D" w:rsidRDefault="0096743F" w:rsidP="00700017">
            <w:pPr>
              <w:keepNext/>
              <w:keepLines/>
              <w:spacing w:after="0"/>
              <w:jc w:val="left"/>
              <w:rPr>
                <w:sz w:val="22"/>
              </w:rPr>
            </w:pPr>
            <w:r w:rsidRPr="0008732D">
              <w:rPr>
                <w:color w:val="FFFFFF" w:themeColor="light1"/>
                <w:kern w:val="24"/>
                <w:sz w:val="22"/>
                <w:lang w:val="en-GB" w:eastAsia="en-GB"/>
              </w:rPr>
              <w:t>Likelihood of use</w:t>
            </w:r>
          </w:p>
        </w:tc>
        <w:tc>
          <w:tcPr>
            <w:tcW w:w="4410" w:type="dxa"/>
          </w:tcPr>
          <w:p w14:paraId="099AD55C" w14:textId="3E2E84A1" w:rsidR="0096743F" w:rsidRPr="0008732D" w:rsidRDefault="0096743F"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High</w:t>
            </w:r>
          </w:p>
        </w:tc>
        <w:tc>
          <w:tcPr>
            <w:tcW w:w="2160" w:type="dxa"/>
          </w:tcPr>
          <w:p w14:paraId="13F7DECD" w14:textId="77777777" w:rsidR="0096743F" w:rsidRPr="0008732D" w:rsidRDefault="0096743F"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96743F" w:rsidRPr="0008732D" w14:paraId="7DE86DCF" w14:textId="77777777" w:rsidTr="005E1BBA">
        <w:tc>
          <w:tcPr>
            <w:cnfStyle w:val="001000000000" w:firstRow="0" w:lastRow="0" w:firstColumn="1" w:lastColumn="0" w:oddVBand="0" w:evenVBand="0" w:oddHBand="0" w:evenHBand="0" w:firstRowFirstColumn="0" w:firstRowLastColumn="0" w:lastRowFirstColumn="0" w:lastRowLastColumn="0"/>
            <w:tcW w:w="2245" w:type="dxa"/>
          </w:tcPr>
          <w:p w14:paraId="3A2B8B26" w14:textId="2E26347C" w:rsidR="0096743F" w:rsidRPr="0008732D" w:rsidRDefault="00F1378F" w:rsidP="00700017">
            <w:pPr>
              <w:keepNext/>
              <w:keepLines/>
              <w:spacing w:after="0"/>
              <w:jc w:val="left"/>
              <w:rPr>
                <w:sz w:val="22"/>
              </w:rPr>
            </w:pPr>
            <w:r>
              <w:rPr>
                <w:color w:val="FFFFFF" w:themeColor="light1"/>
                <w:kern w:val="24"/>
                <w:sz w:val="22"/>
                <w:lang w:val="en-GB" w:eastAsia="en-GB"/>
              </w:rPr>
              <w:t xml:space="preserve">IOAG </w:t>
            </w:r>
            <w:r w:rsidR="0096743F" w:rsidRPr="0008732D">
              <w:rPr>
                <w:color w:val="FFFFFF" w:themeColor="light1"/>
                <w:kern w:val="24"/>
                <w:sz w:val="22"/>
                <w:lang w:val="en-GB" w:eastAsia="en-GB"/>
              </w:rPr>
              <w:t>Priority</w:t>
            </w:r>
          </w:p>
        </w:tc>
        <w:tc>
          <w:tcPr>
            <w:tcW w:w="4410" w:type="dxa"/>
          </w:tcPr>
          <w:p w14:paraId="33860387" w14:textId="19A2D71A" w:rsidR="0096743F" w:rsidRPr="0008732D" w:rsidRDefault="0096743F"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3</w:t>
            </w:r>
          </w:p>
        </w:tc>
        <w:tc>
          <w:tcPr>
            <w:tcW w:w="2160" w:type="dxa"/>
          </w:tcPr>
          <w:p w14:paraId="374219E6" w14:textId="77777777" w:rsidR="0096743F" w:rsidRPr="0008732D" w:rsidRDefault="0096743F"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96743F" w:rsidRPr="0008732D" w14:paraId="61DC3D93" w14:textId="77777777" w:rsidTr="005E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8C9958F" w14:textId="77777777" w:rsidR="0096743F" w:rsidRPr="0008732D" w:rsidRDefault="0096743F" w:rsidP="00700017">
            <w:pPr>
              <w:keepNext/>
              <w:keepLines/>
              <w:spacing w:after="0"/>
              <w:jc w:val="left"/>
              <w:rPr>
                <w:sz w:val="22"/>
              </w:rPr>
            </w:pPr>
            <w:r w:rsidRPr="0008732D">
              <w:rPr>
                <w:color w:val="FFFFFF" w:themeColor="light1"/>
                <w:kern w:val="24"/>
                <w:sz w:val="22"/>
                <w:lang w:val="en-GB" w:eastAsia="en-GB"/>
              </w:rPr>
              <w:t>Standards</w:t>
            </w:r>
          </w:p>
        </w:tc>
        <w:tc>
          <w:tcPr>
            <w:tcW w:w="4410" w:type="dxa"/>
          </w:tcPr>
          <w:p w14:paraId="487B766D" w14:textId="57E3F6D8" w:rsidR="0096743F" w:rsidRPr="00F44D40" w:rsidRDefault="009A01B7" w:rsidP="0025623B">
            <w:pPr>
              <w:keepNext/>
              <w:keepLines/>
              <w:spacing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9A01B7">
              <w:rPr>
                <w:rFonts w:eastAsia="Times New Roman"/>
                <w:color w:val="000000" w:themeColor="dark1"/>
                <w:kern w:val="24"/>
                <w:sz w:val="22"/>
                <w:lang w:val="en-GB" w:eastAsia="en-GB"/>
              </w:rPr>
              <w:t xml:space="preserve">Monitor and Control </w:t>
            </w:r>
            <w:r>
              <w:rPr>
                <w:rFonts w:eastAsia="Times New Roman"/>
                <w:color w:val="000000" w:themeColor="dark1"/>
                <w:kern w:val="24"/>
                <w:sz w:val="22"/>
                <w:lang w:val="en-GB" w:eastAsia="en-GB"/>
              </w:rPr>
              <w:t>(</w:t>
            </w:r>
            <w:r w:rsidR="0096743F" w:rsidRPr="0008732D">
              <w:rPr>
                <w:rFonts w:eastAsia="Times New Roman"/>
                <w:color w:val="000000" w:themeColor="dark1"/>
                <w:kern w:val="24"/>
                <w:sz w:val="22"/>
                <w:lang w:val="en-GB" w:eastAsia="en-GB"/>
              </w:rPr>
              <w:t>M&amp;C</w:t>
            </w:r>
            <w:r>
              <w:rPr>
                <w:rFonts w:eastAsia="Times New Roman"/>
                <w:color w:val="000000" w:themeColor="dark1"/>
                <w:kern w:val="24"/>
                <w:sz w:val="22"/>
                <w:lang w:val="en-GB" w:eastAsia="en-GB"/>
              </w:rPr>
              <w:t>)</w:t>
            </w:r>
            <w:r w:rsidR="0096743F" w:rsidRPr="0008732D">
              <w:rPr>
                <w:rFonts w:eastAsia="Times New Roman"/>
                <w:color w:val="000000" w:themeColor="dark1"/>
                <w:kern w:val="24"/>
                <w:sz w:val="22"/>
                <w:lang w:val="en-GB" w:eastAsia="en-GB"/>
              </w:rPr>
              <w:t xml:space="preserve"> parameter service of </w:t>
            </w:r>
            <w:r w:rsidR="00AE5801" w:rsidRPr="0008732D">
              <w:rPr>
                <w:rFonts w:eastAsia="Times New Roman"/>
                <w:color w:val="000000" w:themeColor="dark1"/>
                <w:kern w:val="24"/>
                <w:sz w:val="22"/>
                <w:lang w:val="en-GB" w:eastAsia="en-GB"/>
              </w:rPr>
              <w:t>CCSDS 522.1-R-3</w:t>
            </w:r>
            <w:r w:rsidR="00F44D40">
              <w:rPr>
                <w:rFonts w:eastAsia="Times New Roman"/>
                <w:color w:val="000000" w:themeColor="dark1"/>
                <w:kern w:val="24"/>
                <w:sz w:val="22"/>
                <w:lang w:val="en-GB" w:eastAsia="en-GB"/>
              </w:rPr>
              <w:t xml:space="preserve"> </w:t>
            </w:r>
            <w:r w:rsidR="00AE5801" w:rsidRPr="00E81139">
              <w:rPr>
                <w:rFonts w:eastAsia="Times New Roman"/>
                <w:color w:val="000000" w:themeColor="dark1"/>
                <w:kern w:val="24"/>
                <w:sz w:val="22"/>
                <w:lang w:val="en-GB" w:eastAsia="en-GB"/>
              </w:rPr>
              <w:t>Mission Operations Monitor &amp; Control Services</w:t>
            </w:r>
            <w:r w:rsidR="00AE5801">
              <w:rPr>
                <w:rFonts w:eastAsia="Times New Roman"/>
                <w:color w:val="000000" w:themeColor="dark1"/>
                <w:kern w:val="24"/>
                <w:sz w:val="22"/>
                <w:lang w:val="en-GB" w:eastAsia="en-GB"/>
              </w:rPr>
              <w:t xml:space="preserve"> [MCS]</w:t>
            </w:r>
          </w:p>
        </w:tc>
        <w:tc>
          <w:tcPr>
            <w:tcW w:w="2160" w:type="dxa"/>
          </w:tcPr>
          <w:p w14:paraId="437B0784" w14:textId="3C7A93FC" w:rsidR="00E81139" w:rsidRPr="00F44D40" w:rsidRDefault="00E81139"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p>
        </w:tc>
      </w:tr>
    </w:tbl>
    <w:p w14:paraId="788EBA0B" w14:textId="502F96D8" w:rsidR="006D721B" w:rsidRDefault="006D721B" w:rsidP="0096743F"/>
    <w:p w14:paraId="4CBAABAB" w14:textId="77777777" w:rsidR="006D721B" w:rsidRDefault="006D721B">
      <w:pPr>
        <w:spacing w:after="0"/>
        <w:jc w:val="left"/>
      </w:pPr>
      <w:r>
        <w:br w:type="page"/>
      </w:r>
    </w:p>
    <w:p w14:paraId="58880989" w14:textId="7C4AF91B" w:rsidR="00325778" w:rsidRPr="00325778" w:rsidRDefault="008E5379" w:rsidP="00A25EBB">
      <w:pPr>
        <w:pStyle w:val="Heading3"/>
      </w:pPr>
      <w:bookmarkStart w:id="100" w:name="_Toc457483661"/>
      <w:r>
        <w:lastRenderedPageBreak/>
        <w:t>TELEMETRY PACKET DISTRIBUTION SERVICE</w:t>
      </w:r>
      <w:bookmarkEnd w:id="100"/>
    </w:p>
    <w:tbl>
      <w:tblPr>
        <w:tblStyle w:val="GridTable5Dark-Accent11"/>
        <w:tblW w:w="0" w:type="auto"/>
        <w:tblLook w:val="04A0" w:firstRow="1" w:lastRow="0" w:firstColumn="1" w:lastColumn="0" w:noHBand="0" w:noVBand="1"/>
      </w:tblPr>
      <w:tblGrid>
        <w:gridCol w:w="2245"/>
        <w:gridCol w:w="4500"/>
        <w:gridCol w:w="2070"/>
      </w:tblGrid>
      <w:tr w:rsidR="005E1BBA" w:rsidRPr="0008732D" w14:paraId="59B2C2ED" w14:textId="77777777" w:rsidTr="00604BE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636A2993" w14:textId="3AEB0480" w:rsidR="005E1BBA" w:rsidRPr="0008732D" w:rsidRDefault="005E1BBA" w:rsidP="006642E7">
            <w:pPr>
              <w:spacing w:after="0"/>
              <w:jc w:val="center"/>
              <w:rPr>
                <w:sz w:val="22"/>
              </w:rPr>
            </w:pPr>
            <w:r w:rsidRPr="0008732D">
              <w:rPr>
                <w:rFonts w:eastAsia="Times New Roman"/>
                <w:color w:val="FFFFFF" w:themeColor="light1"/>
                <w:kern w:val="24"/>
                <w:sz w:val="22"/>
                <w:lang w:val="en-GB" w:eastAsia="en-GB"/>
              </w:rPr>
              <w:t>Telemetry-2</w:t>
            </w:r>
          </w:p>
        </w:tc>
        <w:tc>
          <w:tcPr>
            <w:tcW w:w="4500" w:type="dxa"/>
            <w:tcBorders>
              <w:left w:val="single" w:sz="4" w:space="0" w:color="FFFFFF" w:themeColor="background1"/>
              <w:right w:val="single" w:sz="4" w:space="0" w:color="FFFFFF" w:themeColor="background1"/>
            </w:tcBorders>
          </w:tcPr>
          <w:p w14:paraId="7AC9C976" w14:textId="64B27745" w:rsidR="005E1BBA" w:rsidRPr="0008732D" w:rsidRDefault="005E1BBA" w:rsidP="006642E7">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08732D">
              <w:rPr>
                <w:rFonts w:eastAsia="Times New Roman"/>
                <w:kern w:val="24"/>
                <w:sz w:val="22"/>
                <w:lang w:val="en-GB" w:eastAsia="en-GB"/>
              </w:rPr>
              <w:t>Telemetry Packet Distribution Service</w:t>
            </w:r>
          </w:p>
        </w:tc>
        <w:tc>
          <w:tcPr>
            <w:tcW w:w="2070" w:type="dxa"/>
            <w:tcBorders>
              <w:left w:val="single" w:sz="4" w:space="0" w:color="FFFFFF" w:themeColor="background1"/>
            </w:tcBorders>
          </w:tcPr>
          <w:p w14:paraId="2A42A4A3" w14:textId="77777777" w:rsidR="005E1BBA" w:rsidRPr="0008732D" w:rsidRDefault="005E1BBA" w:rsidP="006642E7">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08732D">
              <w:rPr>
                <w:sz w:val="22"/>
              </w:rPr>
              <w:t>Comments</w:t>
            </w:r>
          </w:p>
        </w:tc>
      </w:tr>
      <w:tr w:rsidR="00A25EBB" w:rsidRPr="0008732D" w14:paraId="33ECE250" w14:textId="77777777" w:rsidTr="00604BE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39ECE367" w14:textId="77777777" w:rsidR="00A25EBB" w:rsidRPr="0008732D" w:rsidRDefault="00A25EBB" w:rsidP="006642E7">
            <w:pPr>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4FDCB012" w14:textId="3279E6EA" w:rsidR="00A25EBB" w:rsidRPr="0008732D" w:rsidRDefault="00A25EBB" w:rsidP="006642E7">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Reception of CCSDS raw telemetry packet from vehicle of Agency X by Agency Y, routing and transmission to Agency X</w:t>
            </w:r>
          </w:p>
        </w:tc>
        <w:tc>
          <w:tcPr>
            <w:tcW w:w="2070" w:type="dxa"/>
          </w:tcPr>
          <w:p w14:paraId="2BDC87FF" w14:textId="77777777" w:rsidR="00943256" w:rsidRPr="0008732D" w:rsidRDefault="00943256" w:rsidP="00943256">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08732D">
              <w:rPr>
                <w:rFonts w:eastAsia="Times New Roman"/>
                <w:color w:val="000000" w:themeColor="dark1"/>
                <w:kern w:val="24"/>
                <w:sz w:val="22"/>
                <w:lang w:val="en-GB" w:eastAsia="en-GB"/>
              </w:rPr>
              <w:t>Telemetry packet de-commutation by one agency on behalf of another is not considered a realistic option.</w:t>
            </w:r>
          </w:p>
          <w:p w14:paraId="605B9195" w14:textId="78A2AB4A" w:rsidR="00A25EBB" w:rsidRPr="0008732D" w:rsidRDefault="00943256" w:rsidP="00943256">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 xml:space="preserve">Data format </w:t>
            </w:r>
            <w:r>
              <w:rPr>
                <w:rFonts w:eastAsia="Times New Roman"/>
                <w:color w:val="000000" w:themeColor="dark1"/>
                <w:kern w:val="24"/>
                <w:sz w:val="22"/>
                <w:lang w:val="en-GB" w:eastAsia="en-GB"/>
              </w:rPr>
              <w:t xml:space="preserve">specified in </w:t>
            </w:r>
            <w:r w:rsidRPr="00F15984">
              <w:rPr>
                <w:rFonts w:eastAsia="Times New Roman"/>
                <w:color w:val="000000" w:themeColor="dark1"/>
                <w:kern w:val="24"/>
                <w:sz w:val="22"/>
                <w:lang w:val="en-GB" w:eastAsia="en-GB"/>
              </w:rPr>
              <w:t>CCSDS 13</w:t>
            </w:r>
            <w:r>
              <w:rPr>
                <w:rFonts w:eastAsia="Times New Roman"/>
                <w:color w:val="000000" w:themeColor="dark1"/>
                <w:kern w:val="24"/>
                <w:sz w:val="22"/>
                <w:lang w:val="en-GB" w:eastAsia="en-GB"/>
              </w:rPr>
              <w:t>3</w:t>
            </w:r>
            <w:r w:rsidRPr="00F15984">
              <w:rPr>
                <w:rFonts w:eastAsia="Times New Roman"/>
                <w:color w:val="000000" w:themeColor="dark1"/>
                <w:kern w:val="24"/>
                <w:sz w:val="22"/>
                <w:lang w:val="en-GB" w:eastAsia="en-GB"/>
              </w:rPr>
              <w:t>.0-B-</w:t>
            </w:r>
            <w:r>
              <w:rPr>
                <w:rFonts w:eastAsia="Times New Roman"/>
                <w:color w:val="000000" w:themeColor="dark1"/>
                <w:kern w:val="24"/>
                <w:sz w:val="22"/>
                <w:lang w:val="en-GB" w:eastAsia="en-GB"/>
              </w:rPr>
              <w:t>1</w:t>
            </w:r>
            <w:r w:rsidRPr="00F15984">
              <w:rPr>
                <w:rFonts w:eastAsia="Times New Roman"/>
                <w:color w:val="000000" w:themeColor="dark1"/>
                <w:kern w:val="24"/>
                <w:sz w:val="22"/>
                <w:lang w:val="en-GB" w:eastAsia="en-GB"/>
              </w:rPr>
              <w:t xml:space="preserve"> S</w:t>
            </w:r>
            <w:r>
              <w:rPr>
                <w:rFonts w:eastAsia="Times New Roman"/>
                <w:color w:val="000000" w:themeColor="dark1"/>
                <w:kern w:val="24"/>
                <w:sz w:val="22"/>
                <w:lang w:val="en-GB" w:eastAsia="en-GB"/>
              </w:rPr>
              <w:t>pace Packet Protocol [SPP]</w:t>
            </w:r>
          </w:p>
        </w:tc>
      </w:tr>
      <w:tr w:rsidR="00A25EBB" w:rsidRPr="0008732D" w14:paraId="755F4D53" w14:textId="77777777" w:rsidTr="00604BE5">
        <w:trPr>
          <w:cantSplit/>
        </w:trPr>
        <w:tc>
          <w:tcPr>
            <w:cnfStyle w:val="001000000000" w:firstRow="0" w:lastRow="0" w:firstColumn="1" w:lastColumn="0" w:oddVBand="0" w:evenVBand="0" w:oddHBand="0" w:evenHBand="0" w:firstRowFirstColumn="0" w:firstRowLastColumn="0" w:lastRowFirstColumn="0" w:lastRowLastColumn="0"/>
            <w:tcW w:w="2245" w:type="dxa"/>
          </w:tcPr>
          <w:p w14:paraId="21B2E118" w14:textId="6A01BFF6" w:rsidR="00A25EBB" w:rsidRPr="0008732D" w:rsidRDefault="008C1597" w:rsidP="006642E7">
            <w:pPr>
              <w:spacing w:after="0"/>
              <w:jc w:val="left"/>
              <w:rPr>
                <w:sz w:val="22"/>
              </w:rPr>
            </w:pPr>
            <w:r>
              <w:rPr>
                <w:rFonts w:eastAsia="Times New Roman"/>
                <w:color w:val="FFFFFF" w:themeColor="light1"/>
                <w:kern w:val="24"/>
                <w:sz w:val="22"/>
                <w:lang w:val="en-GB" w:eastAsia="en-GB"/>
              </w:rPr>
              <w:t>Service Operations</w:t>
            </w:r>
          </w:p>
        </w:tc>
        <w:tc>
          <w:tcPr>
            <w:tcW w:w="4500" w:type="dxa"/>
          </w:tcPr>
          <w:p w14:paraId="28B2CE30" w14:textId="77777777" w:rsidR="00A25EBB" w:rsidRPr="002466D1" w:rsidRDefault="00A25EBB" w:rsidP="006642E7">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 xml:space="preserve">Start and stop operations, optionally deferred delivery </w:t>
            </w:r>
          </w:p>
          <w:p w14:paraId="2B7EAB55" w14:textId="498CA9D5" w:rsidR="00A25EBB" w:rsidRPr="002466D1" w:rsidRDefault="00A25EBB" w:rsidP="006642E7">
            <w:pPr>
              <w:pStyle w:val="ListParagraph"/>
              <w:numPr>
                <w:ilvl w:val="0"/>
                <w:numId w:val="13"/>
              </w:numPr>
              <w:ind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 xml:space="preserve">Add/suppress/update operations on requests based on </w:t>
            </w:r>
            <w:r w:rsidR="001A1B1D" w:rsidRPr="001A1B1D">
              <w:rPr>
                <w:color w:val="000000" w:themeColor="dark1"/>
                <w:kern w:val="24"/>
                <w:sz w:val="22"/>
                <w:lang w:eastAsia="en-GB"/>
              </w:rPr>
              <w:t xml:space="preserve">Application Process Identifier </w:t>
            </w:r>
            <w:r w:rsidR="001A1B1D">
              <w:rPr>
                <w:color w:val="000000" w:themeColor="dark1"/>
                <w:kern w:val="24"/>
                <w:sz w:val="22"/>
                <w:lang w:eastAsia="en-GB"/>
              </w:rPr>
              <w:t>(</w:t>
            </w:r>
            <w:r w:rsidRPr="002466D1">
              <w:rPr>
                <w:color w:val="000000" w:themeColor="dark1"/>
                <w:kern w:val="24"/>
                <w:sz w:val="22"/>
                <w:lang w:eastAsia="en-GB"/>
              </w:rPr>
              <w:t>APID</w:t>
            </w:r>
            <w:r w:rsidR="001A1B1D">
              <w:rPr>
                <w:color w:val="000000" w:themeColor="dark1"/>
                <w:kern w:val="24"/>
                <w:sz w:val="22"/>
                <w:lang w:eastAsia="en-GB"/>
              </w:rPr>
              <w:t>)</w:t>
            </w:r>
            <w:r w:rsidRPr="002466D1">
              <w:rPr>
                <w:color w:val="000000" w:themeColor="dark1"/>
                <w:kern w:val="24"/>
                <w:sz w:val="22"/>
                <w:lang w:eastAsia="en-GB"/>
              </w:rPr>
              <w:t xml:space="preserve"> and/or packet ID number</w:t>
            </w:r>
          </w:p>
          <w:p w14:paraId="66721AE0" w14:textId="357FACE1" w:rsidR="00A25EBB" w:rsidRPr="002466D1" w:rsidRDefault="00A25EBB" w:rsidP="006642E7">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Setting of packet rate (distribute every n</w:t>
            </w:r>
            <w:r w:rsidRPr="002466D1">
              <w:rPr>
                <w:color w:val="000000" w:themeColor="dark1"/>
                <w:kern w:val="24"/>
                <w:sz w:val="22"/>
                <w:vertAlign w:val="superscript"/>
                <w:lang w:eastAsia="en-GB"/>
              </w:rPr>
              <w:t>th</w:t>
            </w:r>
            <w:r w:rsidRPr="002466D1">
              <w:rPr>
                <w:color w:val="000000" w:themeColor="dark1"/>
                <w:kern w:val="24"/>
                <w:sz w:val="22"/>
                <w:lang w:eastAsia="en-GB"/>
              </w:rPr>
              <w:t xml:space="preserve"> packet)</w:t>
            </w:r>
          </w:p>
        </w:tc>
        <w:tc>
          <w:tcPr>
            <w:tcW w:w="2070" w:type="dxa"/>
          </w:tcPr>
          <w:p w14:paraId="06F25552" w14:textId="77777777" w:rsidR="00A25EBB" w:rsidRPr="0008732D" w:rsidRDefault="00A25EBB" w:rsidP="006642E7">
            <w:pPr>
              <w:spacing w:after="0"/>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sidRPr="0008732D">
              <w:rPr>
                <w:rFonts w:eastAsia="Times New Roman"/>
                <w:color w:val="000000" w:themeColor="dark1"/>
                <w:kern w:val="24"/>
                <w:sz w:val="22"/>
                <w:lang w:val="en-GB" w:eastAsia="en-GB"/>
              </w:rPr>
              <w:t>Distribution can be done on a regular and automated basis or in response to a single request.</w:t>
            </w:r>
          </w:p>
          <w:p w14:paraId="427DF651" w14:textId="19BFEBFB" w:rsidR="00A25EBB" w:rsidRPr="0008732D" w:rsidRDefault="00A25EBB" w:rsidP="006642E7">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Setting of packet rate is only done in case of oversampling.</w:t>
            </w:r>
          </w:p>
        </w:tc>
      </w:tr>
      <w:tr w:rsidR="00A25EBB" w:rsidRPr="0008732D" w14:paraId="6A89B294" w14:textId="77777777" w:rsidTr="00604BE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6426696D" w14:textId="77777777" w:rsidR="00A25EBB" w:rsidRPr="0008732D" w:rsidRDefault="00A25EBB" w:rsidP="006642E7">
            <w:pPr>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72CCB0B5" w14:textId="77777777" w:rsidR="00A25EBB" w:rsidRPr="002466D1" w:rsidRDefault="00A25EBB" w:rsidP="006642E7">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Packet checksum check (for validating packet)</w:t>
            </w:r>
          </w:p>
          <w:p w14:paraId="6B370FF6" w14:textId="77777777" w:rsidR="00A25EBB" w:rsidRPr="002466D1" w:rsidRDefault="00A25EBB" w:rsidP="006642E7">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Telemetry packet reception and transmission time tag</w:t>
            </w:r>
          </w:p>
          <w:p w14:paraId="30A7799A" w14:textId="3A6C2EED" w:rsidR="00A25EBB" w:rsidRPr="002466D1" w:rsidRDefault="00A25EBB" w:rsidP="006642E7">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Storage (archiving) of telemetry packets handled</w:t>
            </w:r>
          </w:p>
        </w:tc>
        <w:tc>
          <w:tcPr>
            <w:tcW w:w="2070" w:type="dxa"/>
          </w:tcPr>
          <w:p w14:paraId="23F0DE37" w14:textId="5FE014BD" w:rsidR="00A25EBB" w:rsidRPr="0008732D" w:rsidRDefault="00A25EBB" w:rsidP="006642E7">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Time tags might be particularly relevant if telemetry packet was stored somewhere before reception by Agency Y.</w:t>
            </w:r>
          </w:p>
        </w:tc>
      </w:tr>
      <w:tr w:rsidR="00A25EBB" w:rsidRPr="0008732D" w14:paraId="1117B475" w14:textId="77777777" w:rsidTr="00604BE5">
        <w:trPr>
          <w:cantSplit/>
        </w:trPr>
        <w:tc>
          <w:tcPr>
            <w:cnfStyle w:val="001000000000" w:firstRow="0" w:lastRow="0" w:firstColumn="1" w:lastColumn="0" w:oddVBand="0" w:evenVBand="0" w:oddHBand="0" w:evenHBand="0" w:firstRowFirstColumn="0" w:firstRowLastColumn="0" w:lastRowFirstColumn="0" w:lastRowLastColumn="0"/>
            <w:tcW w:w="2245" w:type="dxa"/>
          </w:tcPr>
          <w:p w14:paraId="3F94C65C" w14:textId="77777777" w:rsidR="00A25EBB" w:rsidRPr="0008732D" w:rsidRDefault="00A25EBB" w:rsidP="006642E7">
            <w:pPr>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32887DFD" w14:textId="453D40E3" w:rsidR="00A25EBB" w:rsidRPr="002466D1" w:rsidRDefault="00BD630B" w:rsidP="006642E7">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L</w:t>
            </w:r>
            <w:r w:rsidR="00A25EBB" w:rsidRPr="002466D1">
              <w:rPr>
                <w:color w:val="000000" w:themeColor="dark1"/>
                <w:kern w:val="24"/>
                <w:sz w:val="22"/>
                <w:lang w:eastAsia="en-GB"/>
              </w:rPr>
              <w:t>ogin service (ensure authenticated session)</w:t>
            </w:r>
          </w:p>
          <w:p w14:paraId="0C5B0D39" w14:textId="183207B7" w:rsidR="00A25EBB" w:rsidRPr="002466D1" w:rsidRDefault="00BD630B" w:rsidP="006642E7">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D</w:t>
            </w:r>
            <w:r w:rsidR="00A25EBB" w:rsidRPr="002466D1">
              <w:rPr>
                <w:color w:val="000000" w:themeColor="dark1"/>
                <w:kern w:val="24"/>
                <w:sz w:val="22"/>
                <w:lang w:eastAsia="en-GB"/>
              </w:rPr>
              <w:t>irectory service: automated reconnection in case of connectivity loss</w:t>
            </w:r>
          </w:p>
          <w:p w14:paraId="498A9528" w14:textId="59CA0B28" w:rsidR="00A25EBB" w:rsidRPr="0008732D" w:rsidRDefault="00BD630B" w:rsidP="006642E7">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Pr>
                <w:color w:val="000000" w:themeColor="dark1"/>
                <w:kern w:val="24"/>
                <w:sz w:val="22"/>
                <w:lang w:eastAsia="en-GB"/>
              </w:rPr>
              <w:t>C</w:t>
            </w:r>
            <w:r w:rsidR="00A25EBB" w:rsidRPr="002466D1">
              <w:rPr>
                <w:color w:val="000000" w:themeColor="dark1"/>
                <w:kern w:val="24"/>
                <w:sz w:val="22"/>
                <w:lang w:eastAsia="en-GB"/>
              </w:rPr>
              <w:t>onfiguration service: for support to APID, packet ID selection</w:t>
            </w:r>
          </w:p>
        </w:tc>
        <w:tc>
          <w:tcPr>
            <w:tcW w:w="2070" w:type="dxa"/>
          </w:tcPr>
          <w:p w14:paraId="772993CA" w14:textId="77777777" w:rsidR="00A25EBB" w:rsidRPr="0008732D" w:rsidRDefault="00A25EBB" w:rsidP="006642E7">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A25EBB" w:rsidRPr="0008732D" w14:paraId="40D0E4E7" w14:textId="77777777" w:rsidTr="00604BE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55729A95" w14:textId="20FFFC2E" w:rsidR="00A25EBB" w:rsidRPr="0008732D" w:rsidRDefault="00FF6C0A" w:rsidP="006642E7">
            <w:pPr>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28A13B2B" w14:textId="75E3D298" w:rsidR="00A25EBB" w:rsidRPr="0008732D" w:rsidRDefault="00A25EBB" w:rsidP="006642E7">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Service API from Agency Y to be implemented in telemetry system of Agency X</w:t>
            </w:r>
          </w:p>
        </w:tc>
        <w:tc>
          <w:tcPr>
            <w:tcW w:w="2070" w:type="dxa"/>
          </w:tcPr>
          <w:p w14:paraId="4C67AFD2" w14:textId="77777777" w:rsidR="00A25EBB" w:rsidRPr="0008732D" w:rsidRDefault="00A25EBB" w:rsidP="006642E7">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A25EBB" w:rsidRPr="0008732D" w14:paraId="4FCD1F88" w14:textId="77777777" w:rsidTr="00604BE5">
        <w:trPr>
          <w:cantSplit/>
        </w:trPr>
        <w:tc>
          <w:tcPr>
            <w:cnfStyle w:val="001000000000" w:firstRow="0" w:lastRow="0" w:firstColumn="1" w:lastColumn="0" w:oddVBand="0" w:evenVBand="0" w:oddHBand="0" w:evenHBand="0" w:firstRowFirstColumn="0" w:firstRowLastColumn="0" w:lastRowFirstColumn="0" w:lastRowLastColumn="0"/>
            <w:tcW w:w="2245" w:type="dxa"/>
          </w:tcPr>
          <w:p w14:paraId="28EA550D" w14:textId="77777777" w:rsidR="00A25EBB" w:rsidRPr="0008732D" w:rsidRDefault="00A25EBB" w:rsidP="006642E7">
            <w:pPr>
              <w:spacing w:after="0"/>
              <w:jc w:val="left"/>
              <w:rPr>
                <w:sz w:val="22"/>
              </w:rPr>
            </w:pPr>
            <w:r w:rsidRPr="0008732D">
              <w:rPr>
                <w:color w:val="FFFFFF" w:themeColor="light1"/>
                <w:kern w:val="24"/>
                <w:sz w:val="22"/>
                <w:lang w:val="en-GB" w:eastAsia="en-GB"/>
              </w:rPr>
              <w:t>Desirable Service Characteristics</w:t>
            </w:r>
          </w:p>
        </w:tc>
        <w:tc>
          <w:tcPr>
            <w:tcW w:w="4500" w:type="dxa"/>
          </w:tcPr>
          <w:p w14:paraId="40CD931D" w14:textId="4013159E" w:rsidR="00A25EBB" w:rsidRPr="0008732D" w:rsidRDefault="00A25EBB" w:rsidP="006642E7">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Accountability of packet transmission, delay in routing/transmission</w:t>
            </w:r>
          </w:p>
        </w:tc>
        <w:tc>
          <w:tcPr>
            <w:tcW w:w="2070" w:type="dxa"/>
          </w:tcPr>
          <w:p w14:paraId="29918CA3" w14:textId="77777777" w:rsidR="00A25EBB" w:rsidRPr="0008732D" w:rsidRDefault="00A25EBB" w:rsidP="006642E7">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A25EBB" w:rsidRPr="0008732D" w14:paraId="512104C9" w14:textId="77777777" w:rsidTr="00604BE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0B3F87D7" w14:textId="77777777" w:rsidR="00A25EBB" w:rsidRPr="0008732D" w:rsidRDefault="00A25EBB" w:rsidP="006642E7">
            <w:pPr>
              <w:spacing w:after="0"/>
              <w:jc w:val="left"/>
              <w:rPr>
                <w:sz w:val="22"/>
              </w:rPr>
            </w:pPr>
            <w:r w:rsidRPr="0008732D">
              <w:rPr>
                <w:color w:val="FFFFFF" w:themeColor="light1"/>
                <w:kern w:val="24"/>
                <w:sz w:val="22"/>
                <w:lang w:val="en-GB" w:eastAsia="en-GB"/>
              </w:rPr>
              <w:t>Likelihood of use</w:t>
            </w:r>
          </w:p>
        </w:tc>
        <w:tc>
          <w:tcPr>
            <w:tcW w:w="4500" w:type="dxa"/>
          </w:tcPr>
          <w:p w14:paraId="1F4AF802" w14:textId="373126BD" w:rsidR="00A25EBB" w:rsidRPr="0008732D" w:rsidRDefault="00A25EBB" w:rsidP="006642E7">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Medium</w:t>
            </w:r>
          </w:p>
        </w:tc>
        <w:tc>
          <w:tcPr>
            <w:tcW w:w="2070" w:type="dxa"/>
          </w:tcPr>
          <w:p w14:paraId="1A192159" w14:textId="77777777" w:rsidR="00A25EBB" w:rsidRPr="0008732D" w:rsidRDefault="00A25EBB" w:rsidP="006642E7">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A25EBB" w:rsidRPr="0008732D" w14:paraId="1C772F7A" w14:textId="77777777" w:rsidTr="00604BE5">
        <w:trPr>
          <w:cantSplit/>
        </w:trPr>
        <w:tc>
          <w:tcPr>
            <w:cnfStyle w:val="001000000000" w:firstRow="0" w:lastRow="0" w:firstColumn="1" w:lastColumn="0" w:oddVBand="0" w:evenVBand="0" w:oddHBand="0" w:evenHBand="0" w:firstRowFirstColumn="0" w:firstRowLastColumn="0" w:lastRowFirstColumn="0" w:lastRowLastColumn="0"/>
            <w:tcW w:w="2245" w:type="dxa"/>
          </w:tcPr>
          <w:p w14:paraId="7AC1685C" w14:textId="0AB850A4" w:rsidR="00A25EBB" w:rsidRPr="0008732D" w:rsidRDefault="00F1378F" w:rsidP="006642E7">
            <w:pPr>
              <w:spacing w:after="0"/>
              <w:jc w:val="left"/>
              <w:rPr>
                <w:sz w:val="22"/>
              </w:rPr>
            </w:pPr>
            <w:r>
              <w:rPr>
                <w:color w:val="FFFFFF" w:themeColor="light1"/>
                <w:kern w:val="24"/>
                <w:sz w:val="22"/>
                <w:lang w:val="en-GB" w:eastAsia="en-GB"/>
              </w:rPr>
              <w:t xml:space="preserve">IOAG </w:t>
            </w:r>
            <w:r w:rsidR="00A25EBB" w:rsidRPr="0008732D">
              <w:rPr>
                <w:color w:val="FFFFFF" w:themeColor="light1"/>
                <w:kern w:val="24"/>
                <w:sz w:val="22"/>
                <w:lang w:val="en-GB" w:eastAsia="en-GB"/>
              </w:rPr>
              <w:t>Priority</w:t>
            </w:r>
          </w:p>
        </w:tc>
        <w:tc>
          <w:tcPr>
            <w:tcW w:w="4500" w:type="dxa"/>
          </w:tcPr>
          <w:p w14:paraId="68CD8D5A" w14:textId="73A8006A" w:rsidR="00A25EBB" w:rsidRPr="0008732D" w:rsidRDefault="00A25EBB" w:rsidP="006642E7">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1</w:t>
            </w:r>
          </w:p>
        </w:tc>
        <w:tc>
          <w:tcPr>
            <w:tcW w:w="2070" w:type="dxa"/>
          </w:tcPr>
          <w:p w14:paraId="30B4A052" w14:textId="77777777" w:rsidR="00A25EBB" w:rsidRPr="0008732D" w:rsidRDefault="00A25EBB" w:rsidP="006642E7">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A25EBB" w:rsidRPr="0008732D" w14:paraId="3F85FDF4" w14:textId="77777777" w:rsidTr="00604BE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3650BF3" w14:textId="77777777" w:rsidR="00A25EBB" w:rsidRPr="0008732D" w:rsidRDefault="00A25EBB" w:rsidP="006642E7">
            <w:pPr>
              <w:spacing w:after="0"/>
              <w:jc w:val="left"/>
              <w:rPr>
                <w:sz w:val="22"/>
              </w:rPr>
            </w:pPr>
            <w:r w:rsidRPr="0008732D">
              <w:rPr>
                <w:color w:val="FFFFFF" w:themeColor="light1"/>
                <w:kern w:val="24"/>
                <w:sz w:val="22"/>
                <w:lang w:val="en-GB" w:eastAsia="en-GB"/>
              </w:rPr>
              <w:lastRenderedPageBreak/>
              <w:t>Standards</w:t>
            </w:r>
          </w:p>
        </w:tc>
        <w:tc>
          <w:tcPr>
            <w:tcW w:w="4500" w:type="dxa"/>
          </w:tcPr>
          <w:p w14:paraId="6BF4414D" w14:textId="7F7BE574" w:rsidR="00A25EBB" w:rsidRDefault="00A25EBB" w:rsidP="006642E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08732D">
              <w:rPr>
                <w:rFonts w:eastAsia="Times New Roman"/>
                <w:color w:val="000000" w:themeColor="dark1"/>
                <w:kern w:val="24"/>
                <w:sz w:val="22"/>
                <w:lang w:val="en-GB" w:eastAsia="en-GB"/>
              </w:rPr>
              <w:t xml:space="preserve">MOIMS </w:t>
            </w:r>
            <w:r w:rsidR="00771E79" w:rsidRPr="00771E79">
              <w:rPr>
                <w:rFonts w:eastAsia="Times New Roman"/>
                <w:color w:val="000000" w:themeColor="dark1"/>
                <w:kern w:val="24"/>
                <w:sz w:val="22"/>
                <w:lang w:val="en-GB" w:eastAsia="en-GB"/>
              </w:rPr>
              <w:t xml:space="preserve">Spacecraft Monitor &amp; Control </w:t>
            </w:r>
            <w:r w:rsidR="00771E79">
              <w:rPr>
                <w:rFonts w:eastAsia="Times New Roman"/>
                <w:color w:val="000000" w:themeColor="dark1"/>
                <w:kern w:val="24"/>
                <w:sz w:val="22"/>
                <w:lang w:val="en-GB" w:eastAsia="en-GB"/>
              </w:rPr>
              <w:t>(</w:t>
            </w:r>
            <w:r w:rsidRPr="0008732D">
              <w:rPr>
                <w:rFonts w:eastAsia="Times New Roman"/>
                <w:color w:val="000000" w:themeColor="dark1"/>
                <w:kern w:val="24"/>
                <w:sz w:val="22"/>
                <w:lang w:val="en-GB" w:eastAsia="en-GB"/>
              </w:rPr>
              <w:t>SM</w:t>
            </w:r>
            <w:r w:rsidR="00F24BA8">
              <w:rPr>
                <w:rFonts w:eastAsia="Times New Roman"/>
                <w:color w:val="000000" w:themeColor="dark1"/>
                <w:kern w:val="24"/>
                <w:sz w:val="22"/>
                <w:lang w:val="en-GB" w:eastAsia="en-GB"/>
              </w:rPr>
              <w:t>&amp;</w:t>
            </w:r>
            <w:r w:rsidRPr="0008732D">
              <w:rPr>
                <w:rFonts w:eastAsia="Times New Roman"/>
                <w:color w:val="000000" w:themeColor="dark1"/>
                <w:kern w:val="24"/>
                <w:sz w:val="22"/>
                <w:lang w:val="en-GB" w:eastAsia="en-GB"/>
              </w:rPr>
              <w:t>C</w:t>
            </w:r>
            <w:r w:rsidR="00771E79">
              <w:rPr>
                <w:rFonts w:eastAsia="Times New Roman"/>
                <w:color w:val="000000" w:themeColor="dark1"/>
                <w:kern w:val="24"/>
                <w:sz w:val="22"/>
                <w:lang w:val="en-GB" w:eastAsia="en-GB"/>
              </w:rPr>
              <w:t>)</w:t>
            </w:r>
            <w:r w:rsidRPr="0008732D">
              <w:rPr>
                <w:rFonts w:eastAsia="Times New Roman"/>
                <w:color w:val="000000" w:themeColor="dark1"/>
                <w:kern w:val="24"/>
                <w:sz w:val="22"/>
                <w:lang w:val="en-GB" w:eastAsia="en-GB"/>
              </w:rPr>
              <w:t xml:space="preserve"> </w:t>
            </w:r>
            <w:r w:rsidR="000C245D">
              <w:rPr>
                <w:rFonts w:eastAsia="Times New Roman"/>
                <w:color w:val="000000" w:themeColor="dark1"/>
                <w:kern w:val="24"/>
                <w:sz w:val="22"/>
                <w:lang w:val="en-GB" w:eastAsia="en-GB"/>
              </w:rPr>
              <w:t xml:space="preserve">Working Group </w:t>
            </w:r>
            <w:r w:rsidRPr="0008732D">
              <w:rPr>
                <w:rFonts w:eastAsia="Times New Roman"/>
                <w:color w:val="000000" w:themeColor="dark1"/>
                <w:kern w:val="24"/>
                <w:sz w:val="22"/>
                <w:lang w:val="en-GB" w:eastAsia="en-GB"/>
              </w:rPr>
              <w:t>does not cover raw packet routing</w:t>
            </w:r>
          </w:p>
          <w:p w14:paraId="76883EB1" w14:textId="3E520305" w:rsidR="00AF4D64" w:rsidRPr="0008732D" w:rsidRDefault="00AF4D64" w:rsidP="006642E7">
            <w:pPr>
              <w:spacing w:after="0"/>
              <w:jc w:val="left"/>
              <w:cnfStyle w:val="000000100000" w:firstRow="0" w:lastRow="0" w:firstColumn="0" w:lastColumn="0" w:oddVBand="0" w:evenVBand="0" w:oddHBand="1" w:evenHBand="0" w:firstRowFirstColumn="0" w:firstRowLastColumn="0" w:lastRowFirstColumn="0" w:lastRowLastColumn="0"/>
              <w:rPr>
                <w:sz w:val="22"/>
              </w:rPr>
            </w:pPr>
          </w:p>
        </w:tc>
        <w:tc>
          <w:tcPr>
            <w:tcW w:w="2070" w:type="dxa"/>
          </w:tcPr>
          <w:p w14:paraId="63DA0F33" w14:textId="5916B9D5" w:rsidR="005C1ED6" w:rsidRPr="005C1ED6" w:rsidRDefault="00AF4D64" w:rsidP="006642E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sz w:val="22"/>
                <w:lang w:val="en-GB" w:eastAsia="en-GB"/>
              </w:rPr>
            </w:pPr>
            <w:r>
              <w:rPr>
                <w:rFonts w:eastAsia="Times New Roman"/>
                <w:sz w:val="22"/>
                <w:lang w:val="en-GB" w:eastAsia="en-GB"/>
              </w:rPr>
              <w:t xml:space="preserve">It would not be difficult to </w:t>
            </w:r>
            <w:r w:rsidRPr="0008732D">
              <w:rPr>
                <w:rFonts w:eastAsia="Times New Roman"/>
                <w:sz w:val="22"/>
                <w:lang w:val="en-GB" w:eastAsia="en-GB"/>
              </w:rPr>
              <w:t xml:space="preserve">adapt the existing standard </w:t>
            </w:r>
            <w:r>
              <w:rPr>
                <w:rFonts w:eastAsia="Times New Roman"/>
                <w:sz w:val="22"/>
                <w:lang w:val="en-GB" w:eastAsia="en-GB"/>
              </w:rPr>
              <w:t xml:space="preserve">(i.e., </w:t>
            </w:r>
            <w:r w:rsidRPr="00772168">
              <w:rPr>
                <w:rFonts w:eastAsia="Times New Roman"/>
                <w:sz w:val="22"/>
                <w:lang w:val="en-GB" w:eastAsia="en-GB"/>
              </w:rPr>
              <w:t>CCSDS 522.1-R-3 Mission Operations Monitor &amp; Control Services [MCS]</w:t>
            </w:r>
            <w:r>
              <w:rPr>
                <w:rFonts w:eastAsia="Times New Roman"/>
                <w:sz w:val="22"/>
                <w:lang w:val="en-GB" w:eastAsia="en-GB"/>
              </w:rPr>
              <w:t xml:space="preserve">) </w:t>
            </w:r>
            <w:r w:rsidRPr="0008732D">
              <w:rPr>
                <w:rFonts w:eastAsia="Times New Roman"/>
                <w:sz w:val="22"/>
                <w:lang w:val="en-GB" w:eastAsia="en-GB"/>
              </w:rPr>
              <w:t xml:space="preserve">to include this </w:t>
            </w:r>
            <w:r>
              <w:rPr>
                <w:rFonts w:eastAsia="Times New Roman"/>
                <w:sz w:val="22"/>
                <w:lang w:val="en-GB" w:eastAsia="en-GB"/>
              </w:rPr>
              <w:t>option</w:t>
            </w:r>
            <w:r w:rsidRPr="0008732D">
              <w:rPr>
                <w:rFonts w:eastAsia="Times New Roman"/>
                <w:sz w:val="22"/>
                <w:lang w:val="en-GB" w:eastAsia="en-GB"/>
              </w:rPr>
              <w:t>.</w:t>
            </w:r>
          </w:p>
        </w:tc>
      </w:tr>
    </w:tbl>
    <w:p w14:paraId="52B2C774" w14:textId="77777777" w:rsidR="008E5379" w:rsidRDefault="008E5379" w:rsidP="008E5379"/>
    <w:p w14:paraId="36D6861A" w14:textId="367AA28D" w:rsidR="00A25EBB" w:rsidRDefault="00CA7580" w:rsidP="00A25EBB">
      <w:pPr>
        <w:pStyle w:val="Heading3"/>
        <w:tabs>
          <w:tab w:val="left" w:pos="5490"/>
        </w:tabs>
      </w:pPr>
      <w:bookmarkStart w:id="101" w:name="_Toc457483662"/>
      <w:r>
        <w:t>BITSTREAM DIS</w:t>
      </w:r>
      <w:r w:rsidR="00A25EBB" w:rsidRPr="00A25EBB">
        <w:t>TRIBUTION SERVICE</w:t>
      </w:r>
      <w:bookmarkEnd w:id="101"/>
    </w:p>
    <w:tbl>
      <w:tblPr>
        <w:tblStyle w:val="GridTable5Dark-Accent11"/>
        <w:tblW w:w="0" w:type="auto"/>
        <w:tblLook w:val="04A0" w:firstRow="1" w:lastRow="0" w:firstColumn="1" w:lastColumn="0" w:noHBand="0" w:noVBand="1"/>
      </w:tblPr>
      <w:tblGrid>
        <w:gridCol w:w="2245"/>
        <w:gridCol w:w="4500"/>
        <w:gridCol w:w="2070"/>
      </w:tblGrid>
      <w:tr w:rsidR="00CA7580" w:rsidRPr="0008732D" w14:paraId="078D5835" w14:textId="77777777" w:rsidTr="001E6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12531B73" w14:textId="6AFF9DD3" w:rsidR="00CA7580" w:rsidRPr="0008732D" w:rsidRDefault="00CA7580" w:rsidP="00700017">
            <w:pPr>
              <w:keepNext/>
              <w:keepLines/>
              <w:spacing w:after="0"/>
              <w:jc w:val="center"/>
              <w:rPr>
                <w:sz w:val="22"/>
              </w:rPr>
            </w:pPr>
            <w:r w:rsidRPr="0008732D">
              <w:rPr>
                <w:color w:val="FFFFFF" w:themeColor="light1"/>
                <w:kern w:val="24"/>
                <w:sz w:val="22"/>
                <w:lang w:val="en-GB" w:eastAsia="en-GB"/>
              </w:rPr>
              <w:t>Telemetry-3</w:t>
            </w:r>
          </w:p>
        </w:tc>
        <w:tc>
          <w:tcPr>
            <w:tcW w:w="4500" w:type="dxa"/>
            <w:tcBorders>
              <w:left w:val="single" w:sz="4" w:space="0" w:color="FFFFFF" w:themeColor="background1"/>
              <w:right w:val="single" w:sz="4" w:space="0" w:color="FFFFFF" w:themeColor="background1"/>
            </w:tcBorders>
          </w:tcPr>
          <w:p w14:paraId="1950D8C8" w14:textId="51C9905D" w:rsidR="00CA7580" w:rsidRPr="0008732D" w:rsidRDefault="00CA7580" w:rsidP="00700017">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08732D">
              <w:rPr>
                <w:kern w:val="24"/>
                <w:sz w:val="22"/>
                <w:lang w:val="en-GB" w:eastAsia="en-GB"/>
              </w:rPr>
              <w:t>Bitstream Distribution Service</w:t>
            </w:r>
          </w:p>
        </w:tc>
        <w:tc>
          <w:tcPr>
            <w:tcW w:w="2070" w:type="dxa"/>
            <w:tcBorders>
              <w:left w:val="single" w:sz="4" w:space="0" w:color="FFFFFF" w:themeColor="background1"/>
            </w:tcBorders>
          </w:tcPr>
          <w:p w14:paraId="4D992781" w14:textId="77777777" w:rsidR="00CA7580" w:rsidRPr="0008732D" w:rsidRDefault="00CA7580" w:rsidP="00700017">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08732D">
              <w:rPr>
                <w:sz w:val="22"/>
              </w:rPr>
              <w:t>Comments</w:t>
            </w:r>
          </w:p>
        </w:tc>
      </w:tr>
      <w:tr w:rsidR="00CA7580" w:rsidRPr="0008732D" w14:paraId="15C12346"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47DA2A6" w14:textId="77777777" w:rsidR="00CA7580" w:rsidRPr="0008732D" w:rsidRDefault="00CA7580" w:rsidP="00700017">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72D59963" w14:textId="2FFD41C0" w:rsidR="00CA7580" w:rsidRPr="0008732D" w:rsidRDefault="00CA7580"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 xml:space="preserve">Bitstream (e.g., </w:t>
            </w:r>
            <w:r w:rsidR="008C67BA" w:rsidRPr="008C67BA">
              <w:rPr>
                <w:rFonts w:eastAsia="Times New Roman"/>
                <w:color w:val="000000" w:themeColor="dark1"/>
                <w:kern w:val="24"/>
                <w:sz w:val="22"/>
                <w:lang w:val="en-GB" w:eastAsia="en-GB"/>
              </w:rPr>
              <w:t xml:space="preserve">Channel Access Data Unit </w:t>
            </w:r>
            <w:r w:rsidR="008C67BA">
              <w:rPr>
                <w:rFonts w:eastAsia="Times New Roman"/>
                <w:color w:val="000000" w:themeColor="dark1"/>
                <w:kern w:val="24"/>
                <w:sz w:val="22"/>
                <w:lang w:val="en-GB" w:eastAsia="en-GB"/>
              </w:rPr>
              <w:t>[</w:t>
            </w:r>
            <w:r w:rsidRPr="0008732D">
              <w:rPr>
                <w:rFonts w:eastAsia="Times New Roman"/>
                <w:color w:val="000000" w:themeColor="dark1"/>
                <w:kern w:val="24"/>
                <w:sz w:val="22"/>
                <w:lang w:val="en-GB" w:eastAsia="en-GB"/>
              </w:rPr>
              <w:t>CADU</w:t>
            </w:r>
            <w:r w:rsidR="008C67BA">
              <w:rPr>
                <w:rFonts w:eastAsia="Times New Roman"/>
                <w:color w:val="000000" w:themeColor="dark1"/>
                <w:kern w:val="24"/>
                <w:sz w:val="22"/>
                <w:lang w:val="en-GB" w:eastAsia="en-GB"/>
              </w:rPr>
              <w:t>]</w:t>
            </w:r>
            <w:r w:rsidRPr="0008732D">
              <w:rPr>
                <w:rFonts w:eastAsia="Times New Roman"/>
                <w:color w:val="000000" w:themeColor="dark1"/>
                <w:kern w:val="24"/>
                <w:sz w:val="22"/>
                <w:lang w:val="en-GB" w:eastAsia="en-GB"/>
              </w:rPr>
              <w:t>s) produced by an Agency X asset is received, routed, and transmitted by Agency Y to an Agency X ground facility</w:t>
            </w:r>
          </w:p>
        </w:tc>
        <w:tc>
          <w:tcPr>
            <w:tcW w:w="2070" w:type="dxa"/>
          </w:tcPr>
          <w:p w14:paraId="221E5A6F" w14:textId="77777777" w:rsidR="00CA7580" w:rsidRPr="0008732D" w:rsidRDefault="00CA7580" w:rsidP="00446F2A">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08732D">
              <w:rPr>
                <w:rFonts w:eastAsia="Times New Roman"/>
                <w:color w:val="000000" w:themeColor="dark1"/>
                <w:kern w:val="24"/>
                <w:sz w:val="22"/>
                <w:lang w:val="en-GB" w:eastAsia="en-GB"/>
              </w:rPr>
              <w:t>This service can be used for science, voice, video, telemetry data, etc.</w:t>
            </w:r>
          </w:p>
          <w:p w14:paraId="076A5810" w14:textId="63AE3256" w:rsidR="00CA7580" w:rsidRPr="0008732D" w:rsidRDefault="00CA7580" w:rsidP="00710783">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 xml:space="preserve">Data Format </w:t>
            </w:r>
            <w:r w:rsidR="00710783">
              <w:rPr>
                <w:rFonts w:eastAsia="Times New Roman"/>
                <w:color w:val="000000" w:themeColor="dark1"/>
                <w:kern w:val="24"/>
                <w:sz w:val="22"/>
                <w:lang w:val="en-GB" w:eastAsia="en-GB"/>
              </w:rPr>
              <w:t>is specified in</w:t>
            </w:r>
            <w:r w:rsidRPr="0008732D">
              <w:rPr>
                <w:rFonts w:eastAsia="Times New Roman"/>
                <w:color w:val="000000" w:themeColor="dark1"/>
                <w:kern w:val="24"/>
                <w:sz w:val="22"/>
                <w:lang w:val="en-GB" w:eastAsia="en-GB"/>
              </w:rPr>
              <w:t xml:space="preserve"> </w:t>
            </w:r>
            <w:r w:rsidR="00F15984" w:rsidRPr="00F15984">
              <w:rPr>
                <w:rFonts w:eastAsia="Times New Roman"/>
                <w:color w:val="000000" w:themeColor="dark1"/>
                <w:kern w:val="24"/>
                <w:sz w:val="22"/>
                <w:lang w:val="en-GB" w:eastAsia="en-GB"/>
              </w:rPr>
              <w:t>CCSDS 732.0-B-3 AOS Space</w:t>
            </w:r>
            <w:r w:rsidR="00710783">
              <w:rPr>
                <w:rFonts w:eastAsia="Times New Roman"/>
                <w:color w:val="000000" w:themeColor="dark1"/>
                <w:kern w:val="24"/>
                <w:sz w:val="22"/>
                <w:lang w:val="en-GB" w:eastAsia="en-GB"/>
              </w:rPr>
              <w:t xml:space="preserve"> Data Link Protocol [ASDLP]</w:t>
            </w:r>
          </w:p>
        </w:tc>
      </w:tr>
      <w:tr w:rsidR="00CA7580" w:rsidRPr="0008732D" w14:paraId="05F21AAD"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2D72F685" w14:textId="66147961" w:rsidR="00CA7580" w:rsidRPr="0008732D" w:rsidRDefault="008C1597" w:rsidP="00700017">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2CAE9BFC" w14:textId="77777777" w:rsidR="00CA7580" w:rsidRPr="002466D1" w:rsidRDefault="00CA7580" w:rsidP="002466D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Start and stop operations</w:t>
            </w:r>
          </w:p>
          <w:p w14:paraId="2E6807BC" w14:textId="16B8E509" w:rsidR="00CA7580" w:rsidRPr="002466D1" w:rsidRDefault="00CA7580" w:rsidP="00DA4A94">
            <w:pPr>
              <w:pStyle w:val="ListParagraph"/>
              <w:numPr>
                <w:ilvl w:val="0"/>
                <w:numId w:val="13"/>
              </w:numPr>
              <w:ind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 xml:space="preserve">Add/suppress/update operations on requests based on </w:t>
            </w:r>
            <w:r w:rsidR="00DA4A94" w:rsidRPr="00DA4A94">
              <w:rPr>
                <w:color w:val="000000" w:themeColor="dark1"/>
                <w:kern w:val="24"/>
                <w:sz w:val="22"/>
                <w:lang w:eastAsia="en-GB"/>
              </w:rPr>
              <w:t xml:space="preserve">virtual channel identifier </w:t>
            </w:r>
            <w:r w:rsidR="00DA4A94">
              <w:rPr>
                <w:color w:val="000000" w:themeColor="dark1"/>
                <w:kern w:val="24"/>
                <w:sz w:val="22"/>
                <w:lang w:eastAsia="en-GB"/>
              </w:rPr>
              <w:t>(</w:t>
            </w:r>
            <w:r w:rsidRPr="002466D1">
              <w:rPr>
                <w:color w:val="000000" w:themeColor="dark1"/>
                <w:kern w:val="24"/>
                <w:sz w:val="22"/>
                <w:lang w:eastAsia="en-GB"/>
              </w:rPr>
              <w:t>VCID</w:t>
            </w:r>
            <w:r w:rsidR="00DA4A94">
              <w:rPr>
                <w:color w:val="000000" w:themeColor="dark1"/>
                <w:kern w:val="24"/>
                <w:sz w:val="22"/>
                <w:lang w:eastAsia="en-GB"/>
              </w:rPr>
              <w:t>)</w:t>
            </w:r>
            <w:r w:rsidRPr="002466D1">
              <w:rPr>
                <w:color w:val="000000" w:themeColor="dark1"/>
                <w:kern w:val="24"/>
                <w:sz w:val="22"/>
                <w:lang w:eastAsia="en-GB"/>
              </w:rPr>
              <w:t xml:space="preserve"> or other bitstream ID and time</w:t>
            </w:r>
          </w:p>
        </w:tc>
        <w:tc>
          <w:tcPr>
            <w:tcW w:w="2070" w:type="dxa"/>
          </w:tcPr>
          <w:p w14:paraId="67FD92B5" w14:textId="023DFC88" w:rsidR="00CA7580" w:rsidRPr="0008732D" w:rsidRDefault="00CA7580" w:rsidP="0020433B">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 xml:space="preserve">Distribution can be done on a regular and automated basis or </w:t>
            </w:r>
            <w:r w:rsidR="0020433B">
              <w:rPr>
                <w:rFonts w:eastAsia="Times New Roman"/>
                <w:color w:val="000000" w:themeColor="dark1"/>
                <w:kern w:val="24"/>
                <w:sz w:val="22"/>
                <w:lang w:val="en-GB" w:eastAsia="en-GB"/>
              </w:rPr>
              <w:t>in response to</w:t>
            </w:r>
            <w:r w:rsidR="00446F2A">
              <w:rPr>
                <w:rFonts w:eastAsia="Times New Roman"/>
                <w:color w:val="000000" w:themeColor="dark1"/>
                <w:kern w:val="24"/>
                <w:sz w:val="22"/>
                <w:lang w:val="en-GB" w:eastAsia="en-GB"/>
              </w:rPr>
              <w:t xml:space="preserve"> a</w:t>
            </w:r>
            <w:r w:rsidR="00446F2A" w:rsidRPr="0008732D">
              <w:rPr>
                <w:rFonts w:eastAsia="Times New Roman"/>
                <w:color w:val="000000" w:themeColor="dark1"/>
                <w:kern w:val="24"/>
                <w:sz w:val="22"/>
                <w:lang w:val="en-GB" w:eastAsia="en-GB"/>
              </w:rPr>
              <w:t xml:space="preserve"> </w:t>
            </w:r>
            <w:r w:rsidR="0020433B">
              <w:rPr>
                <w:rFonts w:eastAsia="Times New Roman"/>
                <w:color w:val="000000" w:themeColor="dark1"/>
                <w:kern w:val="24"/>
                <w:sz w:val="22"/>
                <w:lang w:val="en-GB" w:eastAsia="en-GB"/>
              </w:rPr>
              <w:t>single request</w:t>
            </w:r>
          </w:p>
        </w:tc>
      </w:tr>
      <w:tr w:rsidR="00CA7580" w:rsidRPr="0008732D" w14:paraId="52DE8371"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3F6080F" w14:textId="77777777" w:rsidR="00CA7580" w:rsidRPr="0008732D" w:rsidRDefault="00CA7580" w:rsidP="00700017">
            <w:pPr>
              <w:keepNext/>
              <w:keepLines/>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40BA4CB8" w14:textId="77777777" w:rsidR="00CA7580" w:rsidRPr="002466D1" w:rsidRDefault="00CA7580"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 xml:space="preserve">Deferred delivery </w:t>
            </w:r>
          </w:p>
          <w:p w14:paraId="461E01B7" w14:textId="77777777" w:rsidR="00CA7580" w:rsidRPr="002466D1" w:rsidRDefault="00CA7580"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Storage of bitstream of Agency X by Agency Y</w:t>
            </w:r>
          </w:p>
          <w:p w14:paraId="2DFB4887" w14:textId="1075ED9C" w:rsidR="00CA7580" w:rsidRPr="002466D1" w:rsidRDefault="00CA7580"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R</w:t>
            </w:r>
            <w:r w:rsidR="00F24BA8">
              <w:rPr>
                <w:color w:val="000000" w:themeColor="dark1"/>
                <w:kern w:val="24"/>
                <w:sz w:val="22"/>
                <w:lang w:eastAsia="en-GB"/>
              </w:rPr>
              <w:t>eed-</w:t>
            </w:r>
            <w:r w:rsidRPr="002466D1">
              <w:rPr>
                <w:color w:val="000000" w:themeColor="dark1"/>
                <w:kern w:val="24"/>
                <w:sz w:val="22"/>
                <w:lang w:eastAsia="en-GB"/>
              </w:rPr>
              <w:t>S</w:t>
            </w:r>
            <w:r w:rsidR="00F24BA8">
              <w:rPr>
                <w:color w:val="000000" w:themeColor="dark1"/>
                <w:kern w:val="24"/>
                <w:sz w:val="22"/>
                <w:lang w:eastAsia="en-GB"/>
              </w:rPr>
              <w:t>olomon</w:t>
            </w:r>
            <w:r w:rsidRPr="002466D1">
              <w:rPr>
                <w:color w:val="000000" w:themeColor="dark1"/>
                <w:kern w:val="24"/>
                <w:sz w:val="22"/>
                <w:lang w:eastAsia="en-GB"/>
              </w:rPr>
              <w:t xml:space="preserve"> decoding </w:t>
            </w:r>
          </w:p>
          <w:p w14:paraId="009FFD8C" w14:textId="1C1A305F" w:rsidR="00CA7580" w:rsidRPr="002466D1" w:rsidRDefault="00CA7580"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Accountability of bitstream reception and delivery</w:t>
            </w:r>
          </w:p>
        </w:tc>
        <w:tc>
          <w:tcPr>
            <w:tcW w:w="2070" w:type="dxa"/>
          </w:tcPr>
          <w:p w14:paraId="14CE8C06" w14:textId="4C87749B" w:rsidR="00CA7580" w:rsidRPr="0008732D" w:rsidRDefault="00CA7580"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Replay functions are addressed</w:t>
            </w:r>
            <w:r w:rsidR="00EB5848">
              <w:rPr>
                <w:rFonts w:eastAsia="Times New Roman"/>
                <w:color w:val="000000" w:themeColor="dark1"/>
                <w:kern w:val="24"/>
                <w:sz w:val="22"/>
                <w:lang w:val="en-GB" w:eastAsia="en-GB"/>
              </w:rPr>
              <w:t xml:space="preserve"> under support services (see section</w:t>
            </w:r>
            <w:r w:rsidRPr="0008732D">
              <w:rPr>
                <w:rFonts w:eastAsia="Times New Roman"/>
                <w:color w:val="000000" w:themeColor="dark1"/>
                <w:kern w:val="24"/>
                <w:sz w:val="22"/>
                <w:lang w:val="en-GB" w:eastAsia="en-GB"/>
              </w:rPr>
              <w:t xml:space="preserve"> 4</w:t>
            </w:r>
            <w:r w:rsidR="007604A8">
              <w:rPr>
                <w:rFonts w:eastAsia="Times New Roman"/>
                <w:color w:val="000000" w:themeColor="dark1"/>
                <w:kern w:val="24"/>
                <w:sz w:val="22"/>
                <w:lang w:val="en-GB" w:eastAsia="en-GB"/>
              </w:rPr>
              <w:t>.3.3</w:t>
            </w:r>
            <w:r w:rsidRPr="0008732D">
              <w:rPr>
                <w:rFonts w:eastAsia="Times New Roman"/>
                <w:color w:val="000000" w:themeColor="dark1"/>
                <w:kern w:val="24"/>
                <w:sz w:val="22"/>
                <w:lang w:val="en-GB" w:eastAsia="en-GB"/>
              </w:rPr>
              <w:t>)</w:t>
            </w:r>
          </w:p>
        </w:tc>
      </w:tr>
      <w:tr w:rsidR="00CA7580" w:rsidRPr="0008732D" w14:paraId="5534333B"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3D657369" w14:textId="77777777" w:rsidR="00CA7580" w:rsidRPr="0008732D" w:rsidRDefault="00CA7580" w:rsidP="00700017">
            <w:pPr>
              <w:keepNext/>
              <w:keepLines/>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78094DC5" w14:textId="61499140" w:rsidR="00CA7580" w:rsidRPr="0008732D" w:rsidRDefault="00CA7580"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sz w:val="22"/>
                <w:lang w:val="en-GB" w:eastAsia="en-GB"/>
              </w:rPr>
              <w:t>Login</w:t>
            </w:r>
          </w:p>
        </w:tc>
        <w:tc>
          <w:tcPr>
            <w:tcW w:w="2070" w:type="dxa"/>
          </w:tcPr>
          <w:p w14:paraId="5902A301" w14:textId="5E5634B7" w:rsidR="00CA7580" w:rsidRPr="0008732D" w:rsidRDefault="00CA7580"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Machine-to-machine digital certificates for authentication</w:t>
            </w:r>
          </w:p>
        </w:tc>
      </w:tr>
      <w:tr w:rsidR="00CA7580" w:rsidRPr="0008732D" w14:paraId="335EB598"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E9E3E6B" w14:textId="4F60BDAC" w:rsidR="00CA7580" w:rsidRPr="0008732D" w:rsidRDefault="00FF6C0A" w:rsidP="00700017">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7019381B" w14:textId="77777777" w:rsidR="00CA7580" w:rsidRPr="002466D1" w:rsidRDefault="00CA7580"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 xml:space="preserve">Agency Y has to perform front-end processing for bitstream extraction and VCID identification. </w:t>
            </w:r>
          </w:p>
          <w:p w14:paraId="27CD5C80" w14:textId="128A6181" w:rsidR="00CA7580" w:rsidRPr="0008732D" w:rsidRDefault="00CA7580"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rFonts w:eastAsia="Times New Roman"/>
                <w:sz w:val="22"/>
                <w:lang w:val="en-GB" w:eastAsia="en-GB"/>
              </w:rPr>
            </w:pPr>
            <w:r w:rsidRPr="002466D1">
              <w:rPr>
                <w:color w:val="000000" w:themeColor="dark1"/>
                <w:kern w:val="24"/>
                <w:sz w:val="22"/>
                <w:lang w:eastAsia="en-GB"/>
              </w:rPr>
              <w:t>Service API of Agency Y to be implemented by Agency X</w:t>
            </w:r>
          </w:p>
        </w:tc>
        <w:tc>
          <w:tcPr>
            <w:tcW w:w="2070" w:type="dxa"/>
          </w:tcPr>
          <w:p w14:paraId="0C6254DF" w14:textId="77777777" w:rsidR="00CA7580" w:rsidRPr="0008732D" w:rsidRDefault="00CA7580"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CA7580" w:rsidRPr="0008732D" w14:paraId="044DC8D9"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5369661A" w14:textId="77777777" w:rsidR="00CA7580" w:rsidRPr="0008732D" w:rsidRDefault="00CA7580" w:rsidP="00700017">
            <w:pPr>
              <w:keepNext/>
              <w:keepLines/>
              <w:spacing w:after="0"/>
              <w:jc w:val="left"/>
              <w:rPr>
                <w:sz w:val="22"/>
              </w:rPr>
            </w:pPr>
            <w:r w:rsidRPr="0008732D">
              <w:rPr>
                <w:color w:val="FFFFFF" w:themeColor="light1"/>
                <w:kern w:val="24"/>
                <w:sz w:val="22"/>
                <w:lang w:val="en-GB" w:eastAsia="en-GB"/>
              </w:rPr>
              <w:t>Desirable Service Characteristics</w:t>
            </w:r>
          </w:p>
        </w:tc>
        <w:tc>
          <w:tcPr>
            <w:tcW w:w="4500" w:type="dxa"/>
          </w:tcPr>
          <w:p w14:paraId="0D7EE424" w14:textId="3A596749" w:rsidR="00CA7580" w:rsidRPr="0008732D" w:rsidRDefault="00CA7580"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Scalability in case of very high rate (e.g., 600 Mbps)</w:t>
            </w:r>
          </w:p>
        </w:tc>
        <w:tc>
          <w:tcPr>
            <w:tcW w:w="2070" w:type="dxa"/>
          </w:tcPr>
          <w:p w14:paraId="5802F3BF" w14:textId="77777777" w:rsidR="00CA7580" w:rsidRPr="0008732D" w:rsidRDefault="00CA7580"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CA7580" w:rsidRPr="0008732D" w14:paraId="7AA6537B"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71ED3DF" w14:textId="37DC53F0" w:rsidR="00CA7580" w:rsidRPr="0008732D" w:rsidRDefault="00FF6C0A" w:rsidP="00700017">
            <w:pPr>
              <w:keepNext/>
              <w:keepLines/>
              <w:spacing w:after="0"/>
              <w:jc w:val="left"/>
              <w:rPr>
                <w:sz w:val="22"/>
              </w:rPr>
            </w:pPr>
            <w:r>
              <w:rPr>
                <w:color w:val="FFFFFF" w:themeColor="light1"/>
                <w:kern w:val="24"/>
                <w:sz w:val="22"/>
                <w:lang w:val="en-GB" w:eastAsia="en-GB"/>
              </w:rPr>
              <w:t>Likelihood of Use</w:t>
            </w:r>
          </w:p>
        </w:tc>
        <w:tc>
          <w:tcPr>
            <w:tcW w:w="4500" w:type="dxa"/>
          </w:tcPr>
          <w:p w14:paraId="34B2DDD7" w14:textId="12DC3211" w:rsidR="00CA7580" w:rsidRPr="0008732D" w:rsidRDefault="00CA7580"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Medium</w:t>
            </w:r>
          </w:p>
        </w:tc>
        <w:tc>
          <w:tcPr>
            <w:tcW w:w="2070" w:type="dxa"/>
          </w:tcPr>
          <w:p w14:paraId="4CF5540D" w14:textId="77777777" w:rsidR="00CA7580" w:rsidRPr="0008732D" w:rsidRDefault="00CA7580"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CA7580" w:rsidRPr="0008732D" w14:paraId="774D3D8A"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59DD90F0" w14:textId="5BFA6404" w:rsidR="00CA7580" w:rsidRPr="0008732D" w:rsidRDefault="00F1378F" w:rsidP="00700017">
            <w:pPr>
              <w:keepNext/>
              <w:keepLines/>
              <w:spacing w:after="0"/>
              <w:jc w:val="left"/>
              <w:rPr>
                <w:sz w:val="22"/>
              </w:rPr>
            </w:pPr>
            <w:r>
              <w:rPr>
                <w:color w:val="FFFFFF" w:themeColor="light1"/>
                <w:kern w:val="24"/>
                <w:sz w:val="22"/>
                <w:lang w:val="en-GB" w:eastAsia="en-GB"/>
              </w:rPr>
              <w:t xml:space="preserve">IOAG </w:t>
            </w:r>
            <w:r w:rsidR="00CA7580" w:rsidRPr="0008732D">
              <w:rPr>
                <w:color w:val="FFFFFF" w:themeColor="light1"/>
                <w:kern w:val="24"/>
                <w:sz w:val="22"/>
                <w:lang w:val="en-GB" w:eastAsia="en-GB"/>
              </w:rPr>
              <w:t>Priority</w:t>
            </w:r>
          </w:p>
        </w:tc>
        <w:tc>
          <w:tcPr>
            <w:tcW w:w="4500" w:type="dxa"/>
          </w:tcPr>
          <w:p w14:paraId="240E3FC0" w14:textId="247961C9" w:rsidR="00CA7580" w:rsidRPr="0008732D" w:rsidRDefault="00CA7580"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3</w:t>
            </w:r>
          </w:p>
        </w:tc>
        <w:tc>
          <w:tcPr>
            <w:tcW w:w="2070" w:type="dxa"/>
          </w:tcPr>
          <w:p w14:paraId="51B06631" w14:textId="77777777" w:rsidR="00CA7580" w:rsidRPr="0008732D" w:rsidRDefault="00CA7580"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CA7580" w:rsidRPr="0008732D" w14:paraId="64758509"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93ECBDE" w14:textId="77777777" w:rsidR="00CA7580" w:rsidRPr="0008732D" w:rsidRDefault="00CA7580" w:rsidP="00700017">
            <w:pPr>
              <w:keepNext/>
              <w:keepLines/>
              <w:spacing w:after="0"/>
              <w:jc w:val="left"/>
              <w:rPr>
                <w:sz w:val="22"/>
              </w:rPr>
            </w:pPr>
            <w:r w:rsidRPr="0008732D">
              <w:rPr>
                <w:color w:val="FFFFFF" w:themeColor="light1"/>
                <w:kern w:val="24"/>
                <w:sz w:val="22"/>
                <w:lang w:val="en-GB" w:eastAsia="en-GB"/>
              </w:rPr>
              <w:t>Standards</w:t>
            </w:r>
          </w:p>
        </w:tc>
        <w:tc>
          <w:tcPr>
            <w:tcW w:w="4500" w:type="dxa"/>
          </w:tcPr>
          <w:p w14:paraId="292003DA" w14:textId="4F5ADED4" w:rsidR="00CA7580" w:rsidRPr="0008732D" w:rsidRDefault="00CA7580"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No available service standard yet</w:t>
            </w:r>
          </w:p>
        </w:tc>
        <w:tc>
          <w:tcPr>
            <w:tcW w:w="2070" w:type="dxa"/>
          </w:tcPr>
          <w:p w14:paraId="4C4093DE" w14:textId="6C233DCF" w:rsidR="00CA7580" w:rsidRPr="0008732D" w:rsidRDefault="00CA7580"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60089129" w14:textId="7EFF2B8E" w:rsidR="00ED5D76" w:rsidRDefault="00ED5D76" w:rsidP="00ED5D76"/>
    <w:p w14:paraId="19BAC6FA" w14:textId="181C0C48" w:rsidR="00CA7580" w:rsidRDefault="00700017" w:rsidP="00700017">
      <w:pPr>
        <w:pStyle w:val="Heading2"/>
      </w:pPr>
      <w:bookmarkStart w:id="102" w:name="_Toc457483663"/>
      <w:r>
        <w:lastRenderedPageBreak/>
        <w:t>Command Services Group</w:t>
      </w:r>
      <w:bookmarkEnd w:id="102"/>
    </w:p>
    <w:p w14:paraId="60BFF2EF" w14:textId="3527A02B" w:rsidR="00700017" w:rsidRDefault="00700017" w:rsidP="00700017">
      <w:r>
        <w:t>The Command Services Group includes real-time services related to commanding and also</w:t>
      </w:r>
      <w:r w:rsidR="00202A9C">
        <w:t xml:space="preserve"> a command history service (non-</w:t>
      </w:r>
      <w:r>
        <w:t xml:space="preserve">real-time). Although command history could be </w:t>
      </w:r>
      <w:r w:rsidR="00446F2A">
        <w:t xml:space="preserve">considered </w:t>
      </w:r>
      <w:r>
        <w:t>part of an archive service, command history provision is seen as an integral part of a commanding system, not as a function of an archive service.</w:t>
      </w:r>
    </w:p>
    <w:p w14:paraId="052BF1BA" w14:textId="01E5212D" w:rsidR="00700017" w:rsidRDefault="00700017" w:rsidP="00700017">
      <w:pPr>
        <w:pStyle w:val="Heading3"/>
      </w:pPr>
      <w:bookmarkStart w:id="103" w:name="_Toc457483664"/>
      <w:r>
        <w:lastRenderedPageBreak/>
        <w:t>REAL-TIME COMMAND SERVICE</w:t>
      </w:r>
      <w:bookmarkEnd w:id="103"/>
    </w:p>
    <w:tbl>
      <w:tblPr>
        <w:tblStyle w:val="GridTable5Dark-Accent11"/>
        <w:tblW w:w="0" w:type="auto"/>
        <w:tblLook w:val="04A0" w:firstRow="1" w:lastRow="0" w:firstColumn="1" w:lastColumn="0" w:noHBand="0" w:noVBand="1"/>
      </w:tblPr>
      <w:tblGrid>
        <w:gridCol w:w="2245"/>
        <w:gridCol w:w="4500"/>
        <w:gridCol w:w="2070"/>
      </w:tblGrid>
      <w:tr w:rsidR="00700017" w:rsidRPr="0008732D" w14:paraId="0BC34917" w14:textId="77777777" w:rsidTr="001E6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618FEC1F" w14:textId="329A5825" w:rsidR="00700017" w:rsidRPr="0008732D" w:rsidRDefault="00700017" w:rsidP="00700017">
            <w:pPr>
              <w:keepNext/>
              <w:keepLines/>
              <w:spacing w:after="0"/>
              <w:jc w:val="center"/>
              <w:rPr>
                <w:sz w:val="22"/>
              </w:rPr>
            </w:pPr>
            <w:r w:rsidRPr="0008732D">
              <w:rPr>
                <w:sz w:val="22"/>
              </w:rPr>
              <w:t>Command-1</w:t>
            </w:r>
          </w:p>
        </w:tc>
        <w:tc>
          <w:tcPr>
            <w:tcW w:w="4500" w:type="dxa"/>
            <w:tcBorders>
              <w:left w:val="single" w:sz="4" w:space="0" w:color="FFFFFF" w:themeColor="background1"/>
              <w:right w:val="single" w:sz="4" w:space="0" w:color="FFFFFF" w:themeColor="background1"/>
            </w:tcBorders>
          </w:tcPr>
          <w:p w14:paraId="69625CD1" w14:textId="0C0D05E2" w:rsidR="00700017" w:rsidRPr="0008732D" w:rsidRDefault="00700017" w:rsidP="00700017">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08732D">
              <w:rPr>
                <w:rFonts w:eastAsia="Times New Roman"/>
                <w:kern w:val="24"/>
                <w:sz w:val="22"/>
                <w:lang w:val="en-GB" w:eastAsia="en-GB"/>
              </w:rPr>
              <w:t>Real-time Command Service</w:t>
            </w:r>
          </w:p>
        </w:tc>
        <w:tc>
          <w:tcPr>
            <w:tcW w:w="2070" w:type="dxa"/>
            <w:tcBorders>
              <w:left w:val="single" w:sz="4" w:space="0" w:color="FFFFFF" w:themeColor="background1"/>
            </w:tcBorders>
          </w:tcPr>
          <w:p w14:paraId="7D8FABEB" w14:textId="77777777" w:rsidR="00700017" w:rsidRPr="0008732D" w:rsidRDefault="00700017" w:rsidP="00700017">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08732D">
              <w:rPr>
                <w:sz w:val="22"/>
              </w:rPr>
              <w:t>Comments</w:t>
            </w:r>
          </w:p>
        </w:tc>
      </w:tr>
      <w:tr w:rsidR="00700017" w:rsidRPr="0008732D" w14:paraId="10B8037F"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DD7AE6D" w14:textId="77777777" w:rsidR="00700017" w:rsidRPr="0008732D" w:rsidRDefault="00700017" w:rsidP="00700017">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364B78D8" w14:textId="6EB86536" w:rsidR="00700017" w:rsidRPr="0008732D" w:rsidRDefault="00700017"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 xml:space="preserve">CCSDS command packet or request sent from Agency X, received by Agency Y, routed and transmitted to Agency Y’s asset </w:t>
            </w:r>
          </w:p>
        </w:tc>
        <w:tc>
          <w:tcPr>
            <w:tcW w:w="2070" w:type="dxa"/>
          </w:tcPr>
          <w:p w14:paraId="0867C9DE" w14:textId="330FB8B6" w:rsidR="00700017" w:rsidRPr="0008732D" w:rsidRDefault="00700017"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Typically for PAYLOAD of Agency X on platform of Agency Y.</w:t>
            </w:r>
          </w:p>
        </w:tc>
      </w:tr>
      <w:tr w:rsidR="00700017" w:rsidRPr="0008732D" w14:paraId="34CF17EE"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7E6ADB4D" w14:textId="0FBAE1D4" w:rsidR="00700017" w:rsidRPr="0008732D" w:rsidRDefault="008C1597" w:rsidP="00700017">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172D660A" w14:textId="77777777" w:rsidR="00700017" w:rsidRPr="00446F2A" w:rsidRDefault="00700017" w:rsidP="00446F2A">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46F2A">
              <w:rPr>
                <w:color w:val="000000" w:themeColor="dark1"/>
                <w:kern w:val="24"/>
                <w:sz w:val="22"/>
                <w:lang w:eastAsia="en-GB"/>
              </w:rPr>
              <w:t>Start and stop operations</w:t>
            </w:r>
          </w:p>
          <w:p w14:paraId="646C13B4" w14:textId="43B0502B" w:rsidR="00700017" w:rsidRPr="00446F2A" w:rsidRDefault="00700017" w:rsidP="00446F2A">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46F2A">
              <w:rPr>
                <w:color w:val="000000" w:themeColor="dark1"/>
                <w:kern w:val="24"/>
                <w:sz w:val="22"/>
                <w:lang w:eastAsia="en-GB"/>
              </w:rPr>
              <w:t>Request for sending command (raw packet or command mnemonic plus parameters)</w:t>
            </w:r>
          </w:p>
        </w:tc>
        <w:tc>
          <w:tcPr>
            <w:tcW w:w="2070" w:type="dxa"/>
          </w:tcPr>
          <w:p w14:paraId="7EB60908" w14:textId="77777777" w:rsidR="00FE679B" w:rsidRPr="0008732D" w:rsidRDefault="00FE679B" w:rsidP="00FE679B">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sidRPr="0008732D">
              <w:rPr>
                <w:rFonts w:eastAsia="Times New Roman"/>
                <w:sz w:val="22"/>
                <w:lang w:val="en-GB" w:eastAsia="en-GB"/>
              </w:rPr>
              <w:t>Data Format:</w:t>
            </w:r>
          </w:p>
          <w:p w14:paraId="2885824D" w14:textId="02715F80" w:rsidR="00FE679B" w:rsidRPr="0008732D" w:rsidRDefault="00FE679B" w:rsidP="00FE679B">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sidRPr="0008732D">
              <w:rPr>
                <w:rFonts w:eastAsia="Times New Roman"/>
                <w:sz w:val="22"/>
                <w:lang w:val="en-GB" w:eastAsia="en-GB"/>
              </w:rPr>
              <w:t xml:space="preserve">raw packet = </w:t>
            </w:r>
            <w:r>
              <w:rPr>
                <w:rFonts w:eastAsia="Times New Roman"/>
                <w:sz w:val="22"/>
                <w:lang w:val="en-GB" w:eastAsia="en-GB"/>
              </w:rPr>
              <w:t xml:space="preserve">CCSDS 133.0-B-1 </w:t>
            </w:r>
            <w:r w:rsidRPr="00307939">
              <w:rPr>
                <w:rFonts w:eastAsia="Times New Roman"/>
                <w:sz w:val="22"/>
                <w:lang w:val="en-GB" w:eastAsia="en-GB"/>
              </w:rPr>
              <w:t>Space Pa</w:t>
            </w:r>
            <w:r>
              <w:rPr>
                <w:rFonts w:eastAsia="Times New Roman"/>
                <w:sz w:val="22"/>
                <w:lang w:val="en-GB" w:eastAsia="en-GB"/>
              </w:rPr>
              <w:t>cket Protocol [SPP</w:t>
            </w:r>
            <w:r w:rsidRPr="00307939">
              <w:rPr>
                <w:rFonts w:eastAsia="Times New Roman"/>
                <w:sz w:val="22"/>
                <w:lang w:val="en-GB" w:eastAsia="en-GB"/>
              </w:rPr>
              <w:t>]</w:t>
            </w:r>
          </w:p>
          <w:p w14:paraId="213CCE9D" w14:textId="24E48A55" w:rsidR="00700017" w:rsidRPr="0008732D" w:rsidRDefault="00FE679B" w:rsidP="00FE679B">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b/>
                <w:sz w:val="22"/>
                <w:lang w:val="en-GB" w:eastAsia="en-GB"/>
              </w:rPr>
              <w:t xml:space="preserve">mnemonic+ parameters: format </w:t>
            </w:r>
            <w:r>
              <w:rPr>
                <w:rFonts w:eastAsia="Times New Roman"/>
                <w:b/>
                <w:sz w:val="22"/>
                <w:lang w:val="en-GB" w:eastAsia="en-GB"/>
              </w:rPr>
              <w:t>to be developed</w:t>
            </w:r>
          </w:p>
        </w:tc>
      </w:tr>
      <w:tr w:rsidR="00700017" w:rsidRPr="0008732D" w14:paraId="3718C82E"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7D5D676" w14:textId="77777777" w:rsidR="00700017" w:rsidRPr="0008732D" w:rsidRDefault="00700017" w:rsidP="00700017">
            <w:pPr>
              <w:keepNext/>
              <w:keepLines/>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50CD83F3" w14:textId="77777777" w:rsidR="00700017" w:rsidRPr="00446F2A" w:rsidRDefault="00700017" w:rsidP="00446F2A">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446F2A">
              <w:rPr>
                <w:color w:val="000000" w:themeColor="dark1"/>
                <w:kern w:val="24"/>
                <w:sz w:val="22"/>
                <w:lang w:eastAsia="en-GB"/>
              </w:rPr>
              <w:t>Packet checksum checked by Agency Y (for validating packet)</w:t>
            </w:r>
          </w:p>
          <w:p w14:paraId="774BE8E6" w14:textId="59D6FB42" w:rsidR="00700017" w:rsidRPr="00446F2A" w:rsidRDefault="00700017" w:rsidP="00446F2A">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446F2A">
              <w:rPr>
                <w:color w:val="000000" w:themeColor="dark1"/>
                <w:kern w:val="24"/>
                <w:sz w:val="22"/>
                <w:lang w:eastAsia="en-GB"/>
              </w:rPr>
              <w:t>Command identifier used by Agency X</w:t>
            </w:r>
            <w:r w:rsidR="00446F2A">
              <w:rPr>
                <w:color w:val="000000" w:themeColor="dark1"/>
                <w:kern w:val="24"/>
                <w:sz w:val="22"/>
                <w:lang w:eastAsia="en-GB"/>
              </w:rPr>
              <w:t>,</w:t>
            </w:r>
            <w:r w:rsidRPr="00446F2A">
              <w:rPr>
                <w:color w:val="000000" w:themeColor="dark1"/>
                <w:kern w:val="24"/>
                <w:sz w:val="22"/>
                <w:lang w:eastAsia="en-GB"/>
              </w:rPr>
              <w:t xml:space="preserve"> checked by Agency Y</w:t>
            </w:r>
          </w:p>
          <w:p w14:paraId="3632C7C6" w14:textId="77777777" w:rsidR="00700017" w:rsidRPr="00446F2A" w:rsidRDefault="00700017" w:rsidP="00446F2A">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446F2A">
              <w:rPr>
                <w:color w:val="000000" w:themeColor="dark1"/>
                <w:kern w:val="24"/>
                <w:sz w:val="22"/>
                <w:lang w:eastAsia="en-GB"/>
              </w:rPr>
              <w:t>Time authentication of command packet</w:t>
            </w:r>
          </w:p>
          <w:p w14:paraId="5526D976" w14:textId="1490CD7D" w:rsidR="00700017" w:rsidRPr="00446F2A" w:rsidRDefault="00B61E7D" w:rsidP="001A1B1D">
            <w:pPr>
              <w:pStyle w:val="ListParagraph"/>
              <w:numPr>
                <w:ilvl w:val="0"/>
                <w:numId w:val="13"/>
              </w:numPr>
              <w:ind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TeleCommand (</w:t>
            </w:r>
            <w:r w:rsidR="00700017" w:rsidRPr="00446F2A">
              <w:rPr>
                <w:color w:val="000000" w:themeColor="dark1"/>
                <w:kern w:val="24"/>
                <w:sz w:val="22"/>
                <w:lang w:eastAsia="en-GB"/>
              </w:rPr>
              <w:t>TC</w:t>
            </w:r>
            <w:r>
              <w:rPr>
                <w:color w:val="000000" w:themeColor="dark1"/>
                <w:kern w:val="24"/>
                <w:sz w:val="22"/>
                <w:lang w:eastAsia="en-GB"/>
              </w:rPr>
              <w:t>)</w:t>
            </w:r>
            <w:r w:rsidR="00700017" w:rsidRPr="00446F2A">
              <w:rPr>
                <w:color w:val="000000" w:themeColor="dark1"/>
                <w:kern w:val="24"/>
                <w:sz w:val="22"/>
                <w:lang w:eastAsia="en-GB"/>
              </w:rPr>
              <w:t xml:space="preserve"> response/</w:t>
            </w:r>
            <w:r w:rsidR="001A1B1D">
              <w:t>a</w:t>
            </w:r>
            <w:r w:rsidR="001A1B1D" w:rsidRPr="001A1B1D">
              <w:rPr>
                <w:color w:val="000000" w:themeColor="dark1"/>
                <w:kern w:val="24"/>
                <w:sz w:val="22"/>
                <w:lang w:eastAsia="en-GB"/>
              </w:rPr>
              <w:t xml:space="preserve">cknowledgments </w:t>
            </w:r>
            <w:r w:rsidR="001A1B1D">
              <w:rPr>
                <w:color w:val="000000" w:themeColor="dark1"/>
                <w:kern w:val="24"/>
                <w:sz w:val="22"/>
                <w:lang w:eastAsia="en-GB"/>
              </w:rPr>
              <w:t>(</w:t>
            </w:r>
            <w:r w:rsidR="00700017" w:rsidRPr="00446F2A">
              <w:rPr>
                <w:color w:val="000000" w:themeColor="dark1"/>
                <w:kern w:val="24"/>
                <w:sz w:val="22"/>
                <w:lang w:eastAsia="en-GB"/>
              </w:rPr>
              <w:t>acks</w:t>
            </w:r>
            <w:r w:rsidR="001A1B1D">
              <w:rPr>
                <w:color w:val="000000" w:themeColor="dark1"/>
                <w:kern w:val="24"/>
                <w:sz w:val="22"/>
                <w:lang w:eastAsia="en-GB"/>
              </w:rPr>
              <w:t>)</w:t>
            </w:r>
            <w:r w:rsidR="00700017" w:rsidRPr="00446F2A">
              <w:rPr>
                <w:color w:val="000000" w:themeColor="dark1"/>
                <w:kern w:val="24"/>
                <w:sz w:val="22"/>
                <w:lang w:eastAsia="en-GB"/>
              </w:rPr>
              <w:t xml:space="preserve"> handling</w:t>
            </w:r>
          </w:p>
          <w:p w14:paraId="21D40664" w14:textId="77777777" w:rsidR="00302700" w:rsidRPr="00446F2A" w:rsidRDefault="00700017" w:rsidP="00446F2A">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446F2A">
              <w:rPr>
                <w:color w:val="000000" w:themeColor="dark1"/>
                <w:kern w:val="24"/>
                <w:sz w:val="22"/>
                <w:lang w:eastAsia="en-GB"/>
              </w:rPr>
              <w:t>Storage (archiving) of TC packets handled</w:t>
            </w:r>
          </w:p>
          <w:p w14:paraId="31912DE8" w14:textId="5E05E405" w:rsidR="00700017" w:rsidRPr="00446F2A" w:rsidRDefault="00700017" w:rsidP="00446F2A">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446F2A">
              <w:rPr>
                <w:color w:val="000000" w:themeColor="dark1"/>
                <w:kern w:val="24"/>
                <w:sz w:val="22"/>
                <w:lang w:eastAsia="en-GB"/>
              </w:rPr>
              <w:t>Prioritization of commanding</w:t>
            </w:r>
          </w:p>
        </w:tc>
        <w:tc>
          <w:tcPr>
            <w:tcW w:w="2070" w:type="dxa"/>
          </w:tcPr>
          <w:p w14:paraId="299AEA3C" w14:textId="77777777" w:rsidR="00700017" w:rsidRPr="0008732D" w:rsidRDefault="00700017"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700017" w:rsidRPr="0008732D" w14:paraId="09E83FB6"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4CC45205" w14:textId="77777777" w:rsidR="00700017" w:rsidRPr="0008732D" w:rsidRDefault="00700017" w:rsidP="00700017">
            <w:pPr>
              <w:keepNext/>
              <w:keepLines/>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1FFC8EF9" w14:textId="76ABD87D" w:rsidR="00700017" w:rsidRPr="00446F2A" w:rsidRDefault="00BD630B" w:rsidP="00446F2A">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L</w:t>
            </w:r>
            <w:r w:rsidR="00700017" w:rsidRPr="00446F2A">
              <w:rPr>
                <w:color w:val="000000" w:themeColor="dark1"/>
                <w:kern w:val="24"/>
                <w:sz w:val="22"/>
                <w:lang w:eastAsia="en-GB"/>
              </w:rPr>
              <w:t>ogin service (ensure authenticated session of command sender)</w:t>
            </w:r>
          </w:p>
          <w:p w14:paraId="37059956" w14:textId="0F6705F3" w:rsidR="00700017" w:rsidRPr="00446F2A" w:rsidRDefault="00BD630B" w:rsidP="00446F2A">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D</w:t>
            </w:r>
            <w:r w:rsidR="00700017" w:rsidRPr="00446F2A">
              <w:rPr>
                <w:color w:val="000000" w:themeColor="dark1"/>
                <w:kern w:val="24"/>
                <w:sz w:val="22"/>
                <w:lang w:eastAsia="en-GB"/>
              </w:rPr>
              <w:t>irectory service: automated reconnection in case of connectivity loss</w:t>
            </w:r>
          </w:p>
          <w:p w14:paraId="1AF301ED" w14:textId="3CA00411" w:rsidR="00302700" w:rsidRPr="00446F2A" w:rsidRDefault="00BD630B" w:rsidP="00446F2A">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I</w:t>
            </w:r>
            <w:r w:rsidR="00446F2A">
              <w:rPr>
                <w:color w:val="000000" w:themeColor="dark1"/>
                <w:kern w:val="24"/>
                <w:sz w:val="22"/>
                <w:lang w:eastAsia="en-GB"/>
              </w:rPr>
              <w:t>nteraction service</w:t>
            </w:r>
            <w:r w:rsidR="00700017" w:rsidRPr="00446F2A">
              <w:rPr>
                <w:color w:val="000000" w:themeColor="dark1"/>
                <w:kern w:val="24"/>
                <w:sz w:val="22"/>
                <w:lang w:eastAsia="en-GB"/>
              </w:rPr>
              <w:t>: when needed, interaction service can be used to put an o</w:t>
            </w:r>
            <w:r w:rsidR="00446F2A">
              <w:rPr>
                <w:color w:val="000000" w:themeColor="dark1"/>
                <w:kern w:val="24"/>
                <w:sz w:val="22"/>
                <w:lang w:eastAsia="en-GB"/>
              </w:rPr>
              <w:t>perator in the commanding loop</w:t>
            </w:r>
          </w:p>
          <w:p w14:paraId="228B6455" w14:textId="7196283D" w:rsidR="00700017" w:rsidRPr="00446F2A" w:rsidRDefault="00BD630B" w:rsidP="00446F2A">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C</w:t>
            </w:r>
            <w:r w:rsidR="00700017" w:rsidRPr="00446F2A">
              <w:rPr>
                <w:color w:val="000000" w:themeColor="dark1"/>
                <w:kern w:val="24"/>
                <w:sz w:val="22"/>
                <w:lang w:eastAsia="en-GB"/>
              </w:rPr>
              <w:t>onfiguration service: for support to command packet command identifier selection or checking</w:t>
            </w:r>
          </w:p>
        </w:tc>
        <w:tc>
          <w:tcPr>
            <w:tcW w:w="2070" w:type="dxa"/>
          </w:tcPr>
          <w:p w14:paraId="24EEC41F" w14:textId="220191A2" w:rsidR="00446F2A" w:rsidRPr="00880984" w:rsidRDefault="00700017" w:rsidP="0088098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eastAsia="en-GB"/>
              </w:rPr>
            </w:pPr>
            <w:r w:rsidRPr="0008732D">
              <w:rPr>
                <w:rFonts w:eastAsia="Times New Roman"/>
                <w:color w:val="000000" w:themeColor="dark1"/>
                <w:kern w:val="24"/>
                <w:sz w:val="22"/>
                <w:lang w:eastAsia="en-GB"/>
              </w:rPr>
              <w:t>Digital certificate/</w:t>
            </w:r>
            <w:r w:rsidR="00880984">
              <w:t xml:space="preserve"> </w:t>
            </w:r>
            <w:r w:rsidR="00880984" w:rsidRPr="00880984">
              <w:rPr>
                <w:rFonts w:eastAsia="Times New Roman"/>
                <w:color w:val="000000" w:themeColor="dark1"/>
                <w:kern w:val="24"/>
                <w:sz w:val="22"/>
                <w:lang w:eastAsia="en-GB"/>
              </w:rPr>
              <w:t xml:space="preserve">virtual private network </w:t>
            </w:r>
            <w:r w:rsidR="00880984">
              <w:rPr>
                <w:rFonts w:eastAsia="Times New Roman"/>
                <w:color w:val="000000" w:themeColor="dark1"/>
                <w:kern w:val="24"/>
                <w:sz w:val="22"/>
                <w:lang w:eastAsia="en-GB"/>
              </w:rPr>
              <w:t>(</w:t>
            </w:r>
            <w:r w:rsidRPr="0008732D">
              <w:rPr>
                <w:rFonts w:eastAsia="Times New Roman"/>
                <w:color w:val="000000" w:themeColor="dark1"/>
                <w:kern w:val="24"/>
                <w:sz w:val="22"/>
                <w:lang w:eastAsia="en-GB"/>
              </w:rPr>
              <w:t>VPN</w:t>
            </w:r>
            <w:r w:rsidR="00880984">
              <w:rPr>
                <w:rFonts w:eastAsia="Times New Roman"/>
                <w:color w:val="000000" w:themeColor="dark1"/>
                <w:kern w:val="24"/>
                <w:sz w:val="22"/>
                <w:lang w:eastAsia="en-GB"/>
              </w:rPr>
              <w:t>)</w:t>
            </w:r>
          </w:p>
          <w:p w14:paraId="60AA8CCB" w14:textId="353248BD" w:rsidR="00700017" w:rsidRPr="0008732D" w:rsidRDefault="00700017"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eastAsia="en-GB"/>
              </w:rPr>
              <w:t xml:space="preserve">Implementation of interaction service is largely dependent on context (messages, acks, alerts, request for confirmation, etc.) </w:t>
            </w:r>
          </w:p>
        </w:tc>
      </w:tr>
      <w:tr w:rsidR="00700017" w:rsidRPr="0008732D" w14:paraId="12AD4680"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DE0D52D" w14:textId="78BFFFE5" w:rsidR="00700017" w:rsidRPr="0008732D" w:rsidRDefault="00FF6C0A" w:rsidP="00700017">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255EF1B2" w14:textId="651D4DE7" w:rsidR="00700017" w:rsidRPr="0008732D" w:rsidRDefault="00700017"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Service API from Agency Y to be implemented in TC system of Agency X</w:t>
            </w:r>
          </w:p>
        </w:tc>
        <w:tc>
          <w:tcPr>
            <w:tcW w:w="2070" w:type="dxa"/>
          </w:tcPr>
          <w:p w14:paraId="466B050B" w14:textId="30428F8E" w:rsidR="00700017" w:rsidRPr="0008732D" w:rsidRDefault="00700017"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Command identifier of Agency X should be known by Agency Y</w:t>
            </w:r>
          </w:p>
        </w:tc>
      </w:tr>
      <w:tr w:rsidR="00700017" w:rsidRPr="0008732D" w14:paraId="1E654E7E"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1C764543" w14:textId="77777777" w:rsidR="00700017" w:rsidRPr="0008732D" w:rsidRDefault="00700017" w:rsidP="00700017">
            <w:pPr>
              <w:keepNext/>
              <w:keepLines/>
              <w:spacing w:after="0"/>
              <w:jc w:val="left"/>
              <w:rPr>
                <w:sz w:val="22"/>
              </w:rPr>
            </w:pPr>
            <w:r w:rsidRPr="0008732D">
              <w:rPr>
                <w:color w:val="FFFFFF" w:themeColor="light1"/>
                <w:kern w:val="24"/>
                <w:sz w:val="22"/>
                <w:lang w:val="en-GB" w:eastAsia="en-GB"/>
              </w:rPr>
              <w:t>Desirable Service Characteristics</w:t>
            </w:r>
          </w:p>
        </w:tc>
        <w:tc>
          <w:tcPr>
            <w:tcW w:w="4500" w:type="dxa"/>
          </w:tcPr>
          <w:p w14:paraId="004BEDFD" w14:textId="0658B8D6" w:rsidR="00700017" w:rsidRPr="0008732D" w:rsidRDefault="00700017"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 xml:space="preserve">Accountability of packet rejection, </w:t>
            </w:r>
            <w:r w:rsidR="00446F2A">
              <w:rPr>
                <w:rFonts w:eastAsia="Times New Roman"/>
                <w:color w:val="000000" w:themeColor="dark1"/>
                <w:kern w:val="24"/>
                <w:sz w:val="22"/>
                <w:lang w:val="en-GB" w:eastAsia="en-GB"/>
              </w:rPr>
              <w:t>delay in routing/transmission</w:t>
            </w:r>
          </w:p>
        </w:tc>
        <w:tc>
          <w:tcPr>
            <w:tcW w:w="2070" w:type="dxa"/>
          </w:tcPr>
          <w:p w14:paraId="7BF5C3CB" w14:textId="77777777" w:rsidR="00700017" w:rsidRPr="0008732D" w:rsidRDefault="00700017"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700017" w:rsidRPr="0008732D" w14:paraId="4819C20B"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F80F07F" w14:textId="2CAF5ABE" w:rsidR="00700017" w:rsidRPr="0008732D" w:rsidRDefault="00FF6C0A" w:rsidP="00700017">
            <w:pPr>
              <w:keepNext/>
              <w:keepLines/>
              <w:spacing w:after="0"/>
              <w:jc w:val="left"/>
              <w:rPr>
                <w:sz w:val="22"/>
              </w:rPr>
            </w:pPr>
            <w:r>
              <w:rPr>
                <w:color w:val="FFFFFF" w:themeColor="light1"/>
                <w:kern w:val="24"/>
                <w:sz w:val="22"/>
                <w:lang w:val="en-GB" w:eastAsia="en-GB"/>
              </w:rPr>
              <w:t>Likelihood of Use</w:t>
            </w:r>
          </w:p>
        </w:tc>
        <w:tc>
          <w:tcPr>
            <w:tcW w:w="4500" w:type="dxa"/>
          </w:tcPr>
          <w:p w14:paraId="0096FEE0" w14:textId="3D085042" w:rsidR="00700017" w:rsidRPr="0008732D" w:rsidRDefault="00700017"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High</w:t>
            </w:r>
          </w:p>
        </w:tc>
        <w:tc>
          <w:tcPr>
            <w:tcW w:w="2070" w:type="dxa"/>
          </w:tcPr>
          <w:p w14:paraId="3BBC7679" w14:textId="77777777" w:rsidR="00700017" w:rsidRPr="0008732D" w:rsidRDefault="00700017"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700017" w:rsidRPr="0008732D" w14:paraId="6701714B"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1F360D3E" w14:textId="2FDBCF63" w:rsidR="00700017" w:rsidRPr="0008732D" w:rsidRDefault="00F1378F" w:rsidP="00700017">
            <w:pPr>
              <w:keepNext/>
              <w:keepLines/>
              <w:spacing w:after="0"/>
              <w:jc w:val="left"/>
              <w:rPr>
                <w:sz w:val="22"/>
              </w:rPr>
            </w:pPr>
            <w:r>
              <w:rPr>
                <w:color w:val="FFFFFF" w:themeColor="light1"/>
                <w:kern w:val="24"/>
                <w:sz w:val="22"/>
                <w:lang w:val="en-GB" w:eastAsia="en-GB"/>
              </w:rPr>
              <w:t xml:space="preserve">IOAG </w:t>
            </w:r>
            <w:r w:rsidR="00700017" w:rsidRPr="0008732D">
              <w:rPr>
                <w:color w:val="FFFFFF" w:themeColor="light1"/>
                <w:kern w:val="24"/>
                <w:sz w:val="22"/>
                <w:lang w:val="en-GB" w:eastAsia="en-GB"/>
              </w:rPr>
              <w:t>Priority</w:t>
            </w:r>
          </w:p>
        </w:tc>
        <w:tc>
          <w:tcPr>
            <w:tcW w:w="4500" w:type="dxa"/>
          </w:tcPr>
          <w:p w14:paraId="77A6D6EA" w14:textId="02FBC2BB" w:rsidR="00700017" w:rsidRPr="0008732D" w:rsidRDefault="00700017"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2</w:t>
            </w:r>
          </w:p>
        </w:tc>
        <w:tc>
          <w:tcPr>
            <w:tcW w:w="2070" w:type="dxa"/>
          </w:tcPr>
          <w:p w14:paraId="568FD594" w14:textId="77777777" w:rsidR="00700017" w:rsidRPr="0008732D" w:rsidRDefault="00700017"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700017" w:rsidRPr="0008732D" w14:paraId="3352A90C"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D6444FB" w14:textId="77777777" w:rsidR="00700017" w:rsidRPr="0008732D" w:rsidRDefault="00700017" w:rsidP="00700017">
            <w:pPr>
              <w:keepNext/>
              <w:keepLines/>
              <w:spacing w:after="0"/>
              <w:jc w:val="left"/>
              <w:rPr>
                <w:sz w:val="22"/>
              </w:rPr>
            </w:pPr>
            <w:r w:rsidRPr="0008732D">
              <w:rPr>
                <w:color w:val="FFFFFF" w:themeColor="light1"/>
                <w:kern w:val="24"/>
                <w:sz w:val="22"/>
                <w:lang w:val="en-GB" w:eastAsia="en-GB"/>
              </w:rPr>
              <w:t>Standards</w:t>
            </w:r>
          </w:p>
        </w:tc>
        <w:tc>
          <w:tcPr>
            <w:tcW w:w="4500" w:type="dxa"/>
          </w:tcPr>
          <w:p w14:paraId="0F6A2FBE" w14:textId="4151DC89" w:rsidR="00700017" w:rsidRPr="0008732D" w:rsidRDefault="00700017" w:rsidP="0070001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eastAsia="en-GB"/>
              </w:rPr>
            </w:pPr>
            <w:r w:rsidRPr="0008732D">
              <w:rPr>
                <w:rFonts w:eastAsia="Times New Roman"/>
                <w:color w:val="000000" w:themeColor="dark1"/>
                <w:kern w:val="24"/>
                <w:sz w:val="22"/>
                <w:lang w:eastAsia="en-GB"/>
              </w:rPr>
              <w:t xml:space="preserve">M&amp;C action service of </w:t>
            </w:r>
            <w:r w:rsidR="001024FE">
              <w:rPr>
                <w:rFonts w:eastAsia="Times New Roman"/>
                <w:sz w:val="22"/>
                <w:lang w:val="en-GB" w:eastAsia="en-GB"/>
              </w:rPr>
              <w:t>CCSDS 522.1-R-3</w:t>
            </w:r>
            <w:r w:rsidR="007B6ADD" w:rsidRPr="00772168">
              <w:rPr>
                <w:rFonts w:eastAsia="Times New Roman"/>
                <w:sz w:val="22"/>
                <w:lang w:val="en-GB" w:eastAsia="en-GB"/>
              </w:rPr>
              <w:t xml:space="preserve"> Mission Operations Monitor &amp; Control Services [MCS]</w:t>
            </w:r>
            <w:r w:rsidR="002A7590">
              <w:rPr>
                <w:rFonts w:eastAsia="Times New Roman"/>
                <w:sz w:val="22"/>
                <w:lang w:val="en-GB" w:eastAsia="en-GB"/>
              </w:rPr>
              <w:t xml:space="preserve"> </w:t>
            </w:r>
          </w:p>
          <w:p w14:paraId="4AB718E4" w14:textId="77B63B27" w:rsidR="00700017" w:rsidRPr="0008732D" w:rsidRDefault="00700017"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b/>
                <w:color w:val="000000" w:themeColor="dark1"/>
                <w:kern w:val="24"/>
                <w:sz w:val="22"/>
                <w:lang w:eastAsia="en-GB"/>
              </w:rPr>
              <w:t>Raw packet routing/transmission is not proposed in the standard</w:t>
            </w:r>
          </w:p>
        </w:tc>
        <w:tc>
          <w:tcPr>
            <w:tcW w:w="2070" w:type="dxa"/>
          </w:tcPr>
          <w:p w14:paraId="6D42B625" w14:textId="5108328C" w:rsidR="00700017" w:rsidRPr="0008732D" w:rsidRDefault="00700017"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311404D7" w14:textId="77777777" w:rsidR="00B303E2" w:rsidRDefault="00B303E2" w:rsidP="00B303E2"/>
    <w:p w14:paraId="3B497C24" w14:textId="57A9F5E0" w:rsidR="00700017" w:rsidRDefault="00B303E2" w:rsidP="00B303E2">
      <w:pPr>
        <w:pStyle w:val="Heading3"/>
      </w:pPr>
      <w:bookmarkStart w:id="104" w:name="_Toc457483665"/>
      <w:r>
        <w:t>DEFERRED-TIME COMMAND SERVICE</w:t>
      </w:r>
      <w:bookmarkEnd w:id="104"/>
    </w:p>
    <w:p w14:paraId="29CA79A8" w14:textId="65553973" w:rsidR="00B303E2" w:rsidRDefault="00B303E2" w:rsidP="00B303E2">
      <w:r w:rsidRPr="00B303E2">
        <w:t xml:space="preserve">One key assumption behind the deferred-time command service is that the final command packet is generated by </w:t>
      </w:r>
      <w:r w:rsidR="00446F2A">
        <w:t xml:space="preserve">an </w:t>
      </w:r>
      <w:r w:rsidRPr="00B303E2">
        <w:t>agency uplinking the command packet (at least, time insertion and checksum calculation). There are</w:t>
      </w:r>
      <w:r w:rsidR="00446F2A">
        <w:t>,</w:t>
      </w:r>
      <w:r w:rsidRPr="00B303E2">
        <w:t xml:space="preserve"> however</w:t>
      </w:r>
      <w:r w:rsidR="00446F2A">
        <w:t>,</w:t>
      </w:r>
      <w:r w:rsidRPr="00B303E2">
        <w:t xml:space="preserve"> </w:t>
      </w:r>
      <w:r w:rsidR="00446F2A">
        <w:t>many possible ways in which an A</w:t>
      </w:r>
      <w:r w:rsidRPr="00B303E2">
        <w:t>gency X can give command parameters and command information to the uplinking agency (from a mnemonic and parameter values</w:t>
      </w:r>
      <w:r w:rsidR="00446F2A">
        <w:t>,</w:t>
      </w:r>
      <w:r w:rsidRPr="00B303E2">
        <w:t xml:space="preserve"> to command packet instances nearly fully instantiated).</w:t>
      </w:r>
    </w:p>
    <w:tbl>
      <w:tblPr>
        <w:tblStyle w:val="GridTable5Dark-Accent11"/>
        <w:tblW w:w="0" w:type="auto"/>
        <w:tblLook w:val="04A0" w:firstRow="1" w:lastRow="0" w:firstColumn="1" w:lastColumn="0" w:noHBand="0" w:noVBand="1"/>
      </w:tblPr>
      <w:tblGrid>
        <w:gridCol w:w="2245"/>
        <w:gridCol w:w="4500"/>
        <w:gridCol w:w="2070"/>
      </w:tblGrid>
      <w:tr w:rsidR="0008732D" w:rsidRPr="0008732D" w14:paraId="4E11866C" w14:textId="77777777" w:rsidTr="001E6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6F7D0B3D" w14:textId="1333EFA4" w:rsidR="0008732D" w:rsidRPr="0008732D" w:rsidRDefault="0008732D" w:rsidP="00302376">
            <w:pPr>
              <w:spacing w:after="0"/>
              <w:jc w:val="center"/>
              <w:rPr>
                <w:sz w:val="22"/>
              </w:rPr>
            </w:pPr>
            <w:r w:rsidRPr="0008732D">
              <w:rPr>
                <w:rFonts w:eastAsia="Times New Roman"/>
                <w:color w:val="FFFFFF" w:themeColor="light1"/>
                <w:kern w:val="24"/>
                <w:sz w:val="22"/>
                <w:lang w:val="en-GB" w:eastAsia="en-GB"/>
              </w:rPr>
              <w:t>Command-2</w:t>
            </w:r>
          </w:p>
        </w:tc>
        <w:tc>
          <w:tcPr>
            <w:tcW w:w="4500" w:type="dxa"/>
            <w:tcBorders>
              <w:left w:val="single" w:sz="4" w:space="0" w:color="FFFFFF" w:themeColor="background1"/>
              <w:right w:val="single" w:sz="4" w:space="0" w:color="FFFFFF" w:themeColor="background1"/>
            </w:tcBorders>
          </w:tcPr>
          <w:p w14:paraId="2B25247E" w14:textId="56F6A583" w:rsidR="0008732D" w:rsidRPr="0008732D" w:rsidRDefault="0008732D" w:rsidP="00302376">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08732D">
              <w:rPr>
                <w:rFonts w:eastAsia="Times New Roman"/>
                <w:kern w:val="24"/>
                <w:sz w:val="22"/>
                <w:lang w:val="en-GB" w:eastAsia="en-GB"/>
              </w:rPr>
              <w:t>Deferred-time Command Service</w:t>
            </w:r>
          </w:p>
        </w:tc>
        <w:tc>
          <w:tcPr>
            <w:tcW w:w="2070" w:type="dxa"/>
            <w:tcBorders>
              <w:left w:val="single" w:sz="4" w:space="0" w:color="FFFFFF" w:themeColor="background1"/>
            </w:tcBorders>
          </w:tcPr>
          <w:p w14:paraId="4AF5AD98" w14:textId="77777777" w:rsidR="0008732D" w:rsidRPr="0008732D" w:rsidRDefault="0008732D" w:rsidP="00302376">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08732D">
              <w:rPr>
                <w:sz w:val="22"/>
              </w:rPr>
              <w:t>Comments</w:t>
            </w:r>
          </w:p>
        </w:tc>
      </w:tr>
      <w:tr w:rsidR="0008732D" w:rsidRPr="0008732D" w14:paraId="5BBFCDE7"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15EADC9" w14:textId="77777777" w:rsidR="0008732D" w:rsidRPr="0008732D" w:rsidRDefault="0008732D" w:rsidP="00302376">
            <w:pPr>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783DB59C" w14:textId="1A96FC99" w:rsidR="0008732D" w:rsidRPr="0008732D" w:rsidRDefault="0008732D" w:rsidP="00302376">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576783">
              <w:rPr>
                <w:rFonts w:eastAsia="Times New Roman"/>
                <w:color w:val="000000" w:themeColor="dark1"/>
                <w:kern w:val="24"/>
                <w:sz w:val="22"/>
                <w:lang w:val="en-GB" w:eastAsia="en-GB"/>
              </w:rPr>
              <w:t>CCSDS command packet sent from Ag</w:t>
            </w:r>
            <w:r>
              <w:rPr>
                <w:rFonts w:eastAsia="Times New Roman"/>
                <w:color w:val="000000" w:themeColor="dark1"/>
                <w:kern w:val="24"/>
                <w:sz w:val="22"/>
                <w:lang w:val="en-GB" w:eastAsia="en-GB"/>
              </w:rPr>
              <w:t>ency X to Agency Y, to be uplink</w:t>
            </w:r>
            <w:r w:rsidRPr="00576783">
              <w:rPr>
                <w:rFonts w:eastAsia="Times New Roman"/>
                <w:color w:val="000000" w:themeColor="dark1"/>
                <w:kern w:val="24"/>
                <w:sz w:val="22"/>
                <w:lang w:val="en-GB" w:eastAsia="en-GB"/>
              </w:rPr>
              <w:t>ed by Agency Y at future time</w:t>
            </w:r>
          </w:p>
        </w:tc>
        <w:tc>
          <w:tcPr>
            <w:tcW w:w="2070" w:type="dxa"/>
          </w:tcPr>
          <w:p w14:paraId="726D0759" w14:textId="2D652D0F" w:rsidR="0008732D" w:rsidRPr="0008732D" w:rsidRDefault="0008732D" w:rsidP="00302376">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576783">
              <w:rPr>
                <w:rFonts w:eastAsia="Times New Roman"/>
                <w:color w:val="000000" w:themeColor="dark1"/>
                <w:kern w:val="24"/>
                <w:sz w:val="22"/>
                <w:lang w:val="en-GB" w:eastAsia="en-GB"/>
              </w:rPr>
              <w:t xml:space="preserve">Typically for </w:t>
            </w:r>
            <w:r>
              <w:rPr>
                <w:rFonts w:eastAsia="Times New Roman"/>
                <w:color w:val="000000" w:themeColor="dark1"/>
                <w:kern w:val="24"/>
                <w:sz w:val="22"/>
                <w:lang w:val="en-GB" w:eastAsia="en-GB"/>
              </w:rPr>
              <w:t>payload</w:t>
            </w:r>
            <w:r w:rsidRPr="00576783">
              <w:rPr>
                <w:rFonts w:eastAsia="Times New Roman"/>
                <w:color w:val="000000" w:themeColor="dark1"/>
                <w:kern w:val="24"/>
                <w:sz w:val="22"/>
                <w:lang w:val="en-GB" w:eastAsia="en-GB"/>
              </w:rPr>
              <w:t xml:space="preserve"> of Agency X on platform of Agency Y </w:t>
            </w:r>
          </w:p>
        </w:tc>
      </w:tr>
      <w:tr w:rsidR="0008732D" w:rsidRPr="0008732D" w14:paraId="44097412"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684AF866" w14:textId="4564CF25" w:rsidR="0008732D" w:rsidRPr="0008732D" w:rsidRDefault="008C1597" w:rsidP="00302376">
            <w:pPr>
              <w:spacing w:after="0"/>
              <w:jc w:val="left"/>
              <w:rPr>
                <w:sz w:val="22"/>
              </w:rPr>
            </w:pPr>
            <w:r>
              <w:rPr>
                <w:rFonts w:eastAsia="Times New Roman"/>
                <w:color w:val="FFFFFF" w:themeColor="light1"/>
                <w:kern w:val="24"/>
                <w:sz w:val="22"/>
                <w:lang w:val="en-GB" w:eastAsia="en-GB"/>
              </w:rPr>
              <w:t>Service Operations</w:t>
            </w:r>
          </w:p>
        </w:tc>
        <w:tc>
          <w:tcPr>
            <w:tcW w:w="4500" w:type="dxa"/>
          </w:tcPr>
          <w:p w14:paraId="0AE66CE0" w14:textId="77777777" w:rsidR="0008732D" w:rsidRPr="000D01C9" w:rsidRDefault="0008732D" w:rsidP="0030237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Request for sending command based on command identifier, including “not before” and “before” uploading dates for each command</w:t>
            </w:r>
          </w:p>
          <w:p w14:paraId="1F2846F6" w14:textId="44EB75E9" w:rsidR="0008732D" w:rsidRPr="000D01C9" w:rsidRDefault="0008732D" w:rsidP="0030237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Update request for sending command</w:t>
            </w:r>
          </w:p>
        </w:tc>
        <w:tc>
          <w:tcPr>
            <w:tcW w:w="2070" w:type="dxa"/>
          </w:tcPr>
          <w:p w14:paraId="6737000A" w14:textId="4AF384E3" w:rsidR="0008732D" w:rsidRPr="0008732D" w:rsidRDefault="0008732D" w:rsidP="00302376">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674E10">
              <w:rPr>
                <w:rFonts w:eastAsia="Times New Roman"/>
                <w:b/>
                <w:sz w:val="22"/>
                <w:lang w:val="en-GB" w:eastAsia="en-GB"/>
              </w:rPr>
              <w:t xml:space="preserve">Data Format of request content (command identifier and parameters) is </w:t>
            </w:r>
            <w:r w:rsidR="0008183B">
              <w:rPr>
                <w:rFonts w:eastAsia="Times New Roman"/>
                <w:b/>
                <w:sz w:val="22"/>
                <w:lang w:val="en-GB" w:eastAsia="en-GB"/>
              </w:rPr>
              <w:t>to be developed</w:t>
            </w:r>
          </w:p>
        </w:tc>
      </w:tr>
      <w:tr w:rsidR="0008732D" w:rsidRPr="0008732D" w14:paraId="63A0B179"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9B6BAB8" w14:textId="77777777" w:rsidR="0008732D" w:rsidRPr="0008732D" w:rsidRDefault="0008732D" w:rsidP="00302376">
            <w:pPr>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766F20F1" w14:textId="77777777" w:rsidR="0008732D" w:rsidRPr="000D01C9" w:rsidRDefault="0008732D" w:rsidP="0030237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Packet checksum checked by Agency Y (for validating packet)</w:t>
            </w:r>
          </w:p>
          <w:p w14:paraId="204FAFE5" w14:textId="77777777" w:rsidR="0008732D" w:rsidRPr="000D01C9" w:rsidRDefault="0008732D" w:rsidP="0030237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Command identifier used by Agency X checked by Agency Y</w:t>
            </w:r>
          </w:p>
          <w:p w14:paraId="2C1B9EDD" w14:textId="77777777" w:rsidR="0008732D" w:rsidRPr="000D01C9" w:rsidRDefault="0008732D" w:rsidP="0030237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“Not before” and “before” uploading dates checked vs. booked passes</w:t>
            </w:r>
          </w:p>
          <w:p w14:paraId="3AAA4061" w14:textId="77777777" w:rsidR="0008732D" w:rsidRPr="000D01C9" w:rsidRDefault="0008732D" w:rsidP="0030237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Time authentication of command packet</w:t>
            </w:r>
          </w:p>
          <w:p w14:paraId="307496A4" w14:textId="77777777" w:rsidR="0008732D" w:rsidRPr="000D01C9" w:rsidRDefault="0008732D" w:rsidP="0030237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TC response/acks handling after TC uploading</w:t>
            </w:r>
          </w:p>
          <w:p w14:paraId="03C3DD69" w14:textId="77777777" w:rsidR="0008732D" w:rsidRPr="000D01C9" w:rsidRDefault="0008732D" w:rsidP="0030237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Storage (archiving) of TC packets handled</w:t>
            </w:r>
          </w:p>
          <w:p w14:paraId="3225F910" w14:textId="0C11B1BB" w:rsidR="0008732D" w:rsidRPr="000D01C9" w:rsidRDefault="0008732D" w:rsidP="0030237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Prioritization of commanding</w:t>
            </w:r>
          </w:p>
        </w:tc>
        <w:tc>
          <w:tcPr>
            <w:tcW w:w="2070" w:type="dxa"/>
          </w:tcPr>
          <w:p w14:paraId="75D0BAF1" w14:textId="1DDC0955" w:rsidR="0008732D" w:rsidRPr="0008732D" w:rsidRDefault="0008732D" w:rsidP="00302376">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2067DE">
              <w:rPr>
                <w:rFonts w:eastAsia="Times New Roman"/>
                <w:sz w:val="22"/>
                <w:lang w:val="en-GB" w:eastAsia="en-GB"/>
              </w:rPr>
              <w:t>Command queuing is a reasonable assumption in bi- or multi-lateral programs to manage commanding priorities.</w:t>
            </w:r>
          </w:p>
        </w:tc>
      </w:tr>
      <w:tr w:rsidR="0008732D" w:rsidRPr="0008732D" w14:paraId="1ED2F824"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26C56DF6" w14:textId="77777777" w:rsidR="0008732D" w:rsidRPr="0008732D" w:rsidRDefault="0008732D" w:rsidP="00302376">
            <w:pPr>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1D5ED6C6" w14:textId="77777777" w:rsidR="0008732D" w:rsidRPr="000D01C9" w:rsidRDefault="0008732D" w:rsidP="0030237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The login service (ensure authenticated session of command sender)</w:t>
            </w:r>
          </w:p>
          <w:p w14:paraId="36146684" w14:textId="77777777" w:rsidR="0008732D" w:rsidRPr="000D01C9" w:rsidRDefault="0008732D" w:rsidP="0030237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The directory service: automated reconnection in case of connectivity loss</w:t>
            </w:r>
          </w:p>
          <w:p w14:paraId="7F184BA2" w14:textId="47ADAF0B" w:rsidR="0008732D" w:rsidRPr="000D01C9" w:rsidRDefault="0008732D" w:rsidP="0030237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The configuration service: for support command identifier  selection by agency X or checking by agency Y</w:t>
            </w:r>
          </w:p>
        </w:tc>
        <w:tc>
          <w:tcPr>
            <w:tcW w:w="2070" w:type="dxa"/>
          </w:tcPr>
          <w:p w14:paraId="2CE66C3C" w14:textId="63AA98CF" w:rsidR="0008732D" w:rsidRPr="0008732D" w:rsidRDefault="0008732D" w:rsidP="00302376">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576783">
              <w:rPr>
                <w:rFonts w:eastAsia="Times New Roman"/>
                <w:color w:val="000000" w:themeColor="dark1"/>
                <w:kern w:val="24"/>
                <w:sz w:val="22"/>
                <w:lang w:eastAsia="en-GB"/>
              </w:rPr>
              <w:t>Digital certificate/VPN</w:t>
            </w:r>
          </w:p>
        </w:tc>
      </w:tr>
      <w:tr w:rsidR="0008732D" w:rsidRPr="0008732D" w14:paraId="44D92B5A"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E86355A" w14:textId="4E57CF67" w:rsidR="0008732D" w:rsidRPr="0008732D" w:rsidRDefault="00FF6C0A" w:rsidP="00302376">
            <w:pPr>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1DB980FC" w14:textId="22B53191" w:rsidR="0008732D" w:rsidRPr="0008732D" w:rsidRDefault="0008732D" w:rsidP="00302376">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576783">
              <w:rPr>
                <w:rFonts w:eastAsia="Times New Roman"/>
                <w:color w:val="000000" w:themeColor="dark1"/>
                <w:kern w:val="24"/>
                <w:sz w:val="22"/>
                <w:lang w:val="en-GB" w:eastAsia="en-GB"/>
              </w:rPr>
              <w:t xml:space="preserve">Service API from </w:t>
            </w:r>
            <w:r>
              <w:rPr>
                <w:rFonts w:eastAsia="Times New Roman"/>
                <w:color w:val="000000" w:themeColor="dark1"/>
                <w:kern w:val="24"/>
                <w:sz w:val="22"/>
                <w:lang w:val="en-GB" w:eastAsia="en-GB"/>
              </w:rPr>
              <w:t>Agency Y to be implemented in TC</w:t>
            </w:r>
            <w:r w:rsidRPr="00576783">
              <w:rPr>
                <w:rFonts w:eastAsia="Times New Roman"/>
                <w:color w:val="000000" w:themeColor="dark1"/>
                <w:kern w:val="24"/>
                <w:sz w:val="22"/>
                <w:lang w:val="en-GB" w:eastAsia="en-GB"/>
              </w:rPr>
              <w:t xml:space="preserve"> system of Agency X</w:t>
            </w:r>
          </w:p>
        </w:tc>
        <w:tc>
          <w:tcPr>
            <w:tcW w:w="2070" w:type="dxa"/>
          </w:tcPr>
          <w:p w14:paraId="7095FB5E" w14:textId="1C3B3E87" w:rsidR="0008732D" w:rsidRPr="0008732D" w:rsidRDefault="0008732D" w:rsidP="00302376">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576783">
              <w:rPr>
                <w:rFonts w:eastAsia="Times New Roman"/>
                <w:color w:val="000000" w:themeColor="dark1"/>
                <w:kern w:val="24"/>
                <w:sz w:val="22"/>
                <w:lang w:val="en-GB" w:eastAsia="en-GB"/>
              </w:rPr>
              <w:t>Command identifier of Agency X should be known by Agency Y</w:t>
            </w:r>
          </w:p>
        </w:tc>
      </w:tr>
      <w:tr w:rsidR="0008732D" w:rsidRPr="0008732D" w14:paraId="0CD93623"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5A60EC3E" w14:textId="77777777" w:rsidR="0008732D" w:rsidRPr="0008732D" w:rsidRDefault="0008732D" w:rsidP="00302376">
            <w:pPr>
              <w:spacing w:after="0"/>
              <w:jc w:val="left"/>
              <w:rPr>
                <w:sz w:val="22"/>
              </w:rPr>
            </w:pPr>
            <w:r w:rsidRPr="0008732D">
              <w:rPr>
                <w:color w:val="FFFFFF" w:themeColor="light1"/>
                <w:kern w:val="24"/>
                <w:sz w:val="22"/>
                <w:lang w:val="en-GB" w:eastAsia="en-GB"/>
              </w:rPr>
              <w:t>Desirable Service Characteristics</w:t>
            </w:r>
          </w:p>
        </w:tc>
        <w:tc>
          <w:tcPr>
            <w:tcW w:w="4500" w:type="dxa"/>
          </w:tcPr>
          <w:p w14:paraId="5353EA7A" w14:textId="27DA7306" w:rsidR="0008732D" w:rsidRPr="0008732D" w:rsidRDefault="0008732D" w:rsidP="00302376">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576783">
              <w:rPr>
                <w:rFonts w:eastAsia="Times New Roman"/>
                <w:color w:val="000000" w:themeColor="dark1"/>
                <w:kern w:val="24"/>
                <w:sz w:val="22"/>
                <w:lang w:val="en-GB" w:eastAsia="en-GB"/>
              </w:rPr>
              <w:t xml:space="preserve">Accountability of packet rejection, delay in routing/transmission,  </w:t>
            </w:r>
          </w:p>
        </w:tc>
        <w:tc>
          <w:tcPr>
            <w:tcW w:w="2070" w:type="dxa"/>
          </w:tcPr>
          <w:p w14:paraId="55572FFF" w14:textId="77777777" w:rsidR="0008732D" w:rsidRPr="0008732D" w:rsidRDefault="0008732D" w:rsidP="00302376">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08732D" w:rsidRPr="0008732D" w14:paraId="0991D62F"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3FE90CB" w14:textId="4B0994A4" w:rsidR="0008732D" w:rsidRPr="0008732D" w:rsidRDefault="00FF6C0A" w:rsidP="00302376">
            <w:pPr>
              <w:spacing w:after="0"/>
              <w:jc w:val="left"/>
              <w:rPr>
                <w:sz w:val="22"/>
              </w:rPr>
            </w:pPr>
            <w:r>
              <w:rPr>
                <w:color w:val="FFFFFF" w:themeColor="light1"/>
                <w:kern w:val="24"/>
                <w:sz w:val="22"/>
                <w:lang w:val="en-GB" w:eastAsia="en-GB"/>
              </w:rPr>
              <w:t>Likelihood of Use</w:t>
            </w:r>
          </w:p>
        </w:tc>
        <w:tc>
          <w:tcPr>
            <w:tcW w:w="4500" w:type="dxa"/>
          </w:tcPr>
          <w:p w14:paraId="58057870" w14:textId="027B6694" w:rsidR="0008732D" w:rsidRPr="0008732D" w:rsidRDefault="0008732D" w:rsidP="00302376">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576783">
              <w:rPr>
                <w:rFonts w:eastAsia="Times New Roman"/>
                <w:color w:val="000000" w:themeColor="dark1"/>
                <w:kern w:val="24"/>
                <w:sz w:val="22"/>
                <w:lang w:val="en-GB" w:eastAsia="en-GB"/>
              </w:rPr>
              <w:t>High</w:t>
            </w:r>
          </w:p>
        </w:tc>
        <w:tc>
          <w:tcPr>
            <w:tcW w:w="2070" w:type="dxa"/>
          </w:tcPr>
          <w:p w14:paraId="64EA3F78" w14:textId="77777777" w:rsidR="0008732D" w:rsidRPr="0008732D" w:rsidRDefault="0008732D" w:rsidP="00302376">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08732D" w:rsidRPr="0008732D" w14:paraId="064E87D0"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3AD278A8" w14:textId="2E7A8AA9" w:rsidR="0008732D" w:rsidRPr="0008732D" w:rsidRDefault="00F1378F" w:rsidP="00302376">
            <w:pPr>
              <w:spacing w:after="0"/>
              <w:jc w:val="left"/>
              <w:rPr>
                <w:sz w:val="22"/>
              </w:rPr>
            </w:pPr>
            <w:r>
              <w:rPr>
                <w:color w:val="FFFFFF" w:themeColor="light1"/>
                <w:kern w:val="24"/>
                <w:sz w:val="22"/>
                <w:lang w:val="en-GB" w:eastAsia="en-GB"/>
              </w:rPr>
              <w:t xml:space="preserve">IOAG </w:t>
            </w:r>
            <w:r w:rsidR="0008732D" w:rsidRPr="0008732D">
              <w:rPr>
                <w:color w:val="FFFFFF" w:themeColor="light1"/>
                <w:kern w:val="24"/>
                <w:sz w:val="22"/>
                <w:lang w:val="en-GB" w:eastAsia="en-GB"/>
              </w:rPr>
              <w:t>Priority</w:t>
            </w:r>
          </w:p>
        </w:tc>
        <w:tc>
          <w:tcPr>
            <w:tcW w:w="4500" w:type="dxa"/>
          </w:tcPr>
          <w:p w14:paraId="376B859F" w14:textId="531AF47C" w:rsidR="0008732D" w:rsidRPr="0008732D" w:rsidRDefault="0008732D" w:rsidP="00302376">
            <w:pPr>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1</w:t>
            </w:r>
          </w:p>
        </w:tc>
        <w:tc>
          <w:tcPr>
            <w:tcW w:w="2070" w:type="dxa"/>
          </w:tcPr>
          <w:p w14:paraId="32F1EE44" w14:textId="77777777" w:rsidR="0008732D" w:rsidRPr="0008732D" w:rsidRDefault="0008732D" w:rsidP="00302376">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08732D" w:rsidRPr="0008732D" w14:paraId="3DF4C7F9"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DBCF9A0" w14:textId="77777777" w:rsidR="0008732D" w:rsidRPr="0008732D" w:rsidRDefault="0008732D" w:rsidP="00302376">
            <w:pPr>
              <w:spacing w:after="0"/>
              <w:jc w:val="left"/>
              <w:rPr>
                <w:sz w:val="22"/>
              </w:rPr>
            </w:pPr>
            <w:r w:rsidRPr="0008732D">
              <w:rPr>
                <w:color w:val="FFFFFF" w:themeColor="light1"/>
                <w:kern w:val="24"/>
                <w:sz w:val="22"/>
                <w:lang w:val="en-GB" w:eastAsia="en-GB"/>
              </w:rPr>
              <w:t>Standards</w:t>
            </w:r>
          </w:p>
        </w:tc>
        <w:tc>
          <w:tcPr>
            <w:tcW w:w="4500" w:type="dxa"/>
          </w:tcPr>
          <w:p w14:paraId="25C13868" w14:textId="453FC3A8" w:rsidR="0008732D" w:rsidRPr="0008732D" w:rsidRDefault="0008732D" w:rsidP="00302376">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3B5903">
              <w:rPr>
                <w:rFonts w:eastAsia="Times New Roman"/>
                <w:color w:val="000000" w:themeColor="dark1"/>
                <w:kern w:val="24"/>
                <w:sz w:val="22"/>
                <w:lang w:val="en-GB" w:eastAsia="en-GB"/>
              </w:rPr>
              <w:t xml:space="preserve">M&amp;C action service of </w:t>
            </w:r>
            <w:r w:rsidR="001024FE">
              <w:rPr>
                <w:rFonts w:eastAsia="Times New Roman"/>
                <w:sz w:val="22"/>
                <w:lang w:val="en-GB" w:eastAsia="en-GB"/>
              </w:rPr>
              <w:t>CCSDS 522.1-R-3</w:t>
            </w:r>
            <w:r w:rsidR="0014248D" w:rsidRPr="00772168">
              <w:rPr>
                <w:rFonts w:eastAsia="Times New Roman"/>
                <w:sz w:val="22"/>
                <w:lang w:val="en-GB" w:eastAsia="en-GB"/>
              </w:rPr>
              <w:t xml:space="preserve"> Mission Operations Monitor &amp; Control Services [MCS]</w:t>
            </w:r>
            <w:r w:rsidR="0014248D">
              <w:rPr>
                <w:rFonts w:eastAsia="Times New Roman"/>
                <w:sz w:val="22"/>
                <w:lang w:val="en-GB" w:eastAsia="en-GB"/>
              </w:rPr>
              <w:t xml:space="preserve"> </w:t>
            </w:r>
          </w:p>
        </w:tc>
        <w:tc>
          <w:tcPr>
            <w:tcW w:w="2070" w:type="dxa"/>
          </w:tcPr>
          <w:p w14:paraId="009DB9FD" w14:textId="1AD8335A" w:rsidR="0014248D" w:rsidRPr="0008732D" w:rsidRDefault="0014248D" w:rsidP="00302376">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29796492" w14:textId="77777777" w:rsidR="00B303E2" w:rsidRDefault="00B303E2" w:rsidP="00B303E2"/>
    <w:p w14:paraId="3B8633B8" w14:textId="267ADFC1" w:rsidR="008C37C2" w:rsidRDefault="008C37C2" w:rsidP="008C37C2">
      <w:pPr>
        <w:pStyle w:val="Heading3"/>
      </w:pPr>
      <w:bookmarkStart w:id="105" w:name="_Toc457483666"/>
      <w:r>
        <w:t>COMMAND HISTORY DISTRIBUTION SERVICE</w:t>
      </w:r>
      <w:bookmarkEnd w:id="105"/>
    </w:p>
    <w:tbl>
      <w:tblPr>
        <w:tblStyle w:val="GridTable5Dark-Accent11"/>
        <w:tblW w:w="0" w:type="auto"/>
        <w:tblLook w:val="04A0" w:firstRow="1" w:lastRow="0" w:firstColumn="1" w:lastColumn="0" w:noHBand="0" w:noVBand="1"/>
      </w:tblPr>
      <w:tblGrid>
        <w:gridCol w:w="2245"/>
        <w:gridCol w:w="4500"/>
        <w:gridCol w:w="2070"/>
      </w:tblGrid>
      <w:tr w:rsidR="008C37C2" w:rsidRPr="008C37C2" w14:paraId="2C26E191" w14:textId="77777777" w:rsidTr="001E6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140EC8E5" w14:textId="72C835AF" w:rsidR="008C37C2" w:rsidRPr="008C37C2" w:rsidRDefault="008C37C2" w:rsidP="001E60A6">
            <w:pPr>
              <w:keepNext/>
              <w:keepLines/>
              <w:spacing w:after="0"/>
              <w:jc w:val="center"/>
              <w:rPr>
                <w:sz w:val="22"/>
              </w:rPr>
            </w:pPr>
            <w:r w:rsidRPr="008C37C2">
              <w:rPr>
                <w:rFonts w:eastAsia="Times New Roman"/>
                <w:color w:val="FFFFFF" w:themeColor="light1"/>
                <w:kern w:val="24"/>
                <w:sz w:val="22"/>
                <w:lang w:val="en-GB" w:eastAsia="en-GB"/>
              </w:rPr>
              <w:t>Command-3</w:t>
            </w:r>
          </w:p>
        </w:tc>
        <w:tc>
          <w:tcPr>
            <w:tcW w:w="4500" w:type="dxa"/>
            <w:tcBorders>
              <w:left w:val="single" w:sz="4" w:space="0" w:color="FFFFFF" w:themeColor="background1"/>
              <w:right w:val="single" w:sz="4" w:space="0" w:color="FFFFFF" w:themeColor="background1"/>
            </w:tcBorders>
          </w:tcPr>
          <w:p w14:paraId="163DBEE1" w14:textId="18148CC6" w:rsidR="008C37C2" w:rsidRPr="008C37C2" w:rsidRDefault="008C37C2" w:rsidP="001E60A6">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8C37C2">
              <w:rPr>
                <w:rFonts w:eastAsia="Times New Roman"/>
                <w:kern w:val="24"/>
                <w:sz w:val="22"/>
                <w:lang w:val="en-GB" w:eastAsia="en-GB"/>
              </w:rPr>
              <w:t>Command History Distribution Service</w:t>
            </w:r>
          </w:p>
        </w:tc>
        <w:tc>
          <w:tcPr>
            <w:tcW w:w="2070" w:type="dxa"/>
            <w:tcBorders>
              <w:left w:val="single" w:sz="4" w:space="0" w:color="FFFFFF" w:themeColor="background1"/>
            </w:tcBorders>
          </w:tcPr>
          <w:p w14:paraId="59D06E5E" w14:textId="77777777" w:rsidR="008C37C2" w:rsidRPr="008C37C2" w:rsidRDefault="008C37C2" w:rsidP="001E60A6">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8C37C2">
              <w:rPr>
                <w:sz w:val="22"/>
              </w:rPr>
              <w:t>Comments</w:t>
            </w:r>
          </w:p>
        </w:tc>
      </w:tr>
      <w:tr w:rsidR="00826779" w:rsidRPr="0008732D" w14:paraId="41AD3A7A"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AA85436" w14:textId="77777777" w:rsidR="00826779" w:rsidRPr="0008732D" w:rsidRDefault="00826779" w:rsidP="00826779">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56B381F8" w14:textId="003913F5" w:rsidR="00826779" w:rsidRPr="0008732D" w:rsidRDefault="00826779" w:rsidP="00826779">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C5A61">
              <w:rPr>
                <w:rFonts w:eastAsia="Times New Roman"/>
                <w:color w:val="000000" w:themeColor="dark1"/>
                <w:kern w:val="24"/>
                <w:sz w:val="22"/>
                <w:lang w:val="en-GB" w:eastAsia="en-GB"/>
              </w:rPr>
              <w:t>Agency Y provides to Agency X the command history relevant to Agency X</w:t>
            </w:r>
          </w:p>
        </w:tc>
        <w:tc>
          <w:tcPr>
            <w:tcW w:w="2070" w:type="dxa"/>
          </w:tcPr>
          <w:p w14:paraId="28BF3B74" w14:textId="77777777" w:rsidR="00826779" w:rsidRDefault="00826779" w:rsidP="0020433B">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9C5A61">
              <w:rPr>
                <w:rFonts w:eastAsia="Times New Roman"/>
                <w:color w:val="000000" w:themeColor="dark1"/>
                <w:kern w:val="24"/>
                <w:sz w:val="22"/>
                <w:lang w:val="en-GB" w:eastAsia="en-GB"/>
              </w:rPr>
              <w:t xml:space="preserve">E.g., if Agency X and Agency Y operate on the same asset or in the case that platform commanding (of Agency Y) is relevant to Agency X’s </w:t>
            </w:r>
            <w:r>
              <w:rPr>
                <w:rFonts w:eastAsia="Times New Roman"/>
                <w:color w:val="000000" w:themeColor="dark1"/>
                <w:kern w:val="24"/>
                <w:sz w:val="22"/>
                <w:lang w:val="en-GB" w:eastAsia="en-GB"/>
              </w:rPr>
              <w:t>payload</w:t>
            </w:r>
          </w:p>
          <w:p w14:paraId="3F8DE594" w14:textId="7B3DE1F6" w:rsidR="00826779" w:rsidRPr="0008732D" w:rsidRDefault="00826779" w:rsidP="0008183B">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674E10">
              <w:rPr>
                <w:rFonts w:eastAsia="Times New Roman"/>
                <w:b/>
                <w:color w:val="000000" w:themeColor="dark1"/>
                <w:kern w:val="24"/>
                <w:sz w:val="22"/>
                <w:lang w:val="en-GB" w:eastAsia="en-GB"/>
              </w:rPr>
              <w:t xml:space="preserve">Format of command history data is </w:t>
            </w:r>
            <w:r w:rsidR="0008183B">
              <w:rPr>
                <w:rFonts w:eastAsia="Times New Roman"/>
                <w:b/>
                <w:color w:val="000000" w:themeColor="dark1"/>
                <w:kern w:val="24"/>
                <w:sz w:val="22"/>
                <w:lang w:val="en-GB" w:eastAsia="en-GB"/>
              </w:rPr>
              <w:t>to be developed</w:t>
            </w:r>
          </w:p>
        </w:tc>
      </w:tr>
      <w:tr w:rsidR="00826779" w:rsidRPr="0008732D" w14:paraId="7F1AEA76"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2DA940C0" w14:textId="03598F61" w:rsidR="00826779" w:rsidRPr="0008732D" w:rsidRDefault="008C1597" w:rsidP="00826779">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201AC7FB" w14:textId="77777777" w:rsidR="00826779" w:rsidRPr="009C5A61" w:rsidRDefault="00826779" w:rsidP="00826779">
            <w:pPr>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sidRPr="009C5A61">
              <w:rPr>
                <w:rFonts w:eastAsia="Times New Roman"/>
                <w:color w:val="000000" w:themeColor="dark1"/>
                <w:kern w:val="24"/>
                <w:sz w:val="22"/>
                <w:lang w:val="en-GB" w:eastAsia="en-GB"/>
              </w:rPr>
              <w:t>Start and stop operations</w:t>
            </w:r>
          </w:p>
          <w:p w14:paraId="5125C4D7" w14:textId="3E76B68F" w:rsidR="00826779" w:rsidRPr="0008732D" w:rsidRDefault="00826779" w:rsidP="00826779">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9C5A61">
              <w:rPr>
                <w:rFonts w:eastAsia="Times New Roman"/>
                <w:color w:val="000000" w:themeColor="dark1"/>
                <w:kern w:val="24"/>
                <w:sz w:val="22"/>
                <w:lang w:val="en-GB" w:eastAsia="en-GB"/>
              </w:rPr>
              <w:t>Add/suppress/update operations on requests based on APID and/or time range</w:t>
            </w:r>
          </w:p>
        </w:tc>
        <w:tc>
          <w:tcPr>
            <w:tcW w:w="2070" w:type="dxa"/>
          </w:tcPr>
          <w:p w14:paraId="30FD43B3" w14:textId="6B4665A3" w:rsidR="00826779" w:rsidRPr="0008732D" w:rsidRDefault="00826779" w:rsidP="00826779">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9C5A61">
              <w:rPr>
                <w:rFonts w:eastAsia="Times New Roman"/>
                <w:color w:val="000000" w:themeColor="dark1"/>
                <w:kern w:val="24"/>
                <w:sz w:val="22"/>
                <w:lang w:val="en-GB" w:eastAsia="en-GB"/>
              </w:rPr>
              <w:t>Distribution can be done on a regular and automated basis or in response to a single request.</w:t>
            </w:r>
          </w:p>
        </w:tc>
      </w:tr>
      <w:tr w:rsidR="00A224DA" w:rsidRPr="0008732D" w14:paraId="25FA00BE"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6A1B929" w14:textId="77777777" w:rsidR="00A224DA" w:rsidRPr="0008732D" w:rsidRDefault="00A224DA" w:rsidP="00A224DA">
            <w:pPr>
              <w:keepNext/>
              <w:keepLines/>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0C473724" w14:textId="77777777" w:rsidR="00A224DA" w:rsidRDefault="00A224DA" w:rsidP="00A224DA">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BD630B">
              <w:rPr>
                <w:color w:val="000000" w:themeColor="dark1"/>
                <w:kern w:val="24"/>
                <w:sz w:val="22"/>
                <w:lang w:eastAsia="en-GB"/>
              </w:rPr>
              <w:t>Command status provision</w:t>
            </w:r>
          </w:p>
          <w:p w14:paraId="45494352" w14:textId="231B0CE3" w:rsidR="00A224DA" w:rsidRPr="00A224DA" w:rsidRDefault="00A224DA" w:rsidP="00A224DA">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A224DA">
              <w:rPr>
                <w:color w:val="000000" w:themeColor="dark1"/>
                <w:kern w:val="24"/>
                <w:sz w:val="22"/>
                <w:lang w:eastAsia="en-GB"/>
              </w:rPr>
              <w:t>Deferred delivery</w:t>
            </w:r>
          </w:p>
        </w:tc>
        <w:tc>
          <w:tcPr>
            <w:tcW w:w="2070" w:type="dxa"/>
          </w:tcPr>
          <w:p w14:paraId="26A86A12" w14:textId="77777777" w:rsidR="00A224DA" w:rsidRPr="0008732D" w:rsidRDefault="00A224DA" w:rsidP="00A224DA">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A224DA" w:rsidRPr="0008732D" w14:paraId="1A1A4814"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02FB4874" w14:textId="77777777" w:rsidR="00A224DA" w:rsidRPr="0008732D" w:rsidRDefault="00A224DA" w:rsidP="00A224DA">
            <w:pPr>
              <w:keepNext/>
              <w:keepLines/>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3459438B" w14:textId="77777777" w:rsidR="00A224DA" w:rsidRPr="00BD630B" w:rsidRDefault="00A224DA" w:rsidP="00A224DA">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L</w:t>
            </w:r>
            <w:r w:rsidRPr="00BD630B">
              <w:rPr>
                <w:color w:val="000000" w:themeColor="dark1"/>
                <w:kern w:val="24"/>
                <w:sz w:val="22"/>
                <w:lang w:eastAsia="en-GB"/>
              </w:rPr>
              <w:t>ogin service (ensure authenticated session)</w:t>
            </w:r>
          </w:p>
          <w:p w14:paraId="4D18749A" w14:textId="77777777" w:rsidR="00A224DA" w:rsidRDefault="00A224DA" w:rsidP="00A224DA">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D</w:t>
            </w:r>
            <w:r w:rsidRPr="00BD630B">
              <w:rPr>
                <w:color w:val="000000" w:themeColor="dark1"/>
                <w:kern w:val="24"/>
                <w:sz w:val="22"/>
                <w:lang w:eastAsia="en-GB"/>
              </w:rPr>
              <w:t>irectory service: automated reconnection in case of connectivity loss</w:t>
            </w:r>
          </w:p>
          <w:p w14:paraId="7D172BEE" w14:textId="3E3E2424" w:rsidR="00A224DA" w:rsidRPr="00A224DA" w:rsidRDefault="00A224DA" w:rsidP="00A224DA">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A224DA">
              <w:rPr>
                <w:color w:val="000000" w:themeColor="dark1"/>
                <w:kern w:val="24"/>
                <w:sz w:val="22"/>
                <w:lang w:eastAsia="en-GB"/>
              </w:rPr>
              <w:t>Configuration service: for support to APID, packet ID selection</w:t>
            </w:r>
          </w:p>
        </w:tc>
        <w:tc>
          <w:tcPr>
            <w:tcW w:w="2070" w:type="dxa"/>
          </w:tcPr>
          <w:p w14:paraId="1B8A0CD0" w14:textId="77777777" w:rsidR="00A224DA" w:rsidRPr="0008732D" w:rsidRDefault="00A224DA" w:rsidP="00A224DA">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A224DA" w:rsidRPr="0008732D" w14:paraId="5514C9F0"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D4BE9CC" w14:textId="71142955" w:rsidR="00A224DA" w:rsidRPr="0008732D" w:rsidRDefault="00A224DA" w:rsidP="00A224DA">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645542B3" w14:textId="6D67365D" w:rsidR="00A224DA" w:rsidRPr="00BD630B" w:rsidRDefault="00A224DA" w:rsidP="00A224DA">
            <w:pPr>
              <w:keepNext/>
              <w:keepLines/>
              <w:spacing w:after="0"/>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9C5A61">
              <w:rPr>
                <w:rFonts w:eastAsia="Times New Roman"/>
                <w:color w:val="000000" w:themeColor="dark1"/>
                <w:kern w:val="24"/>
                <w:sz w:val="22"/>
                <w:lang w:val="en-GB" w:eastAsia="en-GB"/>
              </w:rPr>
              <w:t xml:space="preserve">It is assumed that a programmatic interface exists to handle </w:t>
            </w:r>
            <w:r w:rsidR="007604A8" w:rsidRPr="006C210F">
              <w:rPr>
                <w:rFonts w:eastAsia="Times New Roman"/>
                <w:kern w:val="24"/>
                <w:sz w:val="22"/>
                <w:lang w:val="en-GB" w:eastAsia="en-GB"/>
              </w:rPr>
              <w:t xml:space="preserve">database </w:t>
            </w:r>
            <w:r w:rsidRPr="009C5A61">
              <w:rPr>
                <w:rFonts w:eastAsia="Times New Roman"/>
                <w:color w:val="000000" w:themeColor="dark1"/>
                <w:kern w:val="24"/>
                <w:sz w:val="22"/>
                <w:lang w:val="en-GB" w:eastAsia="en-GB"/>
              </w:rPr>
              <w:t>requests. Thus Agency X has to implement the API of Agency Y to that programmatic interface.</w:t>
            </w:r>
          </w:p>
        </w:tc>
        <w:tc>
          <w:tcPr>
            <w:tcW w:w="2070" w:type="dxa"/>
          </w:tcPr>
          <w:p w14:paraId="35ECB627" w14:textId="3621DABF" w:rsidR="00A224DA" w:rsidRPr="0008732D" w:rsidRDefault="00CE23CC" w:rsidP="00A224DA">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C5A61">
              <w:rPr>
                <w:rFonts w:eastAsia="Times New Roman"/>
                <w:color w:val="000000" w:themeColor="dark1"/>
                <w:kern w:val="24"/>
                <w:sz w:val="22"/>
                <w:lang w:val="en-GB" w:eastAsia="en-GB"/>
              </w:rPr>
              <w:t>Another implementation is a file exchange</w:t>
            </w:r>
            <w:r>
              <w:rPr>
                <w:rFonts w:eastAsia="Times New Roman"/>
                <w:color w:val="000000" w:themeColor="dark1"/>
                <w:kern w:val="24"/>
                <w:sz w:val="22"/>
                <w:lang w:val="en-GB" w:eastAsia="en-GB"/>
              </w:rPr>
              <w:t>,</w:t>
            </w:r>
            <w:r w:rsidRPr="009C5A61">
              <w:rPr>
                <w:rFonts w:eastAsia="Times New Roman"/>
                <w:color w:val="000000" w:themeColor="dark1"/>
                <w:kern w:val="24"/>
                <w:sz w:val="22"/>
                <w:lang w:val="en-GB" w:eastAsia="en-GB"/>
              </w:rPr>
              <w:t xml:space="preserve"> based on offline requests (see support services</w:t>
            </w:r>
            <w:r>
              <w:rPr>
                <w:rFonts w:eastAsia="Times New Roman"/>
                <w:color w:val="000000" w:themeColor="dark1"/>
                <w:kern w:val="24"/>
                <w:sz w:val="22"/>
                <w:lang w:val="en-GB" w:eastAsia="en-GB"/>
              </w:rPr>
              <w:t xml:space="preserve"> in section 4.3.2</w:t>
            </w:r>
            <w:r w:rsidRPr="009C5A61">
              <w:rPr>
                <w:rFonts w:eastAsia="Times New Roman"/>
                <w:color w:val="000000" w:themeColor="dark1"/>
                <w:kern w:val="24"/>
                <w:sz w:val="22"/>
                <w:lang w:val="en-GB" w:eastAsia="en-GB"/>
              </w:rPr>
              <w:t>).</w:t>
            </w:r>
          </w:p>
        </w:tc>
      </w:tr>
      <w:tr w:rsidR="00A224DA" w:rsidRPr="0008732D" w14:paraId="0E5EC972"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1993D8E0" w14:textId="77777777" w:rsidR="00A224DA" w:rsidRPr="0008732D" w:rsidRDefault="00A224DA" w:rsidP="00A224DA">
            <w:pPr>
              <w:keepNext/>
              <w:keepLines/>
              <w:spacing w:after="0"/>
              <w:jc w:val="left"/>
              <w:rPr>
                <w:sz w:val="22"/>
              </w:rPr>
            </w:pPr>
            <w:r w:rsidRPr="0008732D">
              <w:rPr>
                <w:color w:val="FFFFFF" w:themeColor="light1"/>
                <w:kern w:val="24"/>
                <w:sz w:val="22"/>
                <w:lang w:val="en-GB" w:eastAsia="en-GB"/>
              </w:rPr>
              <w:t>Desirable Service Characteristics</w:t>
            </w:r>
          </w:p>
        </w:tc>
        <w:tc>
          <w:tcPr>
            <w:tcW w:w="4500" w:type="dxa"/>
          </w:tcPr>
          <w:p w14:paraId="57F3D74D" w14:textId="5384F2A0" w:rsidR="00A224DA" w:rsidRPr="0008732D" w:rsidRDefault="00082D66" w:rsidP="008251BD">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6C210F">
              <w:rPr>
                <w:rFonts w:eastAsia="Times New Roman"/>
                <w:kern w:val="24"/>
                <w:sz w:val="22"/>
                <w:lang w:val="en-GB" w:eastAsia="en-GB"/>
              </w:rPr>
              <w:t xml:space="preserve">The </w:t>
            </w:r>
            <w:r w:rsidR="008251BD" w:rsidRPr="006C210F">
              <w:rPr>
                <w:rFonts w:eastAsia="Times New Roman"/>
                <w:kern w:val="24"/>
                <w:sz w:val="22"/>
                <w:lang w:val="en-GB" w:eastAsia="en-GB"/>
              </w:rPr>
              <w:t xml:space="preserve">operations </w:t>
            </w:r>
            <w:r w:rsidRPr="006C210F">
              <w:rPr>
                <w:rFonts w:eastAsia="Times New Roman"/>
                <w:kern w:val="24"/>
                <w:sz w:val="22"/>
                <w:lang w:val="en-GB" w:eastAsia="en-GB"/>
              </w:rPr>
              <w:t>nomenclature</w:t>
            </w:r>
            <w:r w:rsidR="00DC3AEB" w:rsidRPr="006C210F">
              <w:rPr>
                <w:rFonts w:eastAsia="Times New Roman"/>
                <w:kern w:val="24"/>
                <w:sz w:val="22"/>
                <w:lang w:val="en-GB" w:eastAsia="en-GB"/>
              </w:rPr>
              <w:t xml:space="preserve"> (Ops Nom)</w:t>
            </w:r>
            <w:r w:rsidR="00A224DA" w:rsidRPr="006C210F">
              <w:rPr>
                <w:rFonts w:eastAsia="Times New Roman"/>
                <w:kern w:val="24"/>
                <w:sz w:val="22"/>
                <w:lang w:val="en-GB" w:eastAsia="en-GB"/>
              </w:rPr>
              <w:t xml:space="preserve"> is to be associated </w:t>
            </w:r>
            <w:r w:rsidR="00A224DA" w:rsidRPr="009C5A61">
              <w:rPr>
                <w:rFonts w:eastAsia="Times New Roman"/>
                <w:color w:val="000000" w:themeColor="dark1"/>
                <w:kern w:val="24"/>
                <w:sz w:val="22"/>
                <w:lang w:val="en-GB" w:eastAsia="en-GB"/>
              </w:rPr>
              <w:t>to each command instance in command history.</w:t>
            </w:r>
          </w:p>
        </w:tc>
        <w:tc>
          <w:tcPr>
            <w:tcW w:w="2070" w:type="dxa"/>
          </w:tcPr>
          <w:p w14:paraId="40977B37" w14:textId="02BF65E8" w:rsidR="00A224DA" w:rsidRPr="0008732D" w:rsidRDefault="00A224DA" w:rsidP="00A224DA">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A224DA" w:rsidRPr="0008732D" w14:paraId="58F0900F"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562D36F" w14:textId="6DC991C2" w:rsidR="00A224DA" w:rsidRPr="0008732D" w:rsidRDefault="00A224DA" w:rsidP="00A224DA">
            <w:pPr>
              <w:keepNext/>
              <w:keepLines/>
              <w:spacing w:after="0"/>
              <w:jc w:val="left"/>
              <w:rPr>
                <w:sz w:val="22"/>
              </w:rPr>
            </w:pPr>
            <w:r>
              <w:rPr>
                <w:color w:val="FFFFFF" w:themeColor="light1"/>
                <w:kern w:val="24"/>
                <w:sz w:val="22"/>
                <w:lang w:val="en-GB" w:eastAsia="en-GB"/>
              </w:rPr>
              <w:t>Likelihood of Use</w:t>
            </w:r>
          </w:p>
        </w:tc>
        <w:tc>
          <w:tcPr>
            <w:tcW w:w="4500" w:type="dxa"/>
          </w:tcPr>
          <w:p w14:paraId="1B562BEF" w14:textId="7548A0A1" w:rsidR="00A224DA" w:rsidRPr="0008732D" w:rsidRDefault="00A224DA" w:rsidP="00A224DA">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C5A61">
              <w:rPr>
                <w:rFonts w:eastAsia="Times New Roman"/>
                <w:color w:val="000000" w:themeColor="dark1"/>
                <w:kern w:val="24"/>
                <w:sz w:val="22"/>
                <w:lang w:val="en-GB" w:eastAsia="en-GB"/>
              </w:rPr>
              <w:t>Medium</w:t>
            </w:r>
          </w:p>
        </w:tc>
        <w:tc>
          <w:tcPr>
            <w:tcW w:w="2070" w:type="dxa"/>
          </w:tcPr>
          <w:p w14:paraId="53E024CC" w14:textId="77777777" w:rsidR="00A224DA" w:rsidRPr="0008732D" w:rsidRDefault="00A224DA" w:rsidP="00A224DA">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A224DA" w:rsidRPr="0008732D" w14:paraId="511C696B"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1FD36325" w14:textId="1EAFCBF4" w:rsidR="00A224DA" w:rsidRPr="0008732D" w:rsidRDefault="00F1378F" w:rsidP="00A224DA">
            <w:pPr>
              <w:keepNext/>
              <w:keepLines/>
              <w:spacing w:after="0"/>
              <w:jc w:val="left"/>
              <w:rPr>
                <w:sz w:val="22"/>
              </w:rPr>
            </w:pPr>
            <w:r>
              <w:rPr>
                <w:color w:val="FFFFFF" w:themeColor="light1"/>
                <w:kern w:val="24"/>
                <w:sz w:val="22"/>
                <w:lang w:val="en-GB" w:eastAsia="en-GB"/>
              </w:rPr>
              <w:t xml:space="preserve">IOAG </w:t>
            </w:r>
            <w:r w:rsidR="00A224DA" w:rsidRPr="0008732D">
              <w:rPr>
                <w:color w:val="FFFFFF" w:themeColor="light1"/>
                <w:kern w:val="24"/>
                <w:sz w:val="22"/>
                <w:lang w:val="en-GB" w:eastAsia="en-GB"/>
              </w:rPr>
              <w:t>Priority</w:t>
            </w:r>
          </w:p>
        </w:tc>
        <w:tc>
          <w:tcPr>
            <w:tcW w:w="4500" w:type="dxa"/>
          </w:tcPr>
          <w:p w14:paraId="0B8F582A" w14:textId="7E473C91" w:rsidR="00A224DA" w:rsidRPr="0008732D" w:rsidRDefault="00A224DA" w:rsidP="00A224DA">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2</w:t>
            </w:r>
          </w:p>
        </w:tc>
        <w:tc>
          <w:tcPr>
            <w:tcW w:w="2070" w:type="dxa"/>
          </w:tcPr>
          <w:p w14:paraId="1535EEF2" w14:textId="77777777" w:rsidR="00A224DA" w:rsidRPr="0008732D" w:rsidRDefault="00A224DA" w:rsidP="00A224DA">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A224DA" w:rsidRPr="0008732D" w14:paraId="27C042C9"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A050DDB" w14:textId="77777777" w:rsidR="00A224DA" w:rsidRPr="0008732D" w:rsidRDefault="00A224DA" w:rsidP="00A224DA">
            <w:pPr>
              <w:keepNext/>
              <w:keepLines/>
              <w:spacing w:after="0"/>
              <w:jc w:val="left"/>
              <w:rPr>
                <w:sz w:val="22"/>
              </w:rPr>
            </w:pPr>
            <w:r w:rsidRPr="0008732D">
              <w:rPr>
                <w:color w:val="FFFFFF" w:themeColor="light1"/>
                <w:kern w:val="24"/>
                <w:sz w:val="22"/>
                <w:lang w:val="en-GB" w:eastAsia="en-GB"/>
              </w:rPr>
              <w:t>Standards</w:t>
            </w:r>
          </w:p>
        </w:tc>
        <w:tc>
          <w:tcPr>
            <w:tcW w:w="4500" w:type="dxa"/>
          </w:tcPr>
          <w:p w14:paraId="3EF1582F" w14:textId="26DC4C93" w:rsidR="00A224DA" w:rsidRPr="00A224DA" w:rsidRDefault="0098506E" w:rsidP="00FB4565">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Pr>
                <w:sz w:val="22"/>
              </w:rPr>
              <w:t xml:space="preserve">Archive service of </w:t>
            </w:r>
            <w:r w:rsidRPr="0098506E">
              <w:rPr>
                <w:sz w:val="22"/>
              </w:rPr>
              <w:t xml:space="preserve">CCSDS 521.1-B-1 Mission Operations Common Object Model </w:t>
            </w:r>
            <w:r>
              <w:rPr>
                <w:sz w:val="22"/>
              </w:rPr>
              <w:t xml:space="preserve">[COM] </w:t>
            </w:r>
          </w:p>
        </w:tc>
        <w:tc>
          <w:tcPr>
            <w:tcW w:w="2070" w:type="dxa"/>
          </w:tcPr>
          <w:p w14:paraId="4BD0E3CE" w14:textId="7DC03301" w:rsidR="00A224DA" w:rsidRPr="00A224DA" w:rsidRDefault="00A224DA" w:rsidP="0043013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52E6B4A5" w14:textId="77777777" w:rsidR="008C37C2" w:rsidRDefault="008C37C2" w:rsidP="008C37C2"/>
    <w:p w14:paraId="51DD01A8" w14:textId="5E70380F" w:rsidR="00686EE0" w:rsidRDefault="00686EE0" w:rsidP="00686EE0">
      <w:pPr>
        <w:pStyle w:val="Heading2"/>
      </w:pPr>
      <w:bookmarkStart w:id="106" w:name="_Toc457483667"/>
      <w:r>
        <w:lastRenderedPageBreak/>
        <w:t>Data Access Service</w:t>
      </w:r>
      <w:r w:rsidR="00A663D9">
        <w:t>s</w:t>
      </w:r>
      <w:r>
        <w:t xml:space="preserve"> Group</w:t>
      </w:r>
      <w:bookmarkEnd w:id="106"/>
    </w:p>
    <w:p w14:paraId="1BD45A9F" w14:textId="79555B68" w:rsidR="00686EE0" w:rsidRDefault="00686EE0" w:rsidP="00686EE0">
      <w:r>
        <w:t>The Data Access Services Group includes the services related to the provision of mission data, usually inclu</w:t>
      </w:r>
      <w:r w:rsidR="00CE23CC">
        <w:t xml:space="preserve">ding processed parameters and </w:t>
      </w:r>
      <w:r>
        <w:t>data aggregates (requiring post processing to aggregate data in various ways) from an archive or a system specialized in data distribution, and even whole data products (e.g.</w:t>
      </w:r>
      <w:r w:rsidR="00CE23CC">
        <w:t>,</w:t>
      </w:r>
      <w:r>
        <w:t xml:space="preserve"> a trend analysis, a set of observation data from an instrument sessions, etc.). </w:t>
      </w:r>
    </w:p>
    <w:p w14:paraId="26955D6E" w14:textId="69F9A9B6" w:rsidR="00686EE0" w:rsidRDefault="00CE23CC" w:rsidP="00B052F5">
      <w:r>
        <w:t xml:space="preserve">In real </w:t>
      </w:r>
      <w:r w:rsidR="00686EE0">
        <w:t xml:space="preserve">time, there is a potential overlap with </w:t>
      </w:r>
      <w:r>
        <w:t>Real-time Processed Parameter Services</w:t>
      </w:r>
      <w:r w:rsidR="00686EE0">
        <w:t xml:space="preserve"> </w:t>
      </w:r>
      <w:r>
        <w:t xml:space="preserve">(see section 4.1.1) </w:t>
      </w:r>
      <w:r w:rsidR="00686EE0">
        <w:t xml:space="preserve">and </w:t>
      </w:r>
      <w:r>
        <w:t xml:space="preserve">Telemetry Packet Distribution Services (see section </w:t>
      </w:r>
      <w:r w:rsidR="00686EE0">
        <w:t>4.1.2</w:t>
      </w:r>
      <w:r>
        <w:t>)</w:t>
      </w:r>
      <w:r w:rsidR="00686EE0">
        <w:t xml:space="preserve"> but </w:t>
      </w:r>
      <w:r>
        <w:t xml:space="preserve">those services </w:t>
      </w:r>
      <w:r w:rsidR="00686EE0">
        <w:t>assume the data provider is a Monitoring and Control system</w:t>
      </w:r>
      <w:r>
        <w:t>,</w:t>
      </w:r>
      <w:r w:rsidR="00686EE0">
        <w:t xml:space="preserve"> whereas here such </w:t>
      </w:r>
      <w:r>
        <w:t xml:space="preserve">an </w:t>
      </w:r>
      <w:r w:rsidR="00686EE0">
        <w:t xml:space="preserve">assumption is not made. In other words, from a service consumer point of view, Monitor and Control </w:t>
      </w:r>
      <w:r>
        <w:t xml:space="preserve">(M&amp;C) </w:t>
      </w:r>
      <w:r w:rsidR="00686EE0">
        <w:t>systems are no longer the only source of mission parameters in real</w:t>
      </w:r>
      <w:r>
        <w:t xml:space="preserve"> </w:t>
      </w:r>
      <w:r w:rsidR="00686EE0">
        <w:t>time</w:t>
      </w:r>
      <w:r>
        <w:t>,</w:t>
      </w:r>
      <w:r w:rsidR="00686EE0">
        <w:t xml:space="preserve"> because control </w:t>
      </w:r>
      <w:r w:rsidR="004D16CD">
        <w:t>centers</w:t>
      </w:r>
      <w:r w:rsidR="00686EE0">
        <w:t xml:space="preserve"> have elaborated the need for other parameters (aggregates, ground system parameters, mission parameters) than those traditionally provided by M&amp;C systems. Also</w:t>
      </w:r>
      <w:r>
        <w:t>,</w:t>
      </w:r>
      <w:r w:rsidR="00686EE0">
        <w:t xml:space="preserve"> in large multi-lateral program</w:t>
      </w:r>
      <w:r>
        <w:t>s</w:t>
      </w:r>
      <w:r w:rsidR="00686EE0">
        <w:t xml:space="preserve"> where various control </w:t>
      </w:r>
      <w:r w:rsidR="004D16CD">
        <w:t>centers</w:t>
      </w:r>
      <w:r w:rsidR="00686EE0">
        <w:t xml:space="preserve"> interact with each </w:t>
      </w:r>
      <w:r w:rsidR="00DC3AEB">
        <w:t xml:space="preserve">others’ </w:t>
      </w:r>
      <w:r w:rsidR="00686EE0">
        <w:t>M&amp;C system</w:t>
      </w:r>
      <w:r w:rsidR="00DC3AEB">
        <w:t>s</w:t>
      </w:r>
      <w:r w:rsidR="00686EE0">
        <w:t>, centralizing data distribution</w:t>
      </w:r>
      <w:r w:rsidR="00082D66" w:rsidRPr="00082D66">
        <w:t xml:space="preserve"> </w:t>
      </w:r>
      <w:r w:rsidR="00082D66" w:rsidRPr="0007787C">
        <w:t>proves more efficient overal</w:t>
      </w:r>
      <w:r w:rsidR="00DC3AEB" w:rsidRPr="0007787C">
        <w:t>l</w:t>
      </w:r>
      <w:r w:rsidR="00686EE0" w:rsidRPr="0007787C">
        <w:t xml:space="preserve"> (</w:t>
      </w:r>
      <w:r w:rsidR="00E83D78" w:rsidRPr="0007787C">
        <w:t>e</w:t>
      </w:r>
      <w:r w:rsidR="00E83D78">
        <w:t xml:space="preserve">.g., </w:t>
      </w:r>
      <w:r w:rsidR="00686EE0">
        <w:t xml:space="preserve">1 to N distribution instead of M to N). Mission examples include </w:t>
      </w:r>
      <w:r w:rsidR="00EC1AAF" w:rsidRPr="00EC1AAF">
        <w:t xml:space="preserve">Information Sharing Protocol-External Interface </w:t>
      </w:r>
      <w:r w:rsidR="00EC1AAF">
        <w:t>(</w:t>
      </w:r>
      <w:r w:rsidR="00686EE0">
        <w:t>ISP-X</w:t>
      </w:r>
      <w:r w:rsidR="00EC1AAF">
        <w:t>)</w:t>
      </w:r>
      <w:r w:rsidR="00686EE0">
        <w:t xml:space="preserve"> (</w:t>
      </w:r>
      <w:r w:rsidR="00801D19">
        <w:t>International Space Station</w:t>
      </w:r>
      <w:r w:rsidR="006E1094">
        <w:t>,</w:t>
      </w:r>
      <w:r w:rsidR="00801D19">
        <w:t xml:space="preserve"> </w:t>
      </w:r>
      <w:r w:rsidR="006E1094">
        <w:t xml:space="preserve">NASA </w:t>
      </w:r>
      <w:r w:rsidR="00686EE0">
        <w:t>J</w:t>
      </w:r>
      <w:r w:rsidR="006E1094">
        <w:t xml:space="preserve">ohnson </w:t>
      </w:r>
      <w:r w:rsidR="00686EE0">
        <w:t>S</w:t>
      </w:r>
      <w:r w:rsidR="006E1094">
        <w:t xml:space="preserve">pace </w:t>
      </w:r>
      <w:r w:rsidR="00686EE0">
        <w:t>C</w:t>
      </w:r>
      <w:r w:rsidR="006E1094">
        <w:t>enter</w:t>
      </w:r>
      <w:r w:rsidR="00686EE0">
        <w:t xml:space="preserve">), </w:t>
      </w:r>
      <w:r w:rsidR="001735DE" w:rsidRPr="001735DE">
        <w:t xml:space="preserve">Data Service Subsystem </w:t>
      </w:r>
      <w:r w:rsidR="001735DE">
        <w:t>(</w:t>
      </w:r>
      <w:r w:rsidR="00686EE0">
        <w:t>DaSS</w:t>
      </w:r>
      <w:r w:rsidR="001735DE">
        <w:t>)</w:t>
      </w:r>
      <w:r w:rsidR="00686EE0">
        <w:t xml:space="preserve"> (</w:t>
      </w:r>
      <w:r w:rsidR="006E1094">
        <w:t xml:space="preserve">International Space Station, </w:t>
      </w:r>
      <w:r w:rsidR="00597424">
        <w:t>European Space Agency</w:t>
      </w:r>
      <w:r w:rsidR="00686EE0">
        <w:t xml:space="preserve">), </w:t>
      </w:r>
      <w:r w:rsidR="00AF21D2">
        <w:t xml:space="preserve">and the </w:t>
      </w:r>
      <w:r w:rsidR="00603C84" w:rsidRPr="00603C84">
        <w:t xml:space="preserve">European Space Operations Centre </w:t>
      </w:r>
      <w:r w:rsidR="00603C84">
        <w:t>(</w:t>
      </w:r>
      <w:r w:rsidR="00B052F5">
        <w:t>ESOC</w:t>
      </w:r>
      <w:r w:rsidR="00603C84">
        <w:t>)</w:t>
      </w:r>
      <w:r w:rsidR="00B052F5">
        <w:t xml:space="preserve"> Ground Operations Software </w:t>
      </w:r>
      <w:r w:rsidR="00603C84">
        <w:t xml:space="preserve">(EGOS) Data Distribution System </w:t>
      </w:r>
      <w:r w:rsidR="00B052F5">
        <w:t>(</w:t>
      </w:r>
      <w:r w:rsidR="00686EE0">
        <w:t>EDSS</w:t>
      </w:r>
      <w:r w:rsidR="00B052F5">
        <w:t>)</w:t>
      </w:r>
      <w:r w:rsidR="00686EE0">
        <w:t>.</w:t>
      </w:r>
    </w:p>
    <w:p w14:paraId="28BA1488" w14:textId="487FB264" w:rsidR="00686EE0" w:rsidRDefault="00686EE0" w:rsidP="00686EE0">
      <w:pPr>
        <w:pStyle w:val="Heading3"/>
      </w:pPr>
      <w:bookmarkStart w:id="107" w:name="_Toc457483668"/>
      <w:r>
        <w:t>MISSION PARAM</w:t>
      </w:r>
      <w:r w:rsidR="007F5A61">
        <w:t>E</w:t>
      </w:r>
      <w:r>
        <w:t>TER</w:t>
      </w:r>
      <w:r w:rsidR="00E10FAE">
        <w:t>S</w:t>
      </w:r>
      <w:r>
        <w:t xml:space="preserve"> DISTRIBUTION SERVICE</w:t>
      </w:r>
      <w:bookmarkEnd w:id="107"/>
    </w:p>
    <w:tbl>
      <w:tblPr>
        <w:tblStyle w:val="GridTable5Dark-Accent11"/>
        <w:tblW w:w="0" w:type="auto"/>
        <w:tblLook w:val="04A0" w:firstRow="1" w:lastRow="0" w:firstColumn="1" w:lastColumn="0" w:noHBand="0" w:noVBand="1"/>
      </w:tblPr>
      <w:tblGrid>
        <w:gridCol w:w="2245"/>
        <w:gridCol w:w="4500"/>
        <w:gridCol w:w="2070"/>
      </w:tblGrid>
      <w:tr w:rsidR="006E2788" w:rsidRPr="00ED1A4D" w14:paraId="79BCAA39" w14:textId="77777777" w:rsidTr="0048160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323B1CCE" w14:textId="4D2AC17E" w:rsidR="006E2788" w:rsidRPr="00ED1A4D" w:rsidRDefault="006E2788" w:rsidP="00EF5E7B">
            <w:pPr>
              <w:spacing w:after="0"/>
              <w:jc w:val="center"/>
              <w:rPr>
                <w:sz w:val="22"/>
              </w:rPr>
            </w:pPr>
            <w:r w:rsidRPr="00ED1A4D">
              <w:rPr>
                <w:rFonts w:eastAsia="Times New Roman"/>
                <w:color w:val="FFFFFF" w:themeColor="light1"/>
                <w:kern w:val="24"/>
                <w:sz w:val="22"/>
                <w:lang w:val="en-GB" w:eastAsia="en-GB"/>
              </w:rPr>
              <w:t>Data Access-1</w:t>
            </w:r>
          </w:p>
        </w:tc>
        <w:tc>
          <w:tcPr>
            <w:tcW w:w="4500" w:type="dxa"/>
            <w:tcBorders>
              <w:left w:val="single" w:sz="4" w:space="0" w:color="FFFFFF" w:themeColor="background1"/>
              <w:right w:val="single" w:sz="4" w:space="0" w:color="FFFFFF" w:themeColor="background1"/>
            </w:tcBorders>
          </w:tcPr>
          <w:p w14:paraId="20CCCBA7" w14:textId="65EB8363" w:rsidR="006E2788" w:rsidRPr="00ED1A4D" w:rsidRDefault="006E2788" w:rsidP="00EF5E7B">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ED1A4D">
              <w:rPr>
                <w:rFonts w:eastAsia="Times New Roman"/>
                <w:kern w:val="24"/>
                <w:sz w:val="22"/>
                <w:lang w:eastAsia="en-GB"/>
              </w:rPr>
              <w:t>Mission Parameter</w:t>
            </w:r>
            <w:r w:rsidR="00E10FAE">
              <w:rPr>
                <w:rFonts w:eastAsia="Times New Roman"/>
                <w:kern w:val="24"/>
                <w:sz w:val="22"/>
                <w:lang w:eastAsia="en-GB"/>
              </w:rPr>
              <w:t>s</w:t>
            </w:r>
            <w:r w:rsidRPr="00ED1A4D">
              <w:rPr>
                <w:rFonts w:eastAsia="Times New Roman"/>
                <w:kern w:val="24"/>
                <w:sz w:val="22"/>
                <w:lang w:eastAsia="en-GB"/>
              </w:rPr>
              <w:t xml:space="preserve"> Distribution Service</w:t>
            </w:r>
          </w:p>
        </w:tc>
        <w:tc>
          <w:tcPr>
            <w:tcW w:w="2070" w:type="dxa"/>
            <w:tcBorders>
              <w:left w:val="single" w:sz="4" w:space="0" w:color="FFFFFF" w:themeColor="background1"/>
            </w:tcBorders>
          </w:tcPr>
          <w:p w14:paraId="6BAD7DB6" w14:textId="77777777" w:rsidR="006E2788" w:rsidRPr="00ED1A4D" w:rsidRDefault="006E2788" w:rsidP="00EF5E7B">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ED1A4D">
              <w:rPr>
                <w:sz w:val="22"/>
              </w:rPr>
              <w:t>Comments</w:t>
            </w:r>
          </w:p>
        </w:tc>
      </w:tr>
      <w:tr w:rsidR="00ED1A4D" w:rsidRPr="00ED1A4D" w14:paraId="6002F3A5"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5DB3754" w14:textId="77777777" w:rsidR="00ED1A4D" w:rsidRPr="00ED1A4D" w:rsidRDefault="00ED1A4D" w:rsidP="00EF5E7B">
            <w:pPr>
              <w:spacing w:after="0"/>
              <w:jc w:val="left"/>
              <w:rPr>
                <w:sz w:val="22"/>
              </w:rPr>
            </w:pPr>
            <w:r w:rsidRPr="00ED1A4D">
              <w:rPr>
                <w:rFonts w:eastAsia="Times New Roman"/>
                <w:color w:val="FFFFFF" w:themeColor="light1"/>
                <w:kern w:val="24"/>
                <w:sz w:val="22"/>
                <w:lang w:val="en-GB" w:eastAsia="en-GB"/>
              </w:rPr>
              <w:t>Service Description</w:t>
            </w:r>
          </w:p>
        </w:tc>
        <w:tc>
          <w:tcPr>
            <w:tcW w:w="4500" w:type="dxa"/>
          </w:tcPr>
          <w:p w14:paraId="55E67DA3" w14:textId="29C3171F" w:rsidR="00ED1A4D" w:rsidRPr="00ED1A4D" w:rsidRDefault="00ED1A4D" w:rsidP="00EF5E7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ED1A4D">
              <w:rPr>
                <w:rFonts w:eastAsia="Times New Roman"/>
                <w:color w:val="000000" w:themeColor="dark1"/>
                <w:kern w:val="24"/>
                <w:sz w:val="22"/>
                <w:lang w:eastAsia="en-GB"/>
              </w:rPr>
              <w:t>The service allows for distribution of available parameters (telemetry, ground system status, etc.) based on a catalog (i.e., an independent broker service)</w:t>
            </w:r>
          </w:p>
        </w:tc>
        <w:tc>
          <w:tcPr>
            <w:tcW w:w="2070" w:type="dxa"/>
          </w:tcPr>
          <w:p w14:paraId="3C5AC978" w14:textId="77777777" w:rsidR="00ED1A4D" w:rsidRPr="00ED1A4D" w:rsidRDefault="00ED1A4D" w:rsidP="00EF5E7B">
            <w:pPr>
              <w:cnfStyle w:val="000000100000" w:firstRow="0" w:lastRow="0" w:firstColumn="0" w:lastColumn="0" w:oddVBand="0" w:evenVBand="0" w:oddHBand="1" w:evenHBand="0" w:firstRowFirstColumn="0" w:firstRowLastColumn="0" w:lastRowFirstColumn="0" w:lastRowLastColumn="0"/>
              <w:rPr>
                <w:rFonts w:eastAsia="Times New Roman"/>
                <w:sz w:val="22"/>
                <w:lang w:val="en-GB" w:eastAsia="en-GB"/>
              </w:rPr>
            </w:pPr>
            <w:r w:rsidRPr="00ED1A4D">
              <w:rPr>
                <w:rFonts w:eastAsia="Times New Roman"/>
                <w:color w:val="000000" w:themeColor="text1"/>
                <w:kern w:val="24"/>
                <w:sz w:val="22"/>
                <w:lang w:val="en-GB" w:eastAsia="en-GB"/>
              </w:rPr>
              <w:t>Note this is easily extendable to raw packets (TM or TC).</w:t>
            </w:r>
          </w:p>
          <w:p w14:paraId="066EB42E" w14:textId="101290FB" w:rsidR="00ED1A4D" w:rsidRPr="00ED1A4D" w:rsidRDefault="00ED1A4D" w:rsidP="0008183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ED1A4D">
              <w:rPr>
                <w:rFonts w:eastAsia="Times New Roman"/>
                <w:b/>
                <w:sz w:val="22"/>
                <w:lang w:val="en-GB" w:eastAsia="en-GB"/>
              </w:rPr>
              <w:t xml:space="preserve">Data Format is </w:t>
            </w:r>
            <w:r w:rsidR="0008183B">
              <w:rPr>
                <w:rFonts w:eastAsia="Times New Roman"/>
                <w:b/>
                <w:sz w:val="22"/>
                <w:lang w:val="en-GB" w:eastAsia="en-GB"/>
              </w:rPr>
              <w:t>to be developed</w:t>
            </w:r>
          </w:p>
        </w:tc>
      </w:tr>
      <w:tr w:rsidR="00ED1A4D" w:rsidRPr="00ED1A4D" w14:paraId="609E79B0"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6C49DDDA" w14:textId="6F18B9D1" w:rsidR="00ED1A4D" w:rsidRPr="00ED1A4D" w:rsidRDefault="008C1597" w:rsidP="00EF5E7B">
            <w:pPr>
              <w:spacing w:after="0"/>
              <w:jc w:val="left"/>
              <w:rPr>
                <w:sz w:val="22"/>
              </w:rPr>
            </w:pPr>
            <w:r>
              <w:rPr>
                <w:rFonts w:eastAsia="Times New Roman"/>
                <w:color w:val="FFFFFF" w:themeColor="light1"/>
                <w:kern w:val="24"/>
                <w:sz w:val="22"/>
                <w:lang w:val="en-GB" w:eastAsia="en-GB"/>
              </w:rPr>
              <w:t>Service Operations</w:t>
            </w:r>
          </w:p>
        </w:tc>
        <w:tc>
          <w:tcPr>
            <w:tcW w:w="4500" w:type="dxa"/>
          </w:tcPr>
          <w:p w14:paraId="30E05D6D" w14:textId="77777777" w:rsidR="00ED1A4D" w:rsidRPr="00CE23CC" w:rsidRDefault="00ED1A4D" w:rsidP="00EF5E7B">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CE23CC">
              <w:rPr>
                <w:color w:val="000000" w:themeColor="dark1"/>
                <w:kern w:val="24"/>
                <w:sz w:val="22"/>
                <w:lang w:eastAsia="en-GB"/>
              </w:rPr>
              <w:t>Start/stop operations</w:t>
            </w:r>
          </w:p>
          <w:p w14:paraId="68D0D706" w14:textId="2A6CF404" w:rsidR="00ED1A4D" w:rsidRPr="00CE23CC" w:rsidRDefault="00ED1A4D" w:rsidP="00EF5E7B">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CE23CC">
              <w:rPr>
                <w:color w:val="000000" w:themeColor="dark1"/>
                <w:kern w:val="24"/>
                <w:sz w:val="22"/>
                <w:lang w:eastAsia="en-GB"/>
              </w:rPr>
              <w:t>Add/suppress/update operations in response to requests based on parameters or pre-defined request IDs</w:t>
            </w:r>
          </w:p>
        </w:tc>
        <w:tc>
          <w:tcPr>
            <w:tcW w:w="2070" w:type="dxa"/>
          </w:tcPr>
          <w:p w14:paraId="2ED5F180" w14:textId="75062702" w:rsidR="00ED1A4D" w:rsidRPr="00ED1A4D" w:rsidRDefault="00ED1A4D" w:rsidP="00EF5E7B">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ED1A4D">
              <w:rPr>
                <w:rFonts w:eastAsia="Times New Roman"/>
                <w:color w:val="000000" w:themeColor="dark1"/>
                <w:kern w:val="24"/>
                <w:sz w:val="22"/>
                <w:lang w:val="en-GB" w:eastAsia="en-GB"/>
              </w:rPr>
              <w:t>Distribution can be done on a regular and automated basis or in response to a single request.</w:t>
            </w:r>
          </w:p>
        </w:tc>
      </w:tr>
      <w:tr w:rsidR="00ED1A4D" w:rsidRPr="00ED1A4D" w14:paraId="406BCCA4"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AAF4C00" w14:textId="77777777" w:rsidR="00ED1A4D" w:rsidRPr="00ED1A4D" w:rsidRDefault="00ED1A4D" w:rsidP="00EF5E7B">
            <w:pPr>
              <w:spacing w:after="0"/>
              <w:jc w:val="left"/>
              <w:rPr>
                <w:sz w:val="22"/>
              </w:rPr>
            </w:pPr>
            <w:r w:rsidRPr="00ED1A4D">
              <w:rPr>
                <w:rFonts w:eastAsia="Times New Roman"/>
                <w:color w:val="FFFFFF" w:themeColor="light1"/>
                <w:kern w:val="24"/>
                <w:sz w:val="22"/>
                <w:lang w:val="en-GB" w:eastAsia="en-GB"/>
              </w:rPr>
              <w:t>Optional Subservices</w:t>
            </w:r>
          </w:p>
        </w:tc>
        <w:tc>
          <w:tcPr>
            <w:tcW w:w="4500" w:type="dxa"/>
          </w:tcPr>
          <w:p w14:paraId="08136A25" w14:textId="77777777" w:rsidR="00ED1A4D" w:rsidRPr="00CE23CC" w:rsidRDefault="00ED1A4D" w:rsidP="00EF5E7B">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CE23CC">
              <w:rPr>
                <w:color w:val="000000" w:themeColor="dark1"/>
                <w:kern w:val="24"/>
                <w:sz w:val="22"/>
                <w:lang w:eastAsia="en-GB"/>
              </w:rPr>
              <w:t xml:space="preserve">Application of parameter routing restrictions </w:t>
            </w:r>
          </w:p>
          <w:p w14:paraId="6BDBCF00" w14:textId="77777777" w:rsidR="00ED1A4D" w:rsidRPr="00CE23CC" w:rsidRDefault="00ED1A4D" w:rsidP="00EF5E7B">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CE23CC">
              <w:rPr>
                <w:color w:val="000000" w:themeColor="dark1"/>
                <w:kern w:val="24"/>
                <w:sz w:val="22"/>
                <w:lang w:eastAsia="en-GB"/>
              </w:rPr>
              <w:t>Application of parameter rates</w:t>
            </w:r>
          </w:p>
          <w:p w14:paraId="50EE4421" w14:textId="77777777" w:rsidR="00ED1A4D" w:rsidRPr="00CE23CC" w:rsidRDefault="00ED1A4D" w:rsidP="00EF5E7B">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ED1A4D">
              <w:rPr>
                <w:color w:val="000000" w:themeColor="dark1"/>
                <w:kern w:val="24"/>
                <w:sz w:val="22"/>
                <w:lang w:eastAsia="en-GB"/>
              </w:rPr>
              <w:t>Parameters monitoring status delivery (out of limit, unavailability, alarm status…)</w:t>
            </w:r>
          </w:p>
          <w:p w14:paraId="72036786" w14:textId="5FB88CCA" w:rsidR="00ED1A4D" w:rsidRPr="00CE23CC" w:rsidRDefault="00ED1A4D" w:rsidP="00EF5E7B">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CE23CC">
              <w:rPr>
                <w:color w:val="000000" w:themeColor="dark1"/>
                <w:kern w:val="24"/>
                <w:sz w:val="22"/>
                <w:lang w:eastAsia="en-GB"/>
              </w:rPr>
              <w:t>Deferred delivery</w:t>
            </w:r>
          </w:p>
        </w:tc>
        <w:tc>
          <w:tcPr>
            <w:tcW w:w="2070" w:type="dxa"/>
          </w:tcPr>
          <w:p w14:paraId="07A7837B" w14:textId="11F13E0E" w:rsidR="00ED1A4D" w:rsidRPr="00ED1A4D" w:rsidRDefault="00ED1A4D" w:rsidP="00EF5E7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ED1A4D">
              <w:rPr>
                <w:rFonts w:eastAsia="Times New Roman"/>
                <w:color w:val="000000" w:themeColor="dark1"/>
                <w:kern w:val="24"/>
                <w:sz w:val="22"/>
                <w:lang w:val="en-GB" w:eastAsia="en-GB"/>
              </w:rPr>
              <w:t>Parameter out-of-limit detection is not a function of a redistribution system.</w:t>
            </w:r>
          </w:p>
        </w:tc>
      </w:tr>
      <w:tr w:rsidR="00ED1A4D" w:rsidRPr="00993C05" w14:paraId="6B3CE7EE"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029689F2" w14:textId="77777777" w:rsidR="00ED1A4D" w:rsidRPr="00ED1A4D" w:rsidRDefault="00ED1A4D" w:rsidP="00EF5E7B">
            <w:pPr>
              <w:spacing w:after="0"/>
              <w:jc w:val="left"/>
              <w:rPr>
                <w:sz w:val="22"/>
              </w:rPr>
            </w:pPr>
            <w:r w:rsidRPr="00ED1A4D">
              <w:rPr>
                <w:rFonts w:eastAsia="Times New Roman"/>
                <w:color w:val="FFFFFF" w:themeColor="light1"/>
                <w:kern w:val="24"/>
                <w:sz w:val="22"/>
                <w:lang w:val="en-GB" w:eastAsia="en-GB"/>
              </w:rPr>
              <w:t>Common Core Services</w:t>
            </w:r>
          </w:p>
        </w:tc>
        <w:tc>
          <w:tcPr>
            <w:tcW w:w="4500" w:type="dxa"/>
          </w:tcPr>
          <w:p w14:paraId="6EE658B4" w14:textId="53EEBD8E" w:rsidR="00ED1A4D" w:rsidRPr="00CE23CC" w:rsidRDefault="00CE23CC" w:rsidP="00EF5E7B">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L</w:t>
            </w:r>
            <w:r w:rsidR="00ED1A4D" w:rsidRPr="00ED1A4D">
              <w:rPr>
                <w:color w:val="000000" w:themeColor="dark1"/>
                <w:kern w:val="24"/>
                <w:sz w:val="22"/>
                <w:lang w:eastAsia="en-GB"/>
              </w:rPr>
              <w:t>ogin service (ensure authenticated session)</w:t>
            </w:r>
          </w:p>
          <w:p w14:paraId="3B1CF17E" w14:textId="08EAC4A9" w:rsidR="00ED1A4D" w:rsidRPr="00CE23CC" w:rsidRDefault="00CE23CC" w:rsidP="00EF5E7B">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D</w:t>
            </w:r>
            <w:r w:rsidRPr="00ED1A4D">
              <w:rPr>
                <w:color w:val="000000" w:themeColor="dark1"/>
                <w:kern w:val="24"/>
                <w:sz w:val="22"/>
                <w:lang w:eastAsia="en-GB"/>
              </w:rPr>
              <w:t xml:space="preserve">irectory </w:t>
            </w:r>
            <w:r w:rsidR="00ED1A4D" w:rsidRPr="00ED1A4D">
              <w:rPr>
                <w:color w:val="000000" w:themeColor="dark1"/>
                <w:kern w:val="24"/>
                <w:sz w:val="22"/>
                <w:lang w:eastAsia="en-GB"/>
              </w:rPr>
              <w:t>service: Automated reconnection in case of connectivity loss</w:t>
            </w:r>
          </w:p>
          <w:p w14:paraId="6436BEA3" w14:textId="2AC51BE0" w:rsidR="00ED1A4D" w:rsidRPr="00CE23CC" w:rsidRDefault="00CE23CC" w:rsidP="00EF5E7B">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lastRenderedPageBreak/>
              <w:t>C</w:t>
            </w:r>
            <w:r w:rsidR="00ED1A4D" w:rsidRPr="00ED1A4D">
              <w:rPr>
                <w:color w:val="000000" w:themeColor="dark1"/>
                <w:kern w:val="24"/>
                <w:sz w:val="22"/>
                <w:lang w:eastAsia="en-GB"/>
              </w:rPr>
              <w:t xml:space="preserve">onfiguration service : for support to parameters selection or pre-defined requests, routing restrictions (e.g., </w:t>
            </w:r>
            <w:r w:rsidR="00ED1A4D" w:rsidRPr="00CE23CC">
              <w:rPr>
                <w:color w:val="000000" w:themeColor="dark1"/>
                <w:kern w:val="24"/>
                <w:sz w:val="22"/>
                <w:lang w:eastAsia="en-GB"/>
              </w:rPr>
              <w:t>number of requests allowed by user)</w:t>
            </w:r>
            <w:r w:rsidR="00ED1A4D" w:rsidRPr="00ED1A4D">
              <w:rPr>
                <w:color w:val="000000" w:themeColor="dark1"/>
                <w:kern w:val="24"/>
                <w:sz w:val="22"/>
                <w:lang w:eastAsia="en-GB"/>
              </w:rPr>
              <w:t>, rates, to get monitoring, out of limit and unavailability definitions</w:t>
            </w:r>
          </w:p>
        </w:tc>
        <w:tc>
          <w:tcPr>
            <w:tcW w:w="2070" w:type="dxa"/>
          </w:tcPr>
          <w:p w14:paraId="4C4F090A" w14:textId="77777777" w:rsidR="00ED1A4D" w:rsidRPr="00ED1A4D" w:rsidRDefault="00ED1A4D" w:rsidP="00EF5E7B">
            <w:pPr>
              <w:cnfStyle w:val="000000000000" w:firstRow="0" w:lastRow="0" w:firstColumn="0" w:lastColumn="0" w:oddVBand="0" w:evenVBand="0" w:oddHBand="0" w:evenHBand="0" w:firstRowFirstColumn="0" w:firstRowLastColumn="0" w:lastRowFirstColumn="0" w:lastRowLastColumn="0"/>
              <w:rPr>
                <w:rFonts w:eastAsia="Times New Roman"/>
                <w:sz w:val="22"/>
                <w:lang w:val="it-IT" w:eastAsia="en-GB"/>
              </w:rPr>
            </w:pPr>
            <w:r w:rsidRPr="00ED1A4D">
              <w:rPr>
                <w:rFonts w:eastAsia="Times New Roman"/>
                <w:color w:val="000000" w:themeColor="dark1"/>
                <w:kern w:val="24"/>
                <w:sz w:val="22"/>
                <w:lang w:val="it-IT" w:eastAsia="en-GB"/>
              </w:rPr>
              <w:lastRenderedPageBreak/>
              <w:t>Digital certificate</w:t>
            </w:r>
          </w:p>
          <w:p w14:paraId="5CC0CB1C" w14:textId="0F1AA285" w:rsidR="00ED1A4D" w:rsidRPr="00993C05" w:rsidRDefault="00ED1A4D" w:rsidP="00EF5E7B">
            <w:pPr>
              <w:spacing w:after="0"/>
              <w:jc w:val="left"/>
              <w:cnfStyle w:val="000000000000" w:firstRow="0" w:lastRow="0" w:firstColumn="0" w:lastColumn="0" w:oddVBand="0" w:evenVBand="0" w:oddHBand="0" w:evenHBand="0" w:firstRowFirstColumn="0" w:firstRowLastColumn="0" w:lastRowFirstColumn="0" w:lastRowLastColumn="0"/>
              <w:rPr>
                <w:sz w:val="22"/>
                <w:lang w:val="it-IT"/>
              </w:rPr>
            </w:pPr>
            <w:r w:rsidRPr="00ED1A4D">
              <w:rPr>
                <w:rFonts w:eastAsia="Times New Roman"/>
                <w:color w:val="000000" w:themeColor="dark1"/>
                <w:kern w:val="24"/>
                <w:sz w:val="22"/>
                <w:lang w:val="it-IT" w:eastAsia="en-GB"/>
              </w:rPr>
              <w:t>Data catalog access</w:t>
            </w:r>
          </w:p>
        </w:tc>
      </w:tr>
      <w:tr w:rsidR="00ED1A4D" w:rsidRPr="00ED1A4D" w14:paraId="4B08FD94"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A9A91D8" w14:textId="06601F17" w:rsidR="00ED1A4D" w:rsidRPr="00ED1A4D" w:rsidRDefault="00FF6C0A" w:rsidP="00EF5E7B">
            <w:pPr>
              <w:spacing w:after="0"/>
              <w:jc w:val="left"/>
              <w:rPr>
                <w:sz w:val="22"/>
              </w:rPr>
            </w:pPr>
            <w:r>
              <w:rPr>
                <w:rFonts w:eastAsia="Times New Roman"/>
                <w:color w:val="FFFFFF" w:themeColor="light1"/>
                <w:kern w:val="24"/>
                <w:sz w:val="22"/>
                <w:lang w:val="en-GB" w:eastAsia="en-GB"/>
              </w:rPr>
              <w:lastRenderedPageBreak/>
              <w:t>Implementation Required by Service Consumer</w:t>
            </w:r>
          </w:p>
        </w:tc>
        <w:tc>
          <w:tcPr>
            <w:tcW w:w="4500" w:type="dxa"/>
          </w:tcPr>
          <w:p w14:paraId="2EAAE7C0" w14:textId="77777777" w:rsidR="00ED1A4D" w:rsidRPr="00CE23CC" w:rsidRDefault="00ED1A4D" w:rsidP="00EF5E7B">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CE23CC">
              <w:rPr>
                <w:color w:val="000000" w:themeColor="dark1"/>
                <w:kern w:val="24"/>
                <w:sz w:val="22"/>
                <w:lang w:eastAsia="en-GB"/>
              </w:rPr>
              <w:t>Data requester: Client API implementation, use of central parameter catalog</w:t>
            </w:r>
          </w:p>
          <w:p w14:paraId="36D9D307" w14:textId="6D898CD6" w:rsidR="00ED1A4D" w:rsidRPr="00CE23CC" w:rsidRDefault="00ED1A4D" w:rsidP="00EF5E7B">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CE23CC">
              <w:rPr>
                <w:color w:val="000000" w:themeColor="dark1"/>
                <w:kern w:val="24"/>
                <w:sz w:val="22"/>
                <w:lang w:eastAsia="en-GB"/>
              </w:rPr>
              <w:t>Data source: Service API implementation to handle requests and interfaces</w:t>
            </w:r>
          </w:p>
        </w:tc>
        <w:tc>
          <w:tcPr>
            <w:tcW w:w="2070" w:type="dxa"/>
          </w:tcPr>
          <w:p w14:paraId="5D8178ED" w14:textId="77777777" w:rsidR="00ED1A4D" w:rsidRPr="00ED1A4D" w:rsidRDefault="00ED1A4D" w:rsidP="00EF5E7B">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ED1A4D" w:rsidRPr="00ED1A4D" w14:paraId="57AE776C"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32F4FCAB" w14:textId="77777777" w:rsidR="00ED1A4D" w:rsidRPr="00ED1A4D" w:rsidRDefault="00ED1A4D" w:rsidP="00EF5E7B">
            <w:pPr>
              <w:spacing w:after="0"/>
              <w:jc w:val="left"/>
              <w:rPr>
                <w:sz w:val="22"/>
              </w:rPr>
            </w:pPr>
            <w:r w:rsidRPr="00ED1A4D">
              <w:rPr>
                <w:color w:val="FFFFFF" w:themeColor="light1"/>
                <w:kern w:val="24"/>
                <w:sz w:val="22"/>
                <w:lang w:val="en-GB" w:eastAsia="en-GB"/>
              </w:rPr>
              <w:t>Desirable Service Characteristics</w:t>
            </w:r>
          </w:p>
        </w:tc>
        <w:tc>
          <w:tcPr>
            <w:tcW w:w="4500" w:type="dxa"/>
          </w:tcPr>
          <w:p w14:paraId="7B8E0728" w14:textId="6954C6E9" w:rsidR="00ED1A4D" w:rsidRPr="00ED1A4D" w:rsidRDefault="00ED1A4D" w:rsidP="00EF5E7B">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ED1A4D">
              <w:rPr>
                <w:rFonts w:eastAsia="Times New Roman"/>
                <w:color w:val="000000" w:themeColor="dark1"/>
                <w:kern w:val="24"/>
                <w:sz w:val="22"/>
                <w:lang w:val="en-GB" w:eastAsia="en-GB"/>
              </w:rPr>
              <w:t>Scalability of system to handle very large requests and increase in number of parallel requests</w:t>
            </w:r>
          </w:p>
        </w:tc>
        <w:tc>
          <w:tcPr>
            <w:tcW w:w="2070" w:type="dxa"/>
          </w:tcPr>
          <w:p w14:paraId="12B57DF9" w14:textId="77777777" w:rsidR="00ED1A4D" w:rsidRPr="00ED1A4D" w:rsidRDefault="00ED1A4D" w:rsidP="00EF5E7B">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ED1A4D" w:rsidRPr="00ED1A4D" w14:paraId="00E52E7C"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B284C64" w14:textId="67660AD2" w:rsidR="00ED1A4D" w:rsidRPr="00ED1A4D" w:rsidRDefault="00FF6C0A" w:rsidP="00EF5E7B">
            <w:pPr>
              <w:spacing w:after="0"/>
              <w:jc w:val="left"/>
              <w:rPr>
                <w:sz w:val="22"/>
              </w:rPr>
            </w:pPr>
            <w:r>
              <w:rPr>
                <w:color w:val="FFFFFF" w:themeColor="light1"/>
                <w:kern w:val="24"/>
                <w:sz w:val="22"/>
                <w:lang w:val="en-GB" w:eastAsia="en-GB"/>
              </w:rPr>
              <w:t>Likelihood of Use</w:t>
            </w:r>
          </w:p>
        </w:tc>
        <w:tc>
          <w:tcPr>
            <w:tcW w:w="4500" w:type="dxa"/>
          </w:tcPr>
          <w:p w14:paraId="34077038" w14:textId="745FCC68" w:rsidR="00ED1A4D" w:rsidRPr="00ED1A4D" w:rsidRDefault="00ED1A4D" w:rsidP="00EF5E7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ED1A4D">
              <w:rPr>
                <w:rFonts w:eastAsia="Times New Roman"/>
                <w:color w:val="000000" w:themeColor="dark1"/>
                <w:kern w:val="24"/>
                <w:sz w:val="22"/>
                <w:lang w:val="en-GB" w:eastAsia="en-GB"/>
              </w:rPr>
              <w:t>High</w:t>
            </w:r>
          </w:p>
        </w:tc>
        <w:tc>
          <w:tcPr>
            <w:tcW w:w="2070" w:type="dxa"/>
          </w:tcPr>
          <w:p w14:paraId="1C68F0A8" w14:textId="77777777" w:rsidR="00ED1A4D" w:rsidRPr="00ED1A4D" w:rsidRDefault="00ED1A4D" w:rsidP="00EF5E7B">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ED1A4D" w:rsidRPr="00ED1A4D" w14:paraId="63492662" w14:textId="77777777" w:rsidTr="0032608A">
        <w:tc>
          <w:tcPr>
            <w:cnfStyle w:val="001000000000" w:firstRow="0" w:lastRow="0" w:firstColumn="1" w:lastColumn="0" w:oddVBand="0" w:evenVBand="0" w:oddHBand="0" w:evenHBand="0" w:firstRowFirstColumn="0" w:firstRowLastColumn="0" w:lastRowFirstColumn="0" w:lastRowLastColumn="0"/>
            <w:tcW w:w="2245" w:type="dxa"/>
          </w:tcPr>
          <w:p w14:paraId="7334E92A" w14:textId="593011F3" w:rsidR="00ED1A4D" w:rsidRPr="00ED1A4D" w:rsidRDefault="00F1378F" w:rsidP="00EF5E7B">
            <w:pPr>
              <w:spacing w:after="0"/>
              <w:jc w:val="left"/>
              <w:rPr>
                <w:sz w:val="22"/>
              </w:rPr>
            </w:pPr>
            <w:r>
              <w:rPr>
                <w:color w:val="FFFFFF" w:themeColor="light1"/>
                <w:kern w:val="24"/>
                <w:sz w:val="22"/>
                <w:lang w:val="en-GB" w:eastAsia="en-GB"/>
              </w:rPr>
              <w:t xml:space="preserve">IOAG </w:t>
            </w:r>
            <w:r w:rsidR="00ED1A4D" w:rsidRPr="00ED1A4D">
              <w:rPr>
                <w:color w:val="FFFFFF" w:themeColor="light1"/>
                <w:kern w:val="24"/>
                <w:sz w:val="22"/>
                <w:lang w:val="en-GB" w:eastAsia="en-GB"/>
              </w:rPr>
              <w:t>Priority</w:t>
            </w:r>
          </w:p>
        </w:tc>
        <w:tc>
          <w:tcPr>
            <w:tcW w:w="4500" w:type="dxa"/>
            <w:tcBorders>
              <w:bottom w:val="nil"/>
            </w:tcBorders>
          </w:tcPr>
          <w:p w14:paraId="4FE1F136" w14:textId="1A31A3F9" w:rsidR="00ED1A4D" w:rsidRPr="00ED1A4D" w:rsidRDefault="00ED1A4D" w:rsidP="00EF5E7B">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ED1A4D">
              <w:rPr>
                <w:rFonts w:eastAsia="Times New Roman"/>
                <w:color w:val="000000" w:themeColor="dark1"/>
                <w:kern w:val="24"/>
                <w:sz w:val="22"/>
                <w:lang w:val="en-GB" w:eastAsia="en-GB"/>
              </w:rPr>
              <w:t>2</w:t>
            </w:r>
          </w:p>
        </w:tc>
        <w:tc>
          <w:tcPr>
            <w:tcW w:w="2070" w:type="dxa"/>
            <w:tcBorders>
              <w:bottom w:val="nil"/>
            </w:tcBorders>
          </w:tcPr>
          <w:p w14:paraId="29EF7ADC" w14:textId="7D6C5A66" w:rsidR="00ED1A4D" w:rsidRPr="00ED1A4D" w:rsidRDefault="00ED1A4D" w:rsidP="00EF5E7B">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ED1A4D">
              <w:rPr>
                <w:rFonts w:eastAsia="Times New Roman"/>
                <w:color w:val="000000" w:themeColor="dark1"/>
                <w:kern w:val="24"/>
                <w:sz w:val="22"/>
                <w:lang w:val="en-GB" w:eastAsia="en-GB"/>
              </w:rPr>
              <w:t xml:space="preserve"> </w:t>
            </w:r>
          </w:p>
        </w:tc>
      </w:tr>
      <w:tr w:rsidR="0032608A" w:rsidRPr="00ED1A4D" w14:paraId="264B67D0" w14:textId="77777777" w:rsidTr="00326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vMerge w:val="restart"/>
            <w:tcBorders>
              <w:right w:val="nil"/>
            </w:tcBorders>
          </w:tcPr>
          <w:p w14:paraId="08525CFD" w14:textId="77777777" w:rsidR="0032608A" w:rsidRPr="00ED1A4D" w:rsidRDefault="0032608A" w:rsidP="00ED1A4D">
            <w:pPr>
              <w:keepNext/>
              <w:keepLines/>
              <w:spacing w:after="0"/>
              <w:jc w:val="left"/>
              <w:rPr>
                <w:sz w:val="22"/>
              </w:rPr>
            </w:pPr>
            <w:r w:rsidRPr="00ED1A4D">
              <w:rPr>
                <w:color w:val="FFFFFF" w:themeColor="light1"/>
                <w:kern w:val="24"/>
                <w:sz w:val="22"/>
                <w:lang w:val="en-GB" w:eastAsia="en-GB"/>
              </w:rPr>
              <w:t>Standards</w:t>
            </w:r>
          </w:p>
        </w:tc>
        <w:tc>
          <w:tcPr>
            <w:tcW w:w="4500" w:type="dxa"/>
            <w:tcBorders>
              <w:top w:val="nil"/>
              <w:left w:val="nil"/>
              <w:bottom w:val="nil"/>
              <w:right w:val="nil"/>
            </w:tcBorders>
          </w:tcPr>
          <w:p w14:paraId="5AC61227" w14:textId="6C72718D" w:rsidR="0032608A" w:rsidRPr="0032608A" w:rsidRDefault="0032608A" w:rsidP="00FB4565">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ED1A4D">
              <w:rPr>
                <w:rFonts w:eastAsia="Times New Roman"/>
                <w:color w:val="000000" w:themeColor="dark1"/>
                <w:kern w:val="24"/>
                <w:sz w:val="22"/>
                <w:lang w:val="en-GB" w:eastAsia="en-GB"/>
              </w:rPr>
              <w:t xml:space="preserve">If mission parameters are defined as </w:t>
            </w:r>
            <w:r>
              <w:rPr>
                <w:rFonts w:eastAsia="Times New Roman"/>
                <w:color w:val="000000" w:themeColor="dark1"/>
                <w:kern w:val="24"/>
                <w:sz w:val="22"/>
                <w:lang w:val="en-GB" w:eastAsia="en-GB"/>
              </w:rPr>
              <w:t>common</w:t>
            </w:r>
            <w:r w:rsidRPr="00ED1A4D">
              <w:rPr>
                <w:rFonts w:eastAsia="Times New Roman"/>
                <w:color w:val="000000" w:themeColor="dark1"/>
                <w:kern w:val="24"/>
                <w:sz w:val="22"/>
                <w:lang w:val="en-GB" w:eastAsia="en-GB"/>
              </w:rPr>
              <w:t xml:space="preserve"> object</w:t>
            </w:r>
            <w:r>
              <w:rPr>
                <w:rFonts w:eastAsia="Times New Roman"/>
                <w:color w:val="000000" w:themeColor="dark1"/>
                <w:kern w:val="24"/>
                <w:sz w:val="22"/>
                <w:lang w:val="en-GB" w:eastAsia="en-GB"/>
              </w:rPr>
              <w:t>s</w:t>
            </w:r>
            <w:r w:rsidRPr="00ED1A4D">
              <w:rPr>
                <w:rFonts w:eastAsia="Times New Roman"/>
                <w:color w:val="000000" w:themeColor="dark1"/>
                <w:kern w:val="24"/>
                <w:sz w:val="22"/>
                <w:lang w:val="en-GB" w:eastAsia="en-GB"/>
              </w:rPr>
              <w:t xml:space="preserve">, the archive service of </w:t>
            </w:r>
            <w:r w:rsidRPr="00D147D8">
              <w:rPr>
                <w:rFonts w:eastAsia="Times New Roman"/>
                <w:color w:val="000000" w:themeColor="dark1"/>
                <w:kern w:val="24"/>
                <w:sz w:val="22"/>
                <w:lang w:val="en-GB" w:eastAsia="en-GB"/>
              </w:rPr>
              <w:t>CCSDS 521.1-B-1 Mission Operations Common Object Model [</w:t>
            </w:r>
            <w:r>
              <w:rPr>
                <w:rFonts w:eastAsia="Times New Roman"/>
                <w:color w:val="000000" w:themeColor="dark1"/>
                <w:kern w:val="24"/>
                <w:sz w:val="22"/>
                <w:lang w:val="en-GB" w:eastAsia="en-GB"/>
              </w:rPr>
              <w:t>COM</w:t>
            </w:r>
            <w:r w:rsidRPr="00D147D8">
              <w:rPr>
                <w:rFonts w:eastAsia="Times New Roman"/>
                <w:color w:val="000000" w:themeColor="dark1"/>
                <w:kern w:val="24"/>
                <w:sz w:val="22"/>
                <w:lang w:val="en-GB" w:eastAsia="en-GB"/>
              </w:rPr>
              <w:t>]</w:t>
            </w:r>
            <w:r>
              <w:rPr>
                <w:rFonts w:eastAsia="Times New Roman"/>
                <w:color w:val="000000" w:themeColor="dark1"/>
                <w:kern w:val="24"/>
                <w:sz w:val="22"/>
                <w:lang w:val="en-GB" w:eastAsia="en-GB"/>
              </w:rPr>
              <w:t xml:space="preserve"> </w:t>
            </w:r>
            <w:r w:rsidRPr="00ED1A4D">
              <w:rPr>
                <w:rFonts w:eastAsia="Times New Roman"/>
                <w:color w:val="000000" w:themeColor="dark1"/>
                <w:kern w:val="24"/>
                <w:sz w:val="22"/>
                <w:lang w:val="en-GB" w:eastAsia="en-GB"/>
              </w:rPr>
              <w:t>can be used</w:t>
            </w:r>
          </w:p>
        </w:tc>
        <w:tc>
          <w:tcPr>
            <w:tcW w:w="2070" w:type="dxa"/>
            <w:tcBorders>
              <w:top w:val="nil"/>
              <w:left w:val="nil"/>
              <w:bottom w:val="nil"/>
              <w:right w:val="nil"/>
            </w:tcBorders>
          </w:tcPr>
          <w:p w14:paraId="7BB33D81" w14:textId="4CF329D8" w:rsidR="0032608A" w:rsidRPr="0032608A" w:rsidRDefault="0032608A" w:rsidP="0032608A">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p>
        </w:tc>
      </w:tr>
      <w:tr w:rsidR="0032608A" w:rsidRPr="00ED1A4D" w14:paraId="0F340B73" w14:textId="77777777" w:rsidTr="0032608A">
        <w:tc>
          <w:tcPr>
            <w:cnfStyle w:val="001000000000" w:firstRow="0" w:lastRow="0" w:firstColumn="1" w:lastColumn="0" w:oddVBand="0" w:evenVBand="0" w:oddHBand="0" w:evenHBand="0" w:firstRowFirstColumn="0" w:firstRowLastColumn="0" w:lastRowFirstColumn="0" w:lastRowLastColumn="0"/>
            <w:tcW w:w="2245" w:type="dxa"/>
            <w:vMerge/>
          </w:tcPr>
          <w:p w14:paraId="1F722E70" w14:textId="77777777" w:rsidR="0032608A" w:rsidRPr="00ED1A4D" w:rsidRDefault="0032608A" w:rsidP="00ED1A4D">
            <w:pPr>
              <w:keepNext/>
              <w:keepLines/>
              <w:spacing w:after="0"/>
              <w:jc w:val="left"/>
              <w:rPr>
                <w:color w:val="FFFFFF" w:themeColor="light1"/>
                <w:kern w:val="24"/>
                <w:sz w:val="22"/>
                <w:lang w:val="en-GB" w:eastAsia="en-GB"/>
              </w:rPr>
            </w:pPr>
          </w:p>
        </w:tc>
        <w:tc>
          <w:tcPr>
            <w:tcW w:w="4500" w:type="dxa"/>
            <w:tcBorders>
              <w:top w:val="nil"/>
              <w:right w:val="nil"/>
            </w:tcBorders>
            <w:shd w:val="clear" w:color="auto" w:fill="B8CCE4" w:themeFill="accent1" w:themeFillTint="66"/>
          </w:tcPr>
          <w:p w14:paraId="7A6C33CF" w14:textId="2799161E" w:rsidR="0032608A" w:rsidRPr="002A5C3B" w:rsidRDefault="0032608A" w:rsidP="0025623B">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ED1A4D">
              <w:rPr>
                <w:rFonts w:eastAsia="Times New Roman"/>
                <w:color w:val="000000" w:themeColor="dark1"/>
                <w:kern w:val="24"/>
                <w:sz w:val="22"/>
                <w:lang w:val="en-GB" w:eastAsia="en-GB"/>
              </w:rPr>
              <w:t xml:space="preserve">Services from </w:t>
            </w:r>
            <w:r w:rsidR="00707CC9" w:rsidRPr="00D147D8">
              <w:rPr>
                <w:rFonts w:eastAsia="Times New Roman"/>
                <w:color w:val="000000" w:themeColor="dark1"/>
                <w:kern w:val="24"/>
                <w:sz w:val="22"/>
                <w:lang w:val="en-GB" w:eastAsia="en-GB"/>
              </w:rPr>
              <w:t>CCSDS 522.1-R-3</w:t>
            </w:r>
            <w:r w:rsidR="00707CC9">
              <w:rPr>
                <w:rFonts w:eastAsia="Times New Roman"/>
                <w:color w:val="000000" w:themeColor="dark1"/>
                <w:kern w:val="24"/>
                <w:sz w:val="22"/>
                <w:lang w:val="en-GB" w:eastAsia="en-GB"/>
              </w:rPr>
              <w:t xml:space="preserve"> </w:t>
            </w:r>
            <w:r w:rsidR="002A5C3B" w:rsidRPr="00D147D8">
              <w:rPr>
                <w:rFonts w:eastAsia="Times New Roman"/>
                <w:color w:val="000000" w:themeColor="dark1"/>
                <w:kern w:val="24"/>
                <w:sz w:val="22"/>
                <w:lang w:val="en-GB" w:eastAsia="en-GB"/>
              </w:rPr>
              <w:t>Mission Operations Monitor &amp; Control Services [MCS]</w:t>
            </w:r>
            <w:r w:rsidR="002A5C3B">
              <w:rPr>
                <w:rFonts w:eastAsia="Times New Roman"/>
                <w:color w:val="000000" w:themeColor="dark1"/>
                <w:kern w:val="24"/>
                <w:sz w:val="22"/>
                <w:lang w:val="en-GB" w:eastAsia="en-GB"/>
              </w:rPr>
              <w:t xml:space="preserve"> </w:t>
            </w:r>
            <w:r w:rsidRPr="00ED1A4D">
              <w:rPr>
                <w:rFonts w:eastAsia="Times New Roman"/>
                <w:color w:val="000000" w:themeColor="dark1"/>
                <w:kern w:val="24"/>
                <w:sz w:val="22"/>
                <w:lang w:val="en-GB" w:eastAsia="en-GB"/>
              </w:rPr>
              <w:t>can be used in a configuration where the data distribution is both a consumer (from M&amp;C systems) and a provider (towards final end service consumers)</w:t>
            </w:r>
          </w:p>
        </w:tc>
        <w:tc>
          <w:tcPr>
            <w:tcW w:w="2070" w:type="dxa"/>
            <w:tcBorders>
              <w:top w:val="nil"/>
              <w:left w:val="nil"/>
              <w:bottom w:val="nil"/>
              <w:right w:val="nil"/>
            </w:tcBorders>
            <w:shd w:val="clear" w:color="auto" w:fill="B8CCE4" w:themeFill="accent1" w:themeFillTint="66"/>
          </w:tcPr>
          <w:p w14:paraId="240C8416" w14:textId="77777777" w:rsidR="0032608A" w:rsidRPr="0032608A" w:rsidRDefault="0032608A" w:rsidP="002A5C3B">
            <w:pPr>
              <w:jc w:val="left"/>
              <w:cnfStyle w:val="000000000000" w:firstRow="0" w:lastRow="0" w:firstColumn="0" w:lastColumn="0" w:oddVBand="0" w:evenVBand="0" w:oddHBand="0" w:evenHBand="0" w:firstRowFirstColumn="0" w:firstRowLastColumn="0" w:lastRowFirstColumn="0" w:lastRowLastColumn="0"/>
              <w:rPr>
                <w:color w:val="FFFFFF" w:themeColor="light1"/>
                <w:kern w:val="24"/>
                <w:sz w:val="22"/>
                <w:lang w:val="en-GB" w:eastAsia="en-GB"/>
              </w:rPr>
            </w:pPr>
          </w:p>
        </w:tc>
      </w:tr>
    </w:tbl>
    <w:p w14:paraId="3610092E" w14:textId="0A88937E" w:rsidR="00481608" w:rsidRDefault="00481608" w:rsidP="00686EE0"/>
    <w:p w14:paraId="348F070A" w14:textId="77777777" w:rsidR="00481608" w:rsidRDefault="00481608">
      <w:pPr>
        <w:spacing w:after="0"/>
        <w:jc w:val="left"/>
      </w:pPr>
      <w:r>
        <w:br w:type="page"/>
      </w:r>
    </w:p>
    <w:p w14:paraId="2F5F24E5" w14:textId="4419A743" w:rsidR="00285092" w:rsidRDefault="00285092" w:rsidP="00285092">
      <w:pPr>
        <w:pStyle w:val="Heading3"/>
      </w:pPr>
      <w:bookmarkStart w:id="108" w:name="_Toc457483669"/>
      <w:r>
        <w:lastRenderedPageBreak/>
        <w:t>ARCHIVE RETRIEVAL SERVICE</w:t>
      </w:r>
      <w:bookmarkEnd w:id="108"/>
    </w:p>
    <w:p w14:paraId="70172CAC" w14:textId="5E43DFA9" w:rsidR="00285092" w:rsidRDefault="00285092" w:rsidP="00285092">
      <w:r w:rsidRPr="00285092">
        <w:t xml:space="preserve">This service </w:t>
      </w:r>
      <w:r w:rsidR="00DF28E6">
        <w:t>concerns</w:t>
      </w:r>
      <w:r w:rsidRPr="00285092">
        <w:t xml:space="preserve"> archive retrieval</w:t>
      </w:r>
      <w:r w:rsidR="00DF28E6">
        <w:t>,</w:t>
      </w:r>
      <w:r w:rsidRPr="00285092">
        <w:t xml:space="preserve"> not archive ingestion (</w:t>
      </w:r>
      <w:r w:rsidR="00DF28E6">
        <w:t xml:space="preserve">which is </w:t>
      </w:r>
      <w:r w:rsidRPr="00285092">
        <w:t>being worked in CCSDS areas</w:t>
      </w:r>
      <w:r w:rsidR="00DF28E6">
        <w:t xml:space="preserve"> outside of the MOIMS Group</w:t>
      </w:r>
      <w:r w:rsidRPr="00285092">
        <w:t>). However</w:t>
      </w:r>
      <w:r w:rsidR="00DF28E6">
        <w:t>,</w:t>
      </w:r>
      <w:r w:rsidRPr="00285092">
        <w:t xml:space="preserve"> the assumption is that there are mechanisms for archive ingestion implemented. </w:t>
      </w:r>
      <w:commentRangeStart w:id="109"/>
      <w:r w:rsidR="00DF28E6">
        <w:t>Archive ingestion is</w:t>
      </w:r>
      <w:r w:rsidRPr="00285092">
        <w:t xml:space="preserve"> not considered part of the </w:t>
      </w:r>
      <w:r w:rsidR="00DF28E6">
        <w:t xml:space="preserve">IOAG </w:t>
      </w:r>
      <w:r w:rsidRPr="00285092">
        <w:t>interoperability goals</w:t>
      </w:r>
      <w:commentRangeEnd w:id="109"/>
      <w:r w:rsidR="00F1102D">
        <w:rPr>
          <w:rStyle w:val="CommentReference"/>
        </w:rPr>
        <w:commentReference w:id="109"/>
      </w:r>
      <w:r w:rsidRPr="00285092">
        <w:t>.</w:t>
      </w:r>
    </w:p>
    <w:tbl>
      <w:tblPr>
        <w:tblStyle w:val="GridTable5Dark-Accent11"/>
        <w:tblW w:w="0" w:type="auto"/>
        <w:tblLook w:val="04A0" w:firstRow="1" w:lastRow="0" w:firstColumn="1" w:lastColumn="0" w:noHBand="0" w:noVBand="1"/>
      </w:tblPr>
      <w:tblGrid>
        <w:gridCol w:w="2245"/>
        <w:gridCol w:w="4500"/>
        <w:gridCol w:w="2070"/>
      </w:tblGrid>
      <w:tr w:rsidR="00285092" w:rsidRPr="0008184C" w14:paraId="3A367699" w14:textId="77777777" w:rsidTr="001E6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2B80AD06" w14:textId="3D4E7906" w:rsidR="00285092" w:rsidRPr="0008184C" w:rsidRDefault="00D33D25" w:rsidP="001E60A6">
            <w:pPr>
              <w:keepNext/>
              <w:keepLines/>
              <w:spacing w:after="0"/>
              <w:jc w:val="center"/>
              <w:rPr>
                <w:sz w:val="22"/>
              </w:rPr>
            </w:pPr>
            <w:r w:rsidRPr="0008184C">
              <w:rPr>
                <w:rFonts w:eastAsia="Times New Roman"/>
                <w:color w:val="FFFFFF" w:themeColor="light1"/>
                <w:kern w:val="24"/>
                <w:sz w:val="22"/>
                <w:lang w:val="en-GB" w:eastAsia="en-GB"/>
              </w:rPr>
              <w:t>Data Access-2</w:t>
            </w:r>
          </w:p>
        </w:tc>
        <w:tc>
          <w:tcPr>
            <w:tcW w:w="4500" w:type="dxa"/>
            <w:tcBorders>
              <w:left w:val="single" w:sz="4" w:space="0" w:color="FFFFFF" w:themeColor="background1"/>
              <w:right w:val="single" w:sz="4" w:space="0" w:color="FFFFFF" w:themeColor="background1"/>
            </w:tcBorders>
          </w:tcPr>
          <w:p w14:paraId="027A950D" w14:textId="00678F81" w:rsidR="00285092" w:rsidRPr="0008184C" w:rsidRDefault="00D33D25" w:rsidP="001E60A6">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08184C">
              <w:rPr>
                <w:rFonts w:eastAsia="Times New Roman"/>
                <w:kern w:val="24"/>
                <w:sz w:val="22"/>
                <w:lang w:val="en-GB" w:eastAsia="en-GB"/>
              </w:rPr>
              <w:t>Archive Retrieval Service</w:t>
            </w:r>
          </w:p>
        </w:tc>
        <w:tc>
          <w:tcPr>
            <w:tcW w:w="2070" w:type="dxa"/>
            <w:tcBorders>
              <w:left w:val="single" w:sz="4" w:space="0" w:color="FFFFFF" w:themeColor="background1"/>
            </w:tcBorders>
          </w:tcPr>
          <w:p w14:paraId="33B4CD58" w14:textId="77777777" w:rsidR="00285092" w:rsidRPr="0008184C" w:rsidRDefault="00285092" w:rsidP="001E60A6">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08184C">
              <w:rPr>
                <w:sz w:val="22"/>
              </w:rPr>
              <w:t>Comments</w:t>
            </w:r>
          </w:p>
        </w:tc>
      </w:tr>
      <w:tr w:rsidR="00D33D25" w:rsidRPr="0008184C" w14:paraId="7AF16FCB"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6709CF4" w14:textId="77777777" w:rsidR="00D33D25" w:rsidRPr="0008184C" w:rsidRDefault="00D33D25" w:rsidP="00D33D25">
            <w:pPr>
              <w:keepNext/>
              <w:keepLines/>
              <w:spacing w:after="0"/>
              <w:jc w:val="left"/>
              <w:rPr>
                <w:sz w:val="22"/>
              </w:rPr>
            </w:pPr>
            <w:r w:rsidRPr="0008184C">
              <w:rPr>
                <w:rFonts w:eastAsia="Times New Roman"/>
                <w:color w:val="FFFFFF" w:themeColor="light1"/>
                <w:kern w:val="24"/>
                <w:sz w:val="22"/>
                <w:lang w:val="en-GB" w:eastAsia="en-GB"/>
              </w:rPr>
              <w:t>Service Description</w:t>
            </w:r>
          </w:p>
        </w:tc>
        <w:tc>
          <w:tcPr>
            <w:tcW w:w="4500" w:type="dxa"/>
          </w:tcPr>
          <w:p w14:paraId="39422085" w14:textId="15F1E373" w:rsidR="00D33D25" w:rsidRPr="0008184C" w:rsidRDefault="00D33D25" w:rsidP="00D33D25">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184C">
              <w:rPr>
                <w:rFonts w:eastAsia="Times New Roman"/>
                <w:color w:val="000000" w:themeColor="dark1"/>
                <w:kern w:val="24"/>
                <w:sz w:val="22"/>
                <w:lang w:val="en-GB" w:eastAsia="en-GB"/>
              </w:rPr>
              <w:t>Archive of Agency Y is accessed by Agency X to get data</w:t>
            </w:r>
          </w:p>
        </w:tc>
        <w:tc>
          <w:tcPr>
            <w:tcW w:w="2070" w:type="dxa"/>
          </w:tcPr>
          <w:p w14:paraId="38E66D07" w14:textId="3A49A160" w:rsidR="00D33D25" w:rsidRPr="0008184C" w:rsidRDefault="00D33D25" w:rsidP="0008183B">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184C">
              <w:rPr>
                <w:rFonts w:eastAsia="Times New Roman"/>
                <w:sz w:val="22"/>
                <w:lang w:val="en-GB" w:eastAsia="en-GB"/>
              </w:rPr>
              <w:t xml:space="preserve">Data format of archive is </w:t>
            </w:r>
            <w:r w:rsidR="0008183B">
              <w:rPr>
                <w:rFonts w:eastAsia="Times New Roman"/>
                <w:b/>
                <w:sz w:val="22"/>
                <w:lang w:val="en-GB" w:eastAsia="en-GB"/>
              </w:rPr>
              <w:t>to be developed</w:t>
            </w:r>
          </w:p>
        </w:tc>
      </w:tr>
      <w:tr w:rsidR="00D33D25" w:rsidRPr="0008184C" w14:paraId="70DB92BC"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1B5ABF2D" w14:textId="0BA724BE" w:rsidR="00D33D25" w:rsidRPr="0008184C" w:rsidRDefault="008C1597" w:rsidP="00D33D25">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129C612B" w14:textId="77777777" w:rsidR="00D33D25" w:rsidRPr="00DF28E6" w:rsidRDefault="00D33D25" w:rsidP="00DF28E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DF28E6">
              <w:rPr>
                <w:color w:val="000000" w:themeColor="dark1"/>
                <w:kern w:val="24"/>
                <w:sz w:val="22"/>
                <w:lang w:eastAsia="en-GB"/>
              </w:rPr>
              <w:t>Start and stop operations</w:t>
            </w:r>
          </w:p>
          <w:p w14:paraId="451F2B52" w14:textId="77777777" w:rsidR="00D33D25" w:rsidRPr="00DF28E6" w:rsidRDefault="00D33D25" w:rsidP="00DF28E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DF28E6">
              <w:rPr>
                <w:color w:val="000000" w:themeColor="dark1"/>
                <w:kern w:val="24"/>
                <w:sz w:val="22"/>
                <w:lang w:eastAsia="en-GB"/>
              </w:rPr>
              <w:t>Add/suppress/update operations on requests based on data type (packet ID, APID or parameter ID, orbital events, logs, …) time range, stream, file, …</w:t>
            </w:r>
          </w:p>
          <w:p w14:paraId="0364E1B7" w14:textId="57CDB703" w:rsidR="00D33D25" w:rsidRPr="00DF28E6" w:rsidRDefault="00D33D25" w:rsidP="00DF28E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8184C">
              <w:rPr>
                <w:color w:val="000000" w:themeColor="dark1"/>
                <w:kern w:val="24"/>
                <w:sz w:val="22"/>
                <w:lang w:eastAsia="en-GB"/>
              </w:rPr>
              <w:t xml:space="preserve">Automated archive gap detection </w:t>
            </w:r>
          </w:p>
        </w:tc>
        <w:tc>
          <w:tcPr>
            <w:tcW w:w="2070" w:type="dxa"/>
          </w:tcPr>
          <w:p w14:paraId="5033DE14" w14:textId="6671B3B1" w:rsidR="00D33D25" w:rsidRPr="0008184C" w:rsidRDefault="00D33D25" w:rsidP="00D33D25">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08184C">
              <w:rPr>
                <w:rFonts w:eastAsia="Times New Roman"/>
                <w:color w:val="000000" w:themeColor="dark1"/>
                <w:kern w:val="24"/>
                <w:sz w:val="22"/>
                <w:lang w:val="en-GB" w:eastAsia="en-GB"/>
              </w:rPr>
              <w:t>Access can be done on a regular and automated basis or in response to a single request.</w:t>
            </w:r>
          </w:p>
        </w:tc>
      </w:tr>
      <w:tr w:rsidR="00D33D25" w:rsidRPr="0008184C" w14:paraId="55275B6B"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2991E99" w14:textId="77777777" w:rsidR="00D33D25" w:rsidRPr="0008184C" w:rsidRDefault="00D33D25" w:rsidP="00D33D25">
            <w:pPr>
              <w:keepNext/>
              <w:keepLines/>
              <w:spacing w:after="0"/>
              <w:jc w:val="left"/>
              <w:rPr>
                <w:sz w:val="22"/>
              </w:rPr>
            </w:pPr>
            <w:r w:rsidRPr="0008184C">
              <w:rPr>
                <w:rFonts w:eastAsia="Times New Roman"/>
                <w:color w:val="FFFFFF" w:themeColor="light1"/>
                <w:kern w:val="24"/>
                <w:sz w:val="22"/>
                <w:lang w:val="en-GB" w:eastAsia="en-GB"/>
              </w:rPr>
              <w:t>Optional Subservices</w:t>
            </w:r>
          </w:p>
        </w:tc>
        <w:tc>
          <w:tcPr>
            <w:tcW w:w="4500" w:type="dxa"/>
          </w:tcPr>
          <w:p w14:paraId="330783FD" w14:textId="77777777" w:rsidR="00D33D25" w:rsidRPr="00DF28E6" w:rsidRDefault="00D33D25" w:rsidP="00DF28E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DF28E6">
              <w:rPr>
                <w:color w:val="000000" w:themeColor="dark1"/>
                <w:kern w:val="24"/>
                <w:sz w:val="22"/>
                <w:lang w:eastAsia="en-GB"/>
              </w:rPr>
              <w:t xml:space="preserve">Archive content discovery </w:t>
            </w:r>
          </w:p>
          <w:p w14:paraId="425F4FF6" w14:textId="77777777" w:rsidR="00D33D25" w:rsidRPr="00DF28E6" w:rsidRDefault="00D33D25" w:rsidP="00DF28E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DF28E6">
              <w:rPr>
                <w:color w:val="000000" w:themeColor="dark1"/>
                <w:kern w:val="24"/>
                <w:sz w:val="22"/>
                <w:lang w:eastAsia="en-GB"/>
              </w:rPr>
              <w:t>Deferred delivery</w:t>
            </w:r>
          </w:p>
          <w:p w14:paraId="33E32088" w14:textId="77777777" w:rsidR="00D33D25" w:rsidRPr="00DF28E6" w:rsidRDefault="00D33D25" w:rsidP="00DF28E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DF28E6">
              <w:rPr>
                <w:color w:val="000000" w:themeColor="dark1"/>
                <w:kern w:val="24"/>
                <w:sz w:val="22"/>
                <w:lang w:eastAsia="en-GB"/>
              </w:rPr>
              <w:t xml:space="preserve">Automated archive gap completion </w:t>
            </w:r>
          </w:p>
          <w:p w14:paraId="3737A76D" w14:textId="6C8E120C" w:rsidR="00D33D25" w:rsidRPr="00DF28E6" w:rsidRDefault="00D33D25" w:rsidP="00DF28E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DF28E6">
              <w:rPr>
                <w:color w:val="000000" w:themeColor="dark1"/>
                <w:kern w:val="24"/>
                <w:sz w:val="22"/>
                <w:lang w:eastAsia="en-GB"/>
              </w:rPr>
              <w:t>Archive accountability (knowing what should be in archive)</w:t>
            </w:r>
          </w:p>
        </w:tc>
        <w:tc>
          <w:tcPr>
            <w:tcW w:w="2070" w:type="dxa"/>
          </w:tcPr>
          <w:p w14:paraId="6D1EE440" w14:textId="77777777" w:rsidR="00D33D25" w:rsidRPr="0008184C" w:rsidRDefault="00D33D25" w:rsidP="00D33D25">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D33D25" w:rsidRPr="0008184C" w14:paraId="23C088F0"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61EAEE90" w14:textId="77777777" w:rsidR="00D33D25" w:rsidRPr="0008184C" w:rsidRDefault="00D33D25" w:rsidP="00D33D25">
            <w:pPr>
              <w:keepNext/>
              <w:keepLines/>
              <w:spacing w:after="0"/>
              <w:jc w:val="left"/>
              <w:rPr>
                <w:sz w:val="22"/>
              </w:rPr>
            </w:pPr>
            <w:r w:rsidRPr="0008184C">
              <w:rPr>
                <w:rFonts w:eastAsia="Times New Roman"/>
                <w:color w:val="FFFFFF" w:themeColor="light1"/>
                <w:kern w:val="24"/>
                <w:sz w:val="22"/>
                <w:lang w:val="en-GB" w:eastAsia="en-GB"/>
              </w:rPr>
              <w:t>Common Core Services</w:t>
            </w:r>
          </w:p>
        </w:tc>
        <w:tc>
          <w:tcPr>
            <w:tcW w:w="4500" w:type="dxa"/>
          </w:tcPr>
          <w:p w14:paraId="1242E428" w14:textId="61E2D0F2" w:rsidR="00D33D25" w:rsidRPr="00DF28E6" w:rsidRDefault="003740F2" w:rsidP="00DF28E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L</w:t>
            </w:r>
            <w:r w:rsidR="00D33D25" w:rsidRPr="00DF28E6">
              <w:rPr>
                <w:color w:val="000000" w:themeColor="dark1"/>
                <w:kern w:val="24"/>
                <w:sz w:val="22"/>
                <w:lang w:eastAsia="en-GB"/>
              </w:rPr>
              <w:t>ogin service (ensure authenticated session)</w:t>
            </w:r>
          </w:p>
          <w:p w14:paraId="04009DA8" w14:textId="76DA8CF1" w:rsidR="00D33D25" w:rsidRPr="00DF28E6" w:rsidRDefault="003740F2" w:rsidP="003740F2">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D</w:t>
            </w:r>
            <w:r w:rsidR="00D33D25" w:rsidRPr="00DF28E6">
              <w:rPr>
                <w:color w:val="000000" w:themeColor="dark1"/>
                <w:kern w:val="24"/>
                <w:sz w:val="22"/>
                <w:lang w:eastAsia="en-GB"/>
              </w:rPr>
              <w:t>irectory service: automated reconnection in case of connectivity loss</w:t>
            </w:r>
          </w:p>
          <w:p w14:paraId="0CCEEA39" w14:textId="0914B5A8" w:rsidR="00D33D25" w:rsidRPr="00DF28E6" w:rsidRDefault="003740F2" w:rsidP="003740F2">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C</w:t>
            </w:r>
            <w:r w:rsidR="00D33D25" w:rsidRPr="00DF28E6">
              <w:rPr>
                <w:color w:val="000000" w:themeColor="dark1"/>
                <w:kern w:val="24"/>
                <w:sz w:val="22"/>
                <w:lang w:eastAsia="en-GB"/>
              </w:rPr>
              <w:t>onfiguration service: for support to data selection</w:t>
            </w:r>
          </w:p>
        </w:tc>
        <w:tc>
          <w:tcPr>
            <w:tcW w:w="2070" w:type="dxa"/>
          </w:tcPr>
          <w:p w14:paraId="0316FBA5" w14:textId="77777777" w:rsidR="00D33D25" w:rsidRPr="0008184C" w:rsidRDefault="00D33D25" w:rsidP="00D33D25">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D33D25" w:rsidRPr="0008184C" w14:paraId="1D794F8D"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C52282C" w14:textId="6C570268" w:rsidR="00D33D25" w:rsidRPr="0008184C" w:rsidRDefault="00FF6C0A" w:rsidP="00D33D25">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66DBE750" w14:textId="0AF2CEC2" w:rsidR="00D33D25" w:rsidRPr="0008184C" w:rsidRDefault="00D33D25" w:rsidP="00D33D25">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184C">
              <w:rPr>
                <w:rFonts w:eastAsia="Times New Roman"/>
                <w:color w:val="000000" w:themeColor="dark1"/>
                <w:kern w:val="24"/>
                <w:sz w:val="22"/>
                <w:lang w:val="en-GB" w:eastAsia="en-GB"/>
              </w:rPr>
              <w:t xml:space="preserve">Agreement must be reached with service provider on what data is accessible. </w:t>
            </w:r>
          </w:p>
        </w:tc>
        <w:tc>
          <w:tcPr>
            <w:tcW w:w="2070" w:type="dxa"/>
          </w:tcPr>
          <w:p w14:paraId="1D45E545" w14:textId="77777777" w:rsidR="00D33D25" w:rsidRPr="0008184C" w:rsidRDefault="00D33D25" w:rsidP="00D33D25">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D33D25" w:rsidRPr="0008184C" w14:paraId="1FE377B4"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51ED92A3" w14:textId="77777777" w:rsidR="00D33D25" w:rsidRPr="0008184C" w:rsidRDefault="00D33D25" w:rsidP="00D33D25">
            <w:pPr>
              <w:keepNext/>
              <w:keepLines/>
              <w:spacing w:after="0"/>
              <w:jc w:val="left"/>
              <w:rPr>
                <w:sz w:val="22"/>
              </w:rPr>
            </w:pPr>
            <w:r w:rsidRPr="0008184C">
              <w:rPr>
                <w:color w:val="FFFFFF" w:themeColor="light1"/>
                <w:kern w:val="24"/>
                <w:sz w:val="22"/>
                <w:lang w:val="en-GB" w:eastAsia="en-GB"/>
              </w:rPr>
              <w:t>Desirable Service Characteristics</w:t>
            </w:r>
          </w:p>
        </w:tc>
        <w:tc>
          <w:tcPr>
            <w:tcW w:w="4500" w:type="dxa"/>
          </w:tcPr>
          <w:p w14:paraId="221F5CD2" w14:textId="1FF29A3B" w:rsidR="00D33D25" w:rsidRPr="0008184C" w:rsidRDefault="00D33D25" w:rsidP="00D33D25">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184C">
              <w:rPr>
                <w:rFonts w:eastAsia="Times New Roman"/>
                <w:sz w:val="22"/>
                <w:lang w:val="en-GB" w:eastAsia="en-GB"/>
              </w:rPr>
              <w:t>Request accountability (logs)</w:t>
            </w:r>
          </w:p>
        </w:tc>
        <w:tc>
          <w:tcPr>
            <w:tcW w:w="2070" w:type="dxa"/>
          </w:tcPr>
          <w:p w14:paraId="2838A375" w14:textId="77777777" w:rsidR="00D33D25" w:rsidRPr="0008184C" w:rsidRDefault="00D33D25" w:rsidP="00D33D25">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D33D25" w:rsidRPr="0008184C" w14:paraId="32BD2ADD"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473F0B4" w14:textId="0A44773D" w:rsidR="00D33D25" w:rsidRPr="0008184C" w:rsidRDefault="00FF6C0A" w:rsidP="00D33D25">
            <w:pPr>
              <w:keepNext/>
              <w:keepLines/>
              <w:spacing w:after="0"/>
              <w:jc w:val="left"/>
              <w:rPr>
                <w:sz w:val="22"/>
              </w:rPr>
            </w:pPr>
            <w:r>
              <w:rPr>
                <w:color w:val="FFFFFF" w:themeColor="light1"/>
                <w:kern w:val="24"/>
                <w:sz w:val="22"/>
                <w:lang w:val="en-GB" w:eastAsia="en-GB"/>
              </w:rPr>
              <w:t>Likelihood of Use</w:t>
            </w:r>
          </w:p>
        </w:tc>
        <w:tc>
          <w:tcPr>
            <w:tcW w:w="4500" w:type="dxa"/>
          </w:tcPr>
          <w:p w14:paraId="1EE63210" w14:textId="3913944A" w:rsidR="00D33D25" w:rsidRPr="0008184C" w:rsidRDefault="00D33D25" w:rsidP="00D33D25">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184C">
              <w:rPr>
                <w:rFonts w:eastAsia="Times New Roman"/>
                <w:color w:val="000000" w:themeColor="dark1"/>
                <w:kern w:val="24"/>
                <w:sz w:val="22"/>
                <w:lang w:val="en-GB" w:eastAsia="en-GB"/>
              </w:rPr>
              <w:t>High</w:t>
            </w:r>
          </w:p>
        </w:tc>
        <w:tc>
          <w:tcPr>
            <w:tcW w:w="2070" w:type="dxa"/>
          </w:tcPr>
          <w:p w14:paraId="001B4F48" w14:textId="77777777" w:rsidR="00D33D25" w:rsidRPr="0008184C" w:rsidRDefault="00D33D25" w:rsidP="00D33D25">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D33D25" w:rsidRPr="0008184C" w14:paraId="7708D48C"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1E22327C" w14:textId="242D8DF7" w:rsidR="00D33D25" w:rsidRPr="0008184C" w:rsidRDefault="00F1378F" w:rsidP="00D33D25">
            <w:pPr>
              <w:keepNext/>
              <w:keepLines/>
              <w:spacing w:after="0"/>
              <w:jc w:val="left"/>
              <w:rPr>
                <w:sz w:val="22"/>
              </w:rPr>
            </w:pPr>
            <w:r>
              <w:rPr>
                <w:color w:val="FFFFFF" w:themeColor="light1"/>
                <w:kern w:val="24"/>
                <w:sz w:val="22"/>
                <w:lang w:val="en-GB" w:eastAsia="en-GB"/>
              </w:rPr>
              <w:t xml:space="preserve">IOAG </w:t>
            </w:r>
            <w:r w:rsidR="00D33D25" w:rsidRPr="0008184C">
              <w:rPr>
                <w:color w:val="FFFFFF" w:themeColor="light1"/>
                <w:kern w:val="24"/>
                <w:sz w:val="22"/>
                <w:lang w:val="en-GB" w:eastAsia="en-GB"/>
              </w:rPr>
              <w:t>Priority</w:t>
            </w:r>
          </w:p>
        </w:tc>
        <w:tc>
          <w:tcPr>
            <w:tcW w:w="4500" w:type="dxa"/>
          </w:tcPr>
          <w:p w14:paraId="20F78AE0" w14:textId="3F2C9FF8" w:rsidR="00D33D25" w:rsidRPr="0008184C" w:rsidRDefault="00D33D25" w:rsidP="00D33D25">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184C">
              <w:rPr>
                <w:rFonts w:eastAsia="Times New Roman"/>
                <w:color w:val="000000" w:themeColor="dark1"/>
                <w:kern w:val="24"/>
                <w:sz w:val="22"/>
                <w:lang w:val="en-GB" w:eastAsia="en-GB"/>
              </w:rPr>
              <w:t>1</w:t>
            </w:r>
          </w:p>
        </w:tc>
        <w:tc>
          <w:tcPr>
            <w:tcW w:w="2070" w:type="dxa"/>
          </w:tcPr>
          <w:p w14:paraId="53978652" w14:textId="77777777" w:rsidR="00D33D25" w:rsidRPr="0008184C" w:rsidRDefault="00D33D25" w:rsidP="00D33D25">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D33D25" w:rsidRPr="0008184C" w14:paraId="6846736B"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8CEFA1E" w14:textId="77777777" w:rsidR="00D33D25" w:rsidRPr="0008184C" w:rsidRDefault="00D33D25" w:rsidP="00D33D25">
            <w:pPr>
              <w:keepNext/>
              <w:keepLines/>
              <w:spacing w:after="0"/>
              <w:jc w:val="left"/>
              <w:rPr>
                <w:sz w:val="22"/>
              </w:rPr>
            </w:pPr>
            <w:r w:rsidRPr="0008184C">
              <w:rPr>
                <w:color w:val="FFFFFF" w:themeColor="light1"/>
                <w:kern w:val="24"/>
                <w:sz w:val="22"/>
                <w:lang w:val="en-GB" w:eastAsia="en-GB"/>
              </w:rPr>
              <w:t>Standards</w:t>
            </w:r>
          </w:p>
        </w:tc>
        <w:tc>
          <w:tcPr>
            <w:tcW w:w="4500" w:type="dxa"/>
          </w:tcPr>
          <w:p w14:paraId="275E2319" w14:textId="7D7B195E" w:rsidR="00D33D25" w:rsidRPr="00E4323B" w:rsidRDefault="00D33D25" w:rsidP="00FB4565">
            <w:pPr>
              <w:keepNext/>
              <w:keepLines/>
              <w:spacing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E4323B">
              <w:rPr>
                <w:rFonts w:eastAsia="Times New Roman"/>
                <w:color w:val="000000" w:themeColor="dark1"/>
                <w:kern w:val="24"/>
                <w:sz w:val="22"/>
                <w:lang w:val="en-GB" w:eastAsia="en-GB"/>
              </w:rPr>
              <w:t xml:space="preserve">If data are defined as </w:t>
            </w:r>
            <w:r w:rsidR="001D5625" w:rsidRPr="00E4323B">
              <w:rPr>
                <w:rFonts w:eastAsia="Times New Roman"/>
                <w:color w:val="000000" w:themeColor="dark1"/>
                <w:kern w:val="24"/>
                <w:sz w:val="22"/>
                <w:lang w:val="en-GB" w:eastAsia="en-GB"/>
              </w:rPr>
              <w:t xml:space="preserve">common </w:t>
            </w:r>
            <w:r w:rsidRPr="00E4323B">
              <w:rPr>
                <w:rFonts w:eastAsia="Times New Roman"/>
                <w:color w:val="000000" w:themeColor="dark1"/>
                <w:kern w:val="24"/>
                <w:sz w:val="22"/>
                <w:lang w:val="en-GB" w:eastAsia="en-GB"/>
              </w:rPr>
              <w:t>object</w:t>
            </w:r>
            <w:r w:rsidR="001D5625" w:rsidRPr="00E4323B">
              <w:rPr>
                <w:rFonts w:eastAsia="Times New Roman"/>
                <w:color w:val="000000" w:themeColor="dark1"/>
                <w:kern w:val="24"/>
                <w:sz w:val="22"/>
                <w:lang w:val="en-GB" w:eastAsia="en-GB"/>
              </w:rPr>
              <w:t>s</w:t>
            </w:r>
            <w:r w:rsidR="00703D29">
              <w:rPr>
                <w:rFonts w:eastAsia="Times New Roman"/>
                <w:color w:val="000000" w:themeColor="dark1"/>
                <w:kern w:val="24"/>
                <w:sz w:val="22"/>
                <w:lang w:val="en-GB" w:eastAsia="en-GB"/>
              </w:rPr>
              <w:t xml:space="preserve">, the archive service of </w:t>
            </w:r>
            <w:r w:rsidR="00E4323B" w:rsidRPr="00E4323B">
              <w:rPr>
                <w:rFonts w:eastAsia="Times New Roman"/>
                <w:color w:val="000000" w:themeColor="dark1"/>
                <w:kern w:val="24"/>
                <w:sz w:val="22"/>
                <w:lang w:val="en-GB" w:eastAsia="en-GB"/>
              </w:rPr>
              <w:t xml:space="preserve">CCSDS 521.1-B-1 Mission Operations Common Object Model [COM] </w:t>
            </w:r>
            <w:r w:rsidRPr="00E4323B">
              <w:rPr>
                <w:rFonts w:eastAsia="Times New Roman"/>
                <w:color w:val="000000" w:themeColor="dark1"/>
                <w:kern w:val="24"/>
                <w:sz w:val="22"/>
                <w:lang w:val="en-GB" w:eastAsia="en-GB"/>
              </w:rPr>
              <w:t>can be used.</w:t>
            </w:r>
          </w:p>
        </w:tc>
        <w:tc>
          <w:tcPr>
            <w:tcW w:w="2070" w:type="dxa"/>
          </w:tcPr>
          <w:p w14:paraId="61753386" w14:textId="5205C57E" w:rsidR="00D33D25" w:rsidRPr="00E4323B" w:rsidRDefault="00D33D25" w:rsidP="00D33D25">
            <w:pPr>
              <w:keepNext/>
              <w:keepLines/>
              <w:spacing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p>
        </w:tc>
      </w:tr>
    </w:tbl>
    <w:p w14:paraId="57606A47" w14:textId="77777777" w:rsidR="00285092" w:rsidRDefault="00285092" w:rsidP="00285092"/>
    <w:p w14:paraId="4E911672" w14:textId="20394A06" w:rsidR="0008184C" w:rsidRDefault="0008184C" w:rsidP="0008184C">
      <w:pPr>
        <w:pStyle w:val="Heading3"/>
      </w:pPr>
      <w:bookmarkStart w:id="110" w:name="_Toc457483670"/>
      <w:r>
        <w:lastRenderedPageBreak/>
        <w:t>TELEMETRY REPLAY SERVICE</w:t>
      </w:r>
      <w:bookmarkEnd w:id="110"/>
    </w:p>
    <w:tbl>
      <w:tblPr>
        <w:tblStyle w:val="GridTable5Dark-Accent11"/>
        <w:tblW w:w="0" w:type="auto"/>
        <w:tblLook w:val="04A0" w:firstRow="1" w:lastRow="0" w:firstColumn="1" w:lastColumn="0" w:noHBand="0" w:noVBand="1"/>
      </w:tblPr>
      <w:tblGrid>
        <w:gridCol w:w="2245"/>
        <w:gridCol w:w="4500"/>
        <w:gridCol w:w="2070"/>
      </w:tblGrid>
      <w:tr w:rsidR="0008184C" w:rsidRPr="0008184C" w14:paraId="7F3CBCBF" w14:textId="77777777" w:rsidTr="001E6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61074000" w14:textId="21FACC51" w:rsidR="0008184C" w:rsidRPr="0008184C" w:rsidRDefault="0008184C" w:rsidP="001E60A6">
            <w:pPr>
              <w:keepNext/>
              <w:keepLines/>
              <w:spacing w:after="0"/>
              <w:jc w:val="center"/>
              <w:rPr>
                <w:sz w:val="22"/>
              </w:rPr>
            </w:pPr>
            <w:r w:rsidRPr="0008184C">
              <w:rPr>
                <w:rFonts w:eastAsia="Times New Roman"/>
                <w:color w:val="FFFFFF" w:themeColor="light1"/>
                <w:kern w:val="24"/>
                <w:sz w:val="22"/>
                <w:lang w:val="en-GB" w:eastAsia="en-GB"/>
              </w:rPr>
              <w:t>Data Access-3</w:t>
            </w:r>
          </w:p>
        </w:tc>
        <w:tc>
          <w:tcPr>
            <w:tcW w:w="4500" w:type="dxa"/>
            <w:tcBorders>
              <w:left w:val="single" w:sz="4" w:space="0" w:color="FFFFFF" w:themeColor="background1"/>
              <w:right w:val="single" w:sz="4" w:space="0" w:color="FFFFFF" w:themeColor="background1"/>
            </w:tcBorders>
          </w:tcPr>
          <w:p w14:paraId="6E2F2C58" w14:textId="4DB2FFF5" w:rsidR="0008184C" w:rsidRPr="0008184C" w:rsidRDefault="0008184C" w:rsidP="001E60A6">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08184C">
              <w:rPr>
                <w:rFonts w:eastAsia="Times New Roman"/>
                <w:kern w:val="24"/>
                <w:sz w:val="22"/>
                <w:lang w:val="en-GB" w:eastAsia="en-GB"/>
              </w:rPr>
              <w:t>Telemetry Replay Service</w:t>
            </w:r>
          </w:p>
        </w:tc>
        <w:tc>
          <w:tcPr>
            <w:tcW w:w="2070" w:type="dxa"/>
            <w:tcBorders>
              <w:left w:val="single" w:sz="4" w:space="0" w:color="FFFFFF" w:themeColor="background1"/>
            </w:tcBorders>
          </w:tcPr>
          <w:p w14:paraId="22C51ED6" w14:textId="77777777" w:rsidR="0008184C" w:rsidRPr="0008184C" w:rsidRDefault="0008184C" w:rsidP="001E60A6">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08184C">
              <w:rPr>
                <w:sz w:val="22"/>
              </w:rPr>
              <w:t>Comments</w:t>
            </w:r>
          </w:p>
        </w:tc>
      </w:tr>
      <w:tr w:rsidR="0008184C" w:rsidRPr="0008732D" w14:paraId="3BC47BC3"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821F6C1" w14:textId="77777777" w:rsidR="0008184C" w:rsidRPr="0008732D" w:rsidRDefault="0008184C" w:rsidP="0008184C">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2A041E42" w14:textId="66989C2B" w:rsidR="0008184C" w:rsidRPr="0008732D" w:rsidRDefault="0008184C" w:rsidP="0008184C">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D366D6">
              <w:rPr>
                <w:rFonts w:eastAsia="Times New Roman"/>
                <w:color w:val="000000" w:themeColor="dark1"/>
                <w:kern w:val="24"/>
                <w:sz w:val="22"/>
                <w:lang w:val="en-GB" w:eastAsia="en-GB"/>
              </w:rPr>
              <w:t>Archive of Agency Y is accessed by Agency X for telemetry data replay</w:t>
            </w:r>
          </w:p>
        </w:tc>
        <w:tc>
          <w:tcPr>
            <w:tcW w:w="2070" w:type="dxa"/>
          </w:tcPr>
          <w:p w14:paraId="07AC0780" w14:textId="77777777" w:rsidR="0008184C" w:rsidRDefault="0008184C" w:rsidP="00325900">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D366D6">
              <w:rPr>
                <w:rFonts w:eastAsia="Times New Roman"/>
                <w:color w:val="000000" w:themeColor="dark1"/>
                <w:kern w:val="24"/>
                <w:sz w:val="22"/>
                <w:lang w:val="en-GB" w:eastAsia="en-GB"/>
              </w:rPr>
              <w:t>For processed parameters, raw TM, bitstream.</w:t>
            </w:r>
          </w:p>
          <w:p w14:paraId="7B09A323" w14:textId="44722220" w:rsidR="0008184C" w:rsidRPr="0008732D" w:rsidRDefault="0008184C" w:rsidP="0008183B">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8E5D49">
              <w:rPr>
                <w:rFonts w:eastAsia="Times New Roman"/>
                <w:b/>
                <w:color w:val="000000" w:themeColor="dark1"/>
                <w:kern w:val="24"/>
                <w:sz w:val="22"/>
                <w:lang w:val="en-GB" w:eastAsia="en-GB"/>
              </w:rPr>
              <w:t xml:space="preserve">Data format of data replay assumed to be the same as the one available in real-time. </w:t>
            </w:r>
          </w:p>
        </w:tc>
      </w:tr>
      <w:tr w:rsidR="0008184C" w:rsidRPr="0008732D" w14:paraId="3A580F9D"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7BCCC007" w14:textId="7E43D678" w:rsidR="0008184C" w:rsidRPr="0008732D" w:rsidRDefault="008C1597" w:rsidP="0008184C">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6F727B1F" w14:textId="77777777" w:rsidR="0008184C" w:rsidRPr="00A35E9D" w:rsidRDefault="0008184C" w:rsidP="00A35E9D">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A35E9D">
              <w:rPr>
                <w:color w:val="000000" w:themeColor="dark1"/>
                <w:kern w:val="24"/>
                <w:sz w:val="22"/>
                <w:lang w:eastAsia="en-GB"/>
              </w:rPr>
              <w:t>Start and stop operations</w:t>
            </w:r>
          </w:p>
          <w:p w14:paraId="15EA4C60" w14:textId="77777777" w:rsidR="0008184C" w:rsidRPr="00A35E9D" w:rsidRDefault="0008184C" w:rsidP="00A35E9D">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A35E9D">
              <w:rPr>
                <w:color w:val="000000" w:themeColor="dark1"/>
                <w:kern w:val="24"/>
                <w:sz w:val="22"/>
                <w:lang w:eastAsia="en-GB"/>
              </w:rPr>
              <w:t>Add/suppress/update operations on requests based on packet ID, APID or parameter ID, time range, stream, or file</w:t>
            </w:r>
          </w:p>
          <w:p w14:paraId="76CB478F" w14:textId="77777777" w:rsidR="0008184C" w:rsidRPr="00A35E9D" w:rsidRDefault="0008184C" w:rsidP="00A35E9D">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D366D6">
              <w:rPr>
                <w:color w:val="000000" w:themeColor="dark1"/>
                <w:kern w:val="24"/>
                <w:sz w:val="22"/>
                <w:lang w:eastAsia="en-GB"/>
              </w:rPr>
              <w:t xml:space="preserve">Automated archive gap detection </w:t>
            </w:r>
          </w:p>
          <w:p w14:paraId="78EFC4BA" w14:textId="6F8522D2" w:rsidR="0008184C" w:rsidRPr="00A35E9D" w:rsidRDefault="0008184C" w:rsidP="00A35E9D">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A35E9D">
              <w:rPr>
                <w:color w:val="000000" w:themeColor="dark1"/>
                <w:kern w:val="24"/>
                <w:sz w:val="22"/>
                <w:lang w:eastAsia="en-GB"/>
              </w:rPr>
              <w:t xml:space="preserve">Replay </w:t>
            </w:r>
            <w:r w:rsidRPr="0008184C">
              <w:rPr>
                <w:color w:val="000000" w:themeColor="dark1"/>
                <w:kern w:val="24"/>
                <w:sz w:val="22"/>
                <w:lang w:eastAsia="en-GB"/>
              </w:rPr>
              <w:t>control operations (play, pause, resume, speed up/down, backward, forward …)</w:t>
            </w:r>
          </w:p>
        </w:tc>
        <w:tc>
          <w:tcPr>
            <w:tcW w:w="2070" w:type="dxa"/>
          </w:tcPr>
          <w:p w14:paraId="215AFAE6" w14:textId="47781C63" w:rsidR="0008184C" w:rsidRPr="0008732D" w:rsidRDefault="0008184C" w:rsidP="0008184C">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D366D6">
              <w:rPr>
                <w:rFonts w:eastAsia="Times New Roman"/>
                <w:color w:val="000000" w:themeColor="dark1"/>
                <w:kern w:val="24"/>
                <w:sz w:val="22"/>
                <w:lang w:val="en-GB" w:eastAsia="en-GB"/>
              </w:rPr>
              <w:t>Note: the notion of archive replay here (i.e., generating a new data stream from an archive) and the notion of replay in SM</w:t>
            </w:r>
            <w:r w:rsidR="00F24BA8">
              <w:rPr>
                <w:rFonts w:eastAsia="Times New Roman"/>
                <w:color w:val="000000" w:themeColor="dark1"/>
                <w:kern w:val="24"/>
                <w:sz w:val="22"/>
                <w:lang w:val="en-GB" w:eastAsia="en-GB"/>
              </w:rPr>
              <w:t>&amp;</w:t>
            </w:r>
            <w:r w:rsidRPr="00D366D6">
              <w:rPr>
                <w:rFonts w:eastAsia="Times New Roman"/>
                <w:color w:val="000000" w:themeColor="dark1"/>
                <w:kern w:val="24"/>
                <w:sz w:val="22"/>
                <w:lang w:val="en-GB" w:eastAsia="en-GB"/>
              </w:rPr>
              <w:t>C (replay of a previously existing data session) are different.</w:t>
            </w:r>
          </w:p>
        </w:tc>
      </w:tr>
      <w:tr w:rsidR="0008184C" w:rsidRPr="0008732D" w14:paraId="79C8BDBD"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F5BCD81" w14:textId="77777777" w:rsidR="0008184C" w:rsidRPr="0008732D" w:rsidRDefault="0008184C" w:rsidP="0008184C">
            <w:pPr>
              <w:keepNext/>
              <w:keepLines/>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76709933" w14:textId="77777777" w:rsidR="0008184C" w:rsidRPr="00A35E9D" w:rsidRDefault="0008184C" w:rsidP="00A35E9D">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A35E9D">
              <w:rPr>
                <w:color w:val="000000" w:themeColor="dark1"/>
                <w:kern w:val="24"/>
                <w:sz w:val="22"/>
                <w:lang w:eastAsia="en-GB"/>
              </w:rPr>
              <w:t xml:space="preserve">Archive content discovery </w:t>
            </w:r>
          </w:p>
          <w:p w14:paraId="58B228A5" w14:textId="77777777" w:rsidR="0008184C" w:rsidRPr="00A35E9D" w:rsidRDefault="0008184C" w:rsidP="00A35E9D">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A35E9D">
              <w:rPr>
                <w:color w:val="000000" w:themeColor="dark1"/>
                <w:kern w:val="24"/>
                <w:sz w:val="22"/>
                <w:lang w:eastAsia="en-GB"/>
              </w:rPr>
              <w:t>Deferred delivery</w:t>
            </w:r>
          </w:p>
          <w:p w14:paraId="523C9EA8" w14:textId="77777777" w:rsidR="0008184C" w:rsidRPr="00A35E9D" w:rsidRDefault="0008184C" w:rsidP="00A35E9D">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A35E9D">
              <w:rPr>
                <w:color w:val="000000" w:themeColor="dark1"/>
                <w:kern w:val="24"/>
                <w:sz w:val="22"/>
                <w:lang w:eastAsia="en-GB"/>
              </w:rPr>
              <w:t xml:space="preserve">Automated archive gap completion </w:t>
            </w:r>
          </w:p>
          <w:p w14:paraId="5FE7B50A" w14:textId="571CA62A" w:rsidR="0008184C" w:rsidRPr="00A35E9D" w:rsidRDefault="0008184C" w:rsidP="00A35E9D">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A35E9D">
              <w:rPr>
                <w:color w:val="000000" w:themeColor="dark1"/>
                <w:kern w:val="24"/>
                <w:sz w:val="22"/>
                <w:lang w:eastAsia="en-GB"/>
              </w:rPr>
              <w:t>Archive accountability (knowing what should be in archive)</w:t>
            </w:r>
          </w:p>
        </w:tc>
        <w:tc>
          <w:tcPr>
            <w:tcW w:w="2070" w:type="dxa"/>
          </w:tcPr>
          <w:p w14:paraId="57191F0B" w14:textId="77777777" w:rsidR="0008184C" w:rsidRPr="0008732D" w:rsidRDefault="0008184C" w:rsidP="0008184C">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08184C" w:rsidRPr="0008732D" w14:paraId="1A3617A2"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2523E636" w14:textId="77777777" w:rsidR="0008184C" w:rsidRPr="0008732D" w:rsidRDefault="0008184C" w:rsidP="0008184C">
            <w:pPr>
              <w:keepNext/>
              <w:keepLines/>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52B346C7" w14:textId="0440505A" w:rsidR="0008184C" w:rsidRPr="00A35E9D" w:rsidRDefault="00A35E9D" w:rsidP="00A35E9D">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L</w:t>
            </w:r>
            <w:r w:rsidR="0008184C" w:rsidRPr="00A35E9D">
              <w:rPr>
                <w:color w:val="000000" w:themeColor="dark1"/>
                <w:kern w:val="24"/>
                <w:sz w:val="22"/>
                <w:lang w:eastAsia="en-GB"/>
              </w:rPr>
              <w:t>ogin service (ensure authenticated session)</w:t>
            </w:r>
          </w:p>
          <w:p w14:paraId="6D43647B" w14:textId="4FA900EB" w:rsidR="0008184C" w:rsidRPr="00A35E9D" w:rsidRDefault="00A35E9D" w:rsidP="00A35E9D">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C</w:t>
            </w:r>
            <w:r w:rsidR="0008184C" w:rsidRPr="00A35E9D">
              <w:rPr>
                <w:color w:val="000000" w:themeColor="dark1"/>
                <w:kern w:val="24"/>
                <w:sz w:val="22"/>
                <w:lang w:eastAsia="en-GB"/>
              </w:rPr>
              <w:t>onfiguration service: for support to data selection</w:t>
            </w:r>
          </w:p>
        </w:tc>
        <w:tc>
          <w:tcPr>
            <w:tcW w:w="2070" w:type="dxa"/>
          </w:tcPr>
          <w:p w14:paraId="43331840" w14:textId="77777777" w:rsidR="0008184C" w:rsidRPr="0008732D" w:rsidRDefault="0008184C" w:rsidP="0008184C">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08184C" w:rsidRPr="0008732D" w14:paraId="1F101680"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8356729" w14:textId="79E291E1" w:rsidR="0008184C" w:rsidRPr="0008732D" w:rsidRDefault="00FF6C0A" w:rsidP="0008184C">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23C36A69" w14:textId="2067FBD4" w:rsidR="0008184C" w:rsidRPr="0008732D" w:rsidRDefault="0008184C" w:rsidP="0008184C">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D366D6">
              <w:rPr>
                <w:rFonts w:eastAsia="Times New Roman"/>
                <w:color w:val="000000" w:themeColor="dark1"/>
                <w:kern w:val="24"/>
                <w:sz w:val="22"/>
                <w:lang w:val="en-GB" w:eastAsia="en-GB"/>
              </w:rPr>
              <w:t xml:space="preserve">Agreement must be reached with service provider on what is accessible. </w:t>
            </w:r>
          </w:p>
        </w:tc>
        <w:tc>
          <w:tcPr>
            <w:tcW w:w="2070" w:type="dxa"/>
          </w:tcPr>
          <w:p w14:paraId="1AD601CF" w14:textId="77777777" w:rsidR="0008184C" w:rsidRPr="0008732D" w:rsidRDefault="0008184C" w:rsidP="0008184C">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08184C" w:rsidRPr="0008732D" w14:paraId="0237DD00"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473BFE19" w14:textId="77777777" w:rsidR="0008184C" w:rsidRPr="0008732D" w:rsidRDefault="0008184C" w:rsidP="0008184C">
            <w:pPr>
              <w:keepNext/>
              <w:keepLines/>
              <w:spacing w:after="0"/>
              <w:jc w:val="left"/>
              <w:rPr>
                <w:sz w:val="22"/>
              </w:rPr>
            </w:pPr>
            <w:r w:rsidRPr="0008732D">
              <w:rPr>
                <w:color w:val="FFFFFF" w:themeColor="light1"/>
                <w:kern w:val="24"/>
                <w:sz w:val="22"/>
                <w:lang w:val="en-GB" w:eastAsia="en-GB"/>
              </w:rPr>
              <w:t>Desirable Service Characteristics</w:t>
            </w:r>
          </w:p>
        </w:tc>
        <w:tc>
          <w:tcPr>
            <w:tcW w:w="4500" w:type="dxa"/>
          </w:tcPr>
          <w:p w14:paraId="638FD780" w14:textId="5034BB46" w:rsidR="0008184C" w:rsidRPr="0008732D" w:rsidRDefault="0008184C" w:rsidP="0008184C">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sz w:val="22"/>
                <w:lang w:val="en-GB" w:eastAsia="en-GB"/>
              </w:rPr>
              <w:t>Request accountability (logs)</w:t>
            </w:r>
          </w:p>
        </w:tc>
        <w:tc>
          <w:tcPr>
            <w:tcW w:w="2070" w:type="dxa"/>
          </w:tcPr>
          <w:p w14:paraId="204B4236" w14:textId="77777777" w:rsidR="0008184C" w:rsidRPr="0008732D" w:rsidRDefault="0008184C" w:rsidP="0008184C">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08184C" w:rsidRPr="0008732D" w14:paraId="1507B64D"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425F223" w14:textId="16979200" w:rsidR="0008184C" w:rsidRPr="0008732D" w:rsidRDefault="00FF6C0A" w:rsidP="0008184C">
            <w:pPr>
              <w:keepNext/>
              <w:keepLines/>
              <w:spacing w:after="0"/>
              <w:jc w:val="left"/>
              <w:rPr>
                <w:sz w:val="22"/>
              </w:rPr>
            </w:pPr>
            <w:r>
              <w:rPr>
                <w:color w:val="FFFFFF" w:themeColor="light1"/>
                <w:kern w:val="24"/>
                <w:sz w:val="22"/>
                <w:lang w:val="en-GB" w:eastAsia="en-GB"/>
              </w:rPr>
              <w:t>Likelihood of Use</w:t>
            </w:r>
          </w:p>
        </w:tc>
        <w:tc>
          <w:tcPr>
            <w:tcW w:w="4500" w:type="dxa"/>
          </w:tcPr>
          <w:p w14:paraId="2EC6F7D8" w14:textId="12013C4E" w:rsidR="0008184C" w:rsidRPr="0008732D" w:rsidRDefault="0008184C" w:rsidP="0008184C">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D366D6">
              <w:rPr>
                <w:rFonts w:eastAsia="Times New Roman"/>
                <w:color w:val="000000" w:themeColor="dark1"/>
                <w:kern w:val="24"/>
                <w:sz w:val="22"/>
                <w:lang w:val="en-GB" w:eastAsia="en-GB"/>
              </w:rPr>
              <w:t>Medium</w:t>
            </w:r>
          </w:p>
        </w:tc>
        <w:tc>
          <w:tcPr>
            <w:tcW w:w="2070" w:type="dxa"/>
          </w:tcPr>
          <w:p w14:paraId="221EDCC2" w14:textId="77777777" w:rsidR="0008184C" w:rsidRPr="0008732D" w:rsidRDefault="0008184C" w:rsidP="0008184C">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08184C" w:rsidRPr="0008732D" w14:paraId="7D268E4D"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63E967CF" w14:textId="02AC0BC9" w:rsidR="0008184C" w:rsidRPr="0008732D" w:rsidRDefault="00F1378F" w:rsidP="0008184C">
            <w:pPr>
              <w:keepNext/>
              <w:keepLines/>
              <w:spacing w:after="0"/>
              <w:jc w:val="left"/>
              <w:rPr>
                <w:sz w:val="22"/>
              </w:rPr>
            </w:pPr>
            <w:r>
              <w:rPr>
                <w:color w:val="FFFFFF" w:themeColor="light1"/>
                <w:kern w:val="24"/>
                <w:sz w:val="22"/>
                <w:lang w:val="en-GB" w:eastAsia="en-GB"/>
              </w:rPr>
              <w:t xml:space="preserve">IOAG </w:t>
            </w:r>
            <w:r w:rsidR="0008184C" w:rsidRPr="0008732D">
              <w:rPr>
                <w:color w:val="FFFFFF" w:themeColor="light1"/>
                <w:kern w:val="24"/>
                <w:sz w:val="22"/>
                <w:lang w:val="en-GB" w:eastAsia="en-GB"/>
              </w:rPr>
              <w:t>Priority</w:t>
            </w:r>
          </w:p>
        </w:tc>
        <w:tc>
          <w:tcPr>
            <w:tcW w:w="4500" w:type="dxa"/>
          </w:tcPr>
          <w:p w14:paraId="0C40671D" w14:textId="547347F0" w:rsidR="0008184C" w:rsidRPr="0008732D" w:rsidRDefault="0008184C" w:rsidP="0008184C">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2</w:t>
            </w:r>
          </w:p>
        </w:tc>
        <w:tc>
          <w:tcPr>
            <w:tcW w:w="2070" w:type="dxa"/>
          </w:tcPr>
          <w:p w14:paraId="1DC08121" w14:textId="659BA697" w:rsidR="0008184C" w:rsidRPr="0008732D" w:rsidRDefault="0008184C" w:rsidP="0008184C">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 xml:space="preserve"> </w:t>
            </w:r>
          </w:p>
        </w:tc>
      </w:tr>
      <w:tr w:rsidR="0008184C" w:rsidRPr="0008732D" w14:paraId="14E79F28"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B2E0C78" w14:textId="77777777" w:rsidR="0008184C" w:rsidRPr="0008732D" w:rsidRDefault="0008184C" w:rsidP="0008184C">
            <w:pPr>
              <w:keepNext/>
              <w:keepLines/>
              <w:spacing w:after="0"/>
              <w:jc w:val="left"/>
              <w:rPr>
                <w:sz w:val="22"/>
              </w:rPr>
            </w:pPr>
            <w:r w:rsidRPr="0008732D">
              <w:rPr>
                <w:color w:val="FFFFFF" w:themeColor="light1"/>
                <w:kern w:val="24"/>
                <w:sz w:val="22"/>
                <w:lang w:val="en-GB" w:eastAsia="en-GB"/>
              </w:rPr>
              <w:t>Standards</w:t>
            </w:r>
          </w:p>
        </w:tc>
        <w:tc>
          <w:tcPr>
            <w:tcW w:w="4500" w:type="dxa"/>
          </w:tcPr>
          <w:p w14:paraId="40A13208" w14:textId="768921C2" w:rsidR="0008184C" w:rsidRPr="0008732D" w:rsidRDefault="00C12298" w:rsidP="00FB4565">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Pr>
                <w:rFonts w:eastAsia="Times New Roman"/>
                <w:color w:val="000000" w:themeColor="dark1"/>
                <w:kern w:val="24"/>
                <w:sz w:val="22"/>
                <w:lang w:val="en-GB" w:eastAsia="en-GB"/>
              </w:rPr>
              <w:t xml:space="preserve">Replay service of </w:t>
            </w:r>
            <w:r w:rsidRPr="00E4323B">
              <w:rPr>
                <w:rFonts w:eastAsia="Times New Roman"/>
                <w:color w:val="000000" w:themeColor="dark1"/>
                <w:kern w:val="24"/>
                <w:sz w:val="22"/>
                <w:lang w:val="en-GB" w:eastAsia="en-GB"/>
              </w:rPr>
              <w:t xml:space="preserve">CCSDS 521.1-B-1 Mission Operations Common Object Model [COM] </w:t>
            </w:r>
          </w:p>
        </w:tc>
        <w:tc>
          <w:tcPr>
            <w:tcW w:w="2070" w:type="dxa"/>
          </w:tcPr>
          <w:p w14:paraId="03093FF7" w14:textId="7D218F17" w:rsidR="0008184C" w:rsidRPr="00C12298" w:rsidRDefault="0008184C" w:rsidP="0008184C">
            <w:pPr>
              <w:keepNext/>
              <w:keepLines/>
              <w:spacing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p>
        </w:tc>
      </w:tr>
    </w:tbl>
    <w:p w14:paraId="2F16FECA" w14:textId="016236A4" w:rsidR="00D33FF5" w:rsidRDefault="00D33FF5" w:rsidP="0008184C"/>
    <w:p w14:paraId="2FD6D5C5" w14:textId="77777777" w:rsidR="00D33FF5" w:rsidRDefault="00D33FF5">
      <w:pPr>
        <w:spacing w:after="0"/>
        <w:jc w:val="left"/>
      </w:pPr>
      <w:r>
        <w:br w:type="page"/>
      </w:r>
    </w:p>
    <w:p w14:paraId="558CB95D" w14:textId="72CC9753" w:rsidR="0008184C" w:rsidRDefault="0008184C" w:rsidP="0008184C">
      <w:pPr>
        <w:pStyle w:val="Heading3"/>
      </w:pPr>
      <w:bookmarkStart w:id="111" w:name="_Toc457483671"/>
      <w:r>
        <w:lastRenderedPageBreak/>
        <w:t>PRODUCT DISTRIBUTION SERVICE</w:t>
      </w:r>
      <w:bookmarkEnd w:id="111"/>
    </w:p>
    <w:tbl>
      <w:tblPr>
        <w:tblStyle w:val="GridTable5Dark-Accent11"/>
        <w:tblW w:w="0" w:type="auto"/>
        <w:tblLook w:val="04A0" w:firstRow="1" w:lastRow="0" w:firstColumn="1" w:lastColumn="0" w:noHBand="0" w:noVBand="1"/>
      </w:tblPr>
      <w:tblGrid>
        <w:gridCol w:w="2245"/>
        <w:gridCol w:w="4500"/>
        <w:gridCol w:w="2070"/>
      </w:tblGrid>
      <w:tr w:rsidR="0008184C" w:rsidRPr="0008184C" w14:paraId="587BC989" w14:textId="77777777" w:rsidTr="00D33FF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429DF084" w14:textId="74F537BB" w:rsidR="0008184C" w:rsidRPr="0008184C" w:rsidRDefault="0008184C" w:rsidP="00481608">
            <w:pPr>
              <w:spacing w:after="0"/>
              <w:jc w:val="center"/>
              <w:rPr>
                <w:sz w:val="22"/>
              </w:rPr>
            </w:pPr>
            <w:r w:rsidRPr="0008184C">
              <w:rPr>
                <w:rFonts w:eastAsia="Times New Roman"/>
                <w:color w:val="FFFFFF" w:themeColor="light1"/>
                <w:kern w:val="24"/>
                <w:sz w:val="22"/>
                <w:lang w:val="en-GB" w:eastAsia="en-GB"/>
              </w:rPr>
              <w:t>Data Access-4</w:t>
            </w:r>
          </w:p>
        </w:tc>
        <w:tc>
          <w:tcPr>
            <w:tcW w:w="4500" w:type="dxa"/>
            <w:tcBorders>
              <w:left w:val="single" w:sz="4" w:space="0" w:color="FFFFFF" w:themeColor="background1"/>
              <w:right w:val="single" w:sz="4" w:space="0" w:color="FFFFFF" w:themeColor="background1"/>
            </w:tcBorders>
          </w:tcPr>
          <w:p w14:paraId="4C2B6E90" w14:textId="77777777" w:rsidR="00BC5A1A" w:rsidRDefault="0008184C" w:rsidP="00481608">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light1"/>
                <w:kern w:val="24"/>
                <w:sz w:val="22"/>
                <w:lang w:val="en-GB" w:eastAsia="en-GB"/>
              </w:rPr>
            </w:pPr>
            <w:r w:rsidRPr="0008184C">
              <w:rPr>
                <w:rFonts w:eastAsia="Times New Roman"/>
                <w:color w:val="FFFFFF" w:themeColor="light1"/>
                <w:kern w:val="24"/>
                <w:sz w:val="22"/>
                <w:lang w:val="en-GB" w:eastAsia="en-GB"/>
              </w:rPr>
              <w:t xml:space="preserve">Product Distribution Service </w:t>
            </w:r>
          </w:p>
          <w:p w14:paraId="4020C5F4" w14:textId="5A00C990" w:rsidR="0008184C" w:rsidRPr="0008184C" w:rsidRDefault="0008184C" w:rsidP="00481608">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08184C">
              <w:rPr>
                <w:rFonts w:eastAsia="Times New Roman"/>
                <w:color w:val="FFFFFF" w:themeColor="light1"/>
                <w:kern w:val="24"/>
                <w:sz w:val="22"/>
                <w:lang w:val="en-GB" w:eastAsia="en-GB"/>
              </w:rPr>
              <w:t>(</w:t>
            </w:r>
            <w:r w:rsidR="00BC5A1A">
              <w:rPr>
                <w:rFonts w:eastAsia="Times New Roman"/>
                <w:color w:val="FFFFFF" w:themeColor="light1"/>
                <w:kern w:val="24"/>
                <w:sz w:val="22"/>
                <w:lang w:val="en-GB" w:eastAsia="en-GB"/>
              </w:rPr>
              <w:t>I</w:t>
            </w:r>
            <w:r w:rsidRPr="0008184C">
              <w:rPr>
                <w:rFonts w:eastAsia="Times New Roman"/>
                <w:color w:val="FFFFFF" w:themeColor="light1"/>
                <w:kern w:val="24"/>
                <w:sz w:val="22"/>
                <w:lang w:val="en-GB" w:eastAsia="en-GB"/>
              </w:rPr>
              <w:t xml:space="preserve">ncluding </w:t>
            </w:r>
            <w:r w:rsidR="00BC5A1A">
              <w:rPr>
                <w:rFonts w:eastAsia="Times New Roman"/>
                <w:color w:val="FFFFFF" w:themeColor="light1"/>
                <w:kern w:val="24"/>
                <w:sz w:val="22"/>
                <w:lang w:val="en-GB" w:eastAsia="en-GB"/>
              </w:rPr>
              <w:t>S</w:t>
            </w:r>
            <w:r w:rsidRPr="0008184C">
              <w:rPr>
                <w:rFonts w:eastAsia="Times New Roman"/>
                <w:color w:val="FFFFFF" w:themeColor="light1"/>
                <w:kern w:val="24"/>
                <w:sz w:val="22"/>
                <w:lang w:val="en-GB" w:eastAsia="en-GB"/>
              </w:rPr>
              <w:t xml:space="preserve">cience </w:t>
            </w:r>
            <w:r w:rsidR="00BC5A1A">
              <w:rPr>
                <w:rFonts w:eastAsia="Times New Roman"/>
                <w:color w:val="FFFFFF" w:themeColor="light1"/>
                <w:kern w:val="24"/>
                <w:sz w:val="22"/>
                <w:lang w:val="en-GB" w:eastAsia="en-GB"/>
              </w:rPr>
              <w:t>D</w:t>
            </w:r>
            <w:r w:rsidRPr="0008184C">
              <w:rPr>
                <w:rFonts w:eastAsia="Times New Roman"/>
                <w:color w:val="FFFFFF" w:themeColor="light1"/>
                <w:kern w:val="24"/>
                <w:sz w:val="22"/>
                <w:lang w:val="en-GB" w:eastAsia="en-GB"/>
              </w:rPr>
              <w:t>ata)</w:t>
            </w:r>
          </w:p>
        </w:tc>
        <w:tc>
          <w:tcPr>
            <w:tcW w:w="2070" w:type="dxa"/>
            <w:tcBorders>
              <w:left w:val="single" w:sz="4" w:space="0" w:color="FFFFFF" w:themeColor="background1"/>
            </w:tcBorders>
          </w:tcPr>
          <w:p w14:paraId="4456FEDA" w14:textId="77777777" w:rsidR="0008184C" w:rsidRPr="0008184C" w:rsidRDefault="0008184C" w:rsidP="00481608">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08184C">
              <w:rPr>
                <w:sz w:val="22"/>
              </w:rPr>
              <w:t>Comments</w:t>
            </w:r>
          </w:p>
        </w:tc>
      </w:tr>
      <w:tr w:rsidR="0008184C" w:rsidRPr="0008732D" w14:paraId="6524DCAA"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FEF6C88" w14:textId="77777777" w:rsidR="0008184C" w:rsidRPr="0008732D" w:rsidRDefault="0008184C" w:rsidP="00481608">
            <w:pPr>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3F235621" w14:textId="65ADC62E" w:rsidR="0008184C" w:rsidRPr="0008732D" w:rsidRDefault="0008184C" w:rsidP="00481608">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D366D6">
              <w:rPr>
                <w:rFonts w:eastAsia="Times New Roman"/>
                <w:bCs/>
                <w:kern w:val="24"/>
                <w:sz w:val="22"/>
                <w:lang w:val="en-GB" w:eastAsia="en-GB"/>
              </w:rPr>
              <w:t>A product distribution service is when an agency provides a mechanism for other agencies to request replicated files</w:t>
            </w:r>
          </w:p>
        </w:tc>
        <w:tc>
          <w:tcPr>
            <w:tcW w:w="2070" w:type="dxa"/>
          </w:tcPr>
          <w:p w14:paraId="5698B970" w14:textId="614871CD" w:rsidR="0008184C" w:rsidRDefault="0008184C" w:rsidP="00481608">
            <w:pPr>
              <w:jc w:val="left"/>
              <w:cnfStyle w:val="000000100000" w:firstRow="0" w:lastRow="0" w:firstColumn="0" w:lastColumn="0" w:oddVBand="0" w:evenVBand="0" w:oddHBand="1" w:evenHBand="0" w:firstRowFirstColumn="0" w:firstRowLastColumn="0" w:lastRowFirstColumn="0" w:lastRowLastColumn="0"/>
              <w:rPr>
                <w:rFonts w:eastAsia="Times New Roman"/>
                <w:bCs/>
                <w:kern w:val="24"/>
                <w:sz w:val="22"/>
                <w:lang w:val="en-GB" w:eastAsia="en-GB"/>
              </w:rPr>
            </w:pPr>
            <w:r w:rsidRPr="00D366D6">
              <w:rPr>
                <w:rFonts w:eastAsia="Times New Roman"/>
                <w:bCs/>
                <w:kern w:val="24"/>
                <w:sz w:val="22"/>
                <w:lang w:val="en-GB" w:eastAsia="en-GB"/>
              </w:rPr>
              <w:t>A product is defined as a pre-prepared set of information containing data, voice, video, etc. The product distribution service is data agnostic</w:t>
            </w:r>
            <w:r w:rsidR="00BC5A1A">
              <w:rPr>
                <w:rFonts w:eastAsia="Times New Roman"/>
                <w:bCs/>
                <w:kern w:val="24"/>
                <w:sz w:val="22"/>
                <w:lang w:val="en-GB" w:eastAsia="en-GB"/>
              </w:rPr>
              <w:t xml:space="preserve">, which </w:t>
            </w:r>
            <w:r w:rsidRPr="00D366D6">
              <w:rPr>
                <w:rFonts w:eastAsia="Times New Roman"/>
                <w:bCs/>
                <w:kern w:val="24"/>
                <w:sz w:val="22"/>
                <w:lang w:val="en-GB" w:eastAsia="en-GB"/>
              </w:rPr>
              <w:t xml:space="preserve">is useful when two agencies develop different applications on the same data sets. </w:t>
            </w:r>
          </w:p>
          <w:p w14:paraId="49ABF6B8" w14:textId="41ECDBC4" w:rsidR="0008184C" w:rsidRPr="0008732D" w:rsidRDefault="0008184C" w:rsidP="00481608">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D73930">
              <w:rPr>
                <w:rFonts w:eastAsia="Times New Roman"/>
                <w:bCs/>
                <w:kern w:val="24"/>
                <w:sz w:val="22"/>
                <w:lang w:val="en-GB" w:eastAsia="en-GB"/>
              </w:rPr>
              <w:t>Product Data Format is not the subject of specification</w:t>
            </w:r>
            <w:r w:rsidR="00CC0624">
              <w:rPr>
                <w:rFonts w:eastAsia="Times New Roman"/>
                <w:bCs/>
                <w:kern w:val="24"/>
                <w:sz w:val="22"/>
                <w:lang w:val="en-GB" w:eastAsia="en-GB"/>
              </w:rPr>
              <w:t>; however,</w:t>
            </w:r>
            <w:r w:rsidRPr="00D73930">
              <w:rPr>
                <w:rFonts w:eastAsia="Times New Roman"/>
                <w:bCs/>
                <w:kern w:val="24"/>
                <w:sz w:val="22"/>
                <w:lang w:val="en-GB" w:eastAsia="en-GB"/>
              </w:rPr>
              <w:t xml:space="preserve"> </w:t>
            </w:r>
            <w:r w:rsidR="00CC0624" w:rsidRPr="00CC0624">
              <w:rPr>
                <w:rFonts w:eastAsia="Times New Roman"/>
                <w:bCs/>
                <w:kern w:val="24"/>
                <w:sz w:val="22"/>
                <w:lang w:val="en-GB" w:eastAsia="en-GB"/>
              </w:rPr>
              <w:t>t</w:t>
            </w:r>
            <w:r w:rsidR="00846660" w:rsidRPr="00CC0624">
              <w:rPr>
                <w:rFonts w:eastAsia="Times New Roman"/>
                <w:bCs/>
                <w:kern w:val="24"/>
                <w:sz w:val="22"/>
                <w:lang w:val="en-GB" w:eastAsia="en-GB"/>
              </w:rPr>
              <w:t>he format of headers and metadata could be developed</w:t>
            </w:r>
            <w:r w:rsidR="00941346" w:rsidRPr="00CC0624">
              <w:rPr>
                <w:rFonts w:eastAsia="Times New Roman"/>
                <w:bCs/>
                <w:kern w:val="24"/>
                <w:sz w:val="22"/>
                <w:lang w:val="en-GB" w:eastAsia="en-GB"/>
              </w:rPr>
              <w:t>.</w:t>
            </w:r>
          </w:p>
        </w:tc>
      </w:tr>
      <w:tr w:rsidR="0008184C" w:rsidRPr="0008732D" w14:paraId="4D141921"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52324E35" w14:textId="708AFD4E" w:rsidR="0008184C" w:rsidRPr="0008732D" w:rsidRDefault="008C1597" w:rsidP="00481608">
            <w:pPr>
              <w:spacing w:after="0"/>
              <w:jc w:val="left"/>
              <w:rPr>
                <w:sz w:val="22"/>
              </w:rPr>
            </w:pPr>
            <w:r>
              <w:rPr>
                <w:rFonts w:eastAsia="Times New Roman"/>
                <w:color w:val="FFFFFF" w:themeColor="light1"/>
                <w:kern w:val="24"/>
                <w:sz w:val="22"/>
                <w:lang w:val="en-GB" w:eastAsia="en-GB"/>
              </w:rPr>
              <w:t>Service Operations</w:t>
            </w:r>
          </w:p>
        </w:tc>
        <w:tc>
          <w:tcPr>
            <w:tcW w:w="4500" w:type="dxa"/>
          </w:tcPr>
          <w:p w14:paraId="300E74AC" w14:textId="77777777" w:rsidR="0008184C" w:rsidRPr="00BC5A1A" w:rsidRDefault="0008184C" w:rsidP="004816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BC5A1A">
              <w:rPr>
                <w:color w:val="000000" w:themeColor="dark1"/>
                <w:kern w:val="24"/>
                <w:sz w:val="22"/>
                <w:lang w:eastAsia="en-GB"/>
              </w:rPr>
              <w:t>Start and stop operations</w:t>
            </w:r>
          </w:p>
          <w:p w14:paraId="6EEF2908" w14:textId="359EC6F2" w:rsidR="0008184C" w:rsidRPr="00BC5A1A" w:rsidRDefault="0008184C" w:rsidP="004816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BC5A1A">
              <w:rPr>
                <w:color w:val="000000" w:themeColor="dark1"/>
                <w:kern w:val="24"/>
                <w:sz w:val="22"/>
                <w:lang w:eastAsia="en-GB"/>
              </w:rPr>
              <w:t>Add/suppress/update operations on distribution requests based on list of folders to be replicated</w:t>
            </w:r>
          </w:p>
        </w:tc>
        <w:tc>
          <w:tcPr>
            <w:tcW w:w="2070" w:type="dxa"/>
          </w:tcPr>
          <w:p w14:paraId="44969C47" w14:textId="77777777" w:rsidR="0008184C" w:rsidRPr="00D366D6" w:rsidRDefault="0008184C" w:rsidP="00481608">
            <w:pPr>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sidRPr="00D366D6">
              <w:rPr>
                <w:rFonts w:eastAsia="Times New Roman"/>
                <w:color w:val="000000" w:themeColor="dark1"/>
                <w:kern w:val="24"/>
                <w:sz w:val="22"/>
                <w:lang w:val="en-GB" w:eastAsia="en-GB"/>
              </w:rPr>
              <w:t xml:space="preserve">The assumption is that the replication is fully automated. </w:t>
            </w:r>
          </w:p>
          <w:p w14:paraId="680619AE" w14:textId="60F63372" w:rsidR="0008184C" w:rsidRPr="0008732D" w:rsidRDefault="0008184C" w:rsidP="00481608">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D366D6">
              <w:rPr>
                <w:rFonts w:eastAsia="Times New Roman"/>
                <w:color w:val="000000" w:themeColor="dark1"/>
                <w:kern w:val="24"/>
                <w:sz w:val="22"/>
                <w:lang w:val="en-GB" w:eastAsia="en-GB"/>
              </w:rPr>
              <w:t>Replication can be done on a regular and automated basis or in response to a single request</w:t>
            </w:r>
          </w:p>
        </w:tc>
      </w:tr>
      <w:tr w:rsidR="0008184C" w:rsidRPr="0008732D" w14:paraId="142053F7"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714D691" w14:textId="77777777" w:rsidR="0008184C" w:rsidRPr="0008732D" w:rsidRDefault="0008184C" w:rsidP="00481608">
            <w:pPr>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76308986" w14:textId="77777777" w:rsidR="0008184C" w:rsidRPr="00BC5A1A" w:rsidRDefault="0008184C" w:rsidP="00481608">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BC5A1A">
              <w:rPr>
                <w:color w:val="000000" w:themeColor="dark1"/>
                <w:kern w:val="24"/>
                <w:sz w:val="22"/>
                <w:lang w:eastAsia="en-GB"/>
              </w:rPr>
              <w:t>File checksum check for data integrity</w:t>
            </w:r>
          </w:p>
          <w:p w14:paraId="15782868" w14:textId="3F18C68D" w:rsidR="0008184C" w:rsidRPr="00BC5A1A" w:rsidRDefault="0008184C" w:rsidP="00481608">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BC5A1A">
              <w:rPr>
                <w:color w:val="000000" w:themeColor="dark1"/>
                <w:kern w:val="24"/>
                <w:sz w:val="22"/>
                <w:lang w:eastAsia="en-GB"/>
              </w:rPr>
              <w:t>Exchange of metadata</w:t>
            </w:r>
          </w:p>
        </w:tc>
        <w:tc>
          <w:tcPr>
            <w:tcW w:w="2070" w:type="dxa"/>
          </w:tcPr>
          <w:p w14:paraId="3DB2EC4E" w14:textId="77777777" w:rsidR="0008184C" w:rsidRPr="0008732D" w:rsidRDefault="0008184C" w:rsidP="00481608">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08184C" w:rsidRPr="0008732D" w14:paraId="5BDC0F73"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3741E639" w14:textId="77777777" w:rsidR="0008184C" w:rsidRPr="0008732D" w:rsidRDefault="0008184C" w:rsidP="00481608">
            <w:pPr>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2A7F44F1" w14:textId="77777777" w:rsidR="0008184C" w:rsidRPr="00BC5A1A" w:rsidRDefault="0008184C" w:rsidP="004816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BC5A1A">
              <w:rPr>
                <w:color w:val="000000" w:themeColor="dark1"/>
                <w:kern w:val="24"/>
                <w:sz w:val="22"/>
                <w:lang w:eastAsia="en-GB"/>
              </w:rPr>
              <w:t>The directory service: automated reconnection in case of connectivity loss</w:t>
            </w:r>
          </w:p>
          <w:p w14:paraId="7629FB16" w14:textId="6F8490A3" w:rsidR="0008184C" w:rsidRPr="00BC5A1A" w:rsidRDefault="0008184C" w:rsidP="004816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BC5A1A">
              <w:rPr>
                <w:color w:val="000000" w:themeColor="dark1"/>
                <w:kern w:val="24"/>
                <w:sz w:val="22"/>
                <w:lang w:eastAsia="en-GB"/>
              </w:rPr>
              <w:t>The configuration service: for support to folders selection</w:t>
            </w:r>
          </w:p>
        </w:tc>
        <w:tc>
          <w:tcPr>
            <w:tcW w:w="2070" w:type="dxa"/>
          </w:tcPr>
          <w:p w14:paraId="62A48054" w14:textId="77777777" w:rsidR="0008184C" w:rsidRPr="0008732D" w:rsidRDefault="0008184C" w:rsidP="00481608">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08184C" w:rsidRPr="0008732D" w14:paraId="1C354820"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4498F10" w14:textId="104FEE5E" w:rsidR="0008184C" w:rsidRPr="0008732D" w:rsidRDefault="00FF6C0A" w:rsidP="00481608">
            <w:pPr>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35021BF3" w14:textId="67E5E697" w:rsidR="0008184C" w:rsidRPr="0008732D" w:rsidRDefault="00597424" w:rsidP="00481608">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597424">
              <w:rPr>
                <w:rFonts w:eastAsia="Times New Roman"/>
                <w:color w:val="000000" w:themeColor="dark1"/>
                <w:kern w:val="24"/>
                <w:sz w:val="22"/>
                <w:lang w:val="en-GB" w:eastAsia="en-GB"/>
              </w:rPr>
              <w:t xml:space="preserve">File Transfer Protocol </w:t>
            </w:r>
            <w:r>
              <w:rPr>
                <w:rFonts w:eastAsia="Times New Roman"/>
                <w:color w:val="000000" w:themeColor="dark1"/>
                <w:kern w:val="24"/>
                <w:sz w:val="22"/>
                <w:lang w:val="en-GB" w:eastAsia="en-GB"/>
              </w:rPr>
              <w:t>(</w:t>
            </w:r>
            <w:r w:rsidR="0008184C" w:rsidRPr="00D366D6">
              <w:rPr>
                <w:rFonts w:eastAsia="Times New Roman"/>
                <w:color w:val="000000" w:themeColor="dark1"/>
                <w:kern w:val="24"/>
                <w:sz w:val="22"/>
                <w:lang w:val="en-GB" w:eastAsia="en-GB"/>
              </w:rPr>
              <w:t>FTP</w:t>
            </w:r>
            <w:r>
              <w:rPr>
                <w:rFonts w:eastAsia="Times New Roman"/>
                <w:color w:val="000000" w:themeColor="dark1"/>
                <w:kern w:val="24"/>
                <w:sz w:val="22"/>
                <w:lang w:val="en-GB" w:eastAsia="en-GB"/>
              </w:rPr>
              <w:t>)</w:t>
            </w:r>
            <w:r w:rsidR="0008184C" w:rsidRPr="00D366D6">
              <w:rPr>
                <w:rFonts w:eastAsia="Times New Roman"/>
                <w:color w:val="000000" w:themeColor="dark1"/>
                <w:kern w:val="24"/>
                <w:sz w:val="22"/>
                <w:lang w:val="en-GB" w:eastAsia="en-GB"/>
              </w:rPr>
              <w:t xml:space="preserve"> server with automated scripts</w:t>
            </w:r>
          </w:p>
        </w:tc>
        <w:tc>
          <w:tcPr>
            <w:tcW w:w="2070" w:type="dxa"/>
          </w:tcPr>
          <w:p w14:paraId="2CF70987" w14:textId="77777777" w:rsidR="0008184C" w:rsidRPr="0008732D" w:rsidRDefault="0008184C" w:rsidP="00481608">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08184C" w:rsidRPr="0008732D" w14:paraId="59653BC1"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431CC36C" w14:textId="77777777" w:rsidR="0008184C" w:rsidRPr="0008732D" w:rsidRDefault="0008184C" w:rsidP="00481608">
            <w:pPr>
              <w:spacing w:after="0"/>
              <w:jc w:val="left"/>
              <w:rPr>
                <w:sz w:val="22"/>
              </w:rPr>
            </w:pPr>
            <w:r w:rsidRPr="0008732D">
              <w:rPr>
                <w:color w:val="FFFFFF" w:themeColor="light1"/>
                <w:kern w:val="24"/>
                <w:sz w:val="22"/>
                <w:lang w:val="en-GB" w:eastAsia="en-GB"/>
              </w:rPr>
              <w:t>Desirable Service Characteristics</w:t>
            </w:r>
          </w:p>
        </w:tc>
        <w:tc>
          <w:tcPr>
            <w:tcW w:w="4500" w:type="dxa"/>
          </w:tcPr>
          <w:p w14:paraId="4181F13B" w14:textId="5A790D60" w:rsidR="0008184C" w:rsidRPr="0008732D" w:rsidRDefault="0008184C" w:rsidP="00481608">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D366D6">
              <w:rPr>
                <w:rFonts w:eastAsia="Times New Roman"/>
                <w:color w:val="000000" w:themeColor="dark1"/>
                <w:kern w:val="24"/>
                <w:sz w:val="22"/>
                <w:lang w:val="en-GB" w:eastAsia="en-GB"/>
              </w:rPr>
              <w:t>Inclusion of metadata related to this generation and distribution</w:t>
            </w:r>
          </w:p>
        </w:tc>
        <w:tc>
          <w:tcPr>
            <w:tcW w:w="2070" w:type="dxa"/>
          </w:tcPr>
          <w:p w14:paraId="31104CF6" w14:textId="77777777" w:rsidR="0008184C" w:rsidRPr="0008732D" w:rsidRDefault="0008184C" w:rsidP="00481608">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08184C" w:rsidRPr="0008732D" w14:paraId="3F003D79"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BB23268" w14:textId="62F7448B" w:rsidR="0008184C" w:rsidRPr="0008732D" w:rsidRDefault="00FF6C0A" w:rsidP="00481608">
            <w:pPr>
              <w:spacing w:after="0"/>
              <w:jc w:val="left"/>
              <w:rPr>
                <w:sz w:val="22"/>
              </w:rPr>
            </w:pPr>
            <w:r>
              <w:rPr>
                <w:color w:val="FFFFFF" w:themeColor="light1"/>
                <w:kern w:val="24"/>
                <w:sz w:val="22"/>
                <w:lang w:val="en-GB" w:eastAsia="en-GB"/>
              </w:rPr>
              <w:t>Likelihood of Use</w:t>
            </w:r>
          </w:p>
        </w:tc>
        <w:tc>
          <w:tcPr>
            <w:tcW w:w="4500" w:type="dxa"/>
          </w:tcPr>
          <w:p w14:paraId="1E448AB6" w14:textId="7102F27D" w:rsidR="0008184C" w:rsidRPr="0008732D" w:rsidRDefault="0008184C" w:rsidP="00481608">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D366D6">
              <w:rPr>
                <w:rFonts w:eastAsia="Times New Roman"/>
                <w:color w:val="000000" w:themeColor="dark1"/>
                <w:kern w:val="24"/>
                <w:sz w:val="22"/>
                <w:lang w:val="en-GB" w:eastAsia="en-GB"/>
              </w:rPr>
              <w:t>Medium</w:t>
            </w:r>
          </w:p>
        </w:tc>
        <w:tc>
          <w:tcPr>
            <w:tcW w:w="2070" w:type="dxa"/>
          </w:tcPr>
          <w:p w14:paraId="468A342B" w14:textId="77777777" w:rsidR="0008184C" w:rsidRPr="0008732D" w:rsidRDefault="0008184C" w:rsidP="00481608">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08184C" w:rsidRPr="0008732D" w14:paraId="33D0DA09"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07431B5C" w14:textId="1D4CC356" w:rsidR="0008184C" w:rsidRPr="0008732D" w:rsidRDefault="00F1378F" w:rsidP="00481608">
            <w:pPr>
              <w:spacing w:after="0"/>
              <w:jc w:val="left"/>
              <w:rPr>
                <w:sz w:val="22"/>
              </w:rPr>
            </w:pPr>
            <w:r>
              <w:rPr>
                <w:color w:val="FFFFFF" w:themeColor="light1"/>
                <w:kern w:val="24"/>
                <w:sz w:val="22"/>
                <w:lang w:val="en-GB" w:eastAsia="en-GB"/>
              </w:rPr>
              <w:t xml:space="preserve">IOAG </w:t>
            </w:r>
            <w:r w:rsidR="0008184C" w:rsidRPr="0008732D">
              <w:rPr>
                <w:color w:val="FFFFFF" w:themeColor="light1"/>
                <w:kern w:val="24"/>
                <w:sz w:val="22"/>
                <w:lang w:val="en-GB" w:eastAsia="en-GB"/>
              </w:rPr>
              <w:t>Priority</w:t>
            </w:r>
          </w:p>
        </w:tc>
        <w:tc>
          <w:tcPr>
            <w:tcW w:w="4500" w:type="dxa"/>
          </w:tcPr>
          <w:p w14:paraId="347D4814" w14:textId="191DA4B7" w:rsidR="0008184C" w:rsidRPr="0008732D" w:rsidRDefault="0008184C" w:rsidP="00481608">
            <w:pPr>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2</w:t>
            </w:r>
          </w:p>
        </w:tc>
        <w:tc>
          <w:tcPr>
            <w:tcW w:w="2070" w:type="dxa"/>
          </w:tcPr>
          <w:p w14:paraId="4542EED2" w14:textId="77777777" w:rsidR="0008184C" w:rsidRPr="0008732D" w:rsidRDefault="0008184C" w:rsidP="00481608">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08184C" w:rsidRPr="0008732D" w14:paraId="4B1609D4" w14:textId="77777777" w:rsidTr="001C39D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45" w:type="dxa"/>
          </w:tcPr>
          <w:p w14:paraId="6E496CC0" w14:textId="77777777" w:rsidR="0008184C" w:rsidRPr="0008732D" w:rsidRDefault="0008184C" w:rsidP="00481608">
            <w:pPr>
              <w:spacing w:after="0"/>
              <w:jc w:val="left"/>
              <w:rPr>
                <w:sz w:val="22"/>
              </w:rPr>
            </w:pPr>
            <w:r w:rsidRPr="0008732D">
              <w:rPr>
                <w:color w:val="FFFFFF" w:themeColor="light1"/>
                <w:kern w:val="24"/>
                <w:sz w:val="22"/>
                <w:lang w:val="en-GB" w:eastAsia="en-GB"/>
              </w:rPr>
              <w:lastRenderedPageBreak/>
              <w:t>Standards</w:t>
            </w:r>
          </w:p>
        </w:tc>
        <w:tc>
          <w:tcPr>
            <w:tcW w:w="4500" w:type="dxa"/>
          </w:tcPr>
          <w:p w14:paraId="11DDE7A8" w14:textId="2A6A40C3" w:rsidR="0008184C" w:rsidRPr="0008732D" w:rsidRDefault="0025623B" w:rsidP="00481608">
            <w:pPr>
              <w:spacing w:after="0"/>
              <w:jc w:val="left"/>
              <w:cnfStyle w:val="000000100000" w:firstRow="0" w:lastRow="0" w:firstColumn="0" w:lastColumn="0" w:oddVBand="0" w:evenVBand="0" w:oddHBand="1" w:evenHBand="0" w:firstRowFirstColumn="0" w:firstRowLastColumn="0" w:lastRowFirstColumn="0" w:lastRowLastColumn="0"/>
              <w:rPr>
                <w:sz w:val="22"/>
              </w:rPr>
            </w:pPr>
            <w:r>
              <w:rPr>
                <w:rFonts w:eastAsia="Times New Roman"/>
                <w:color w:val="000000" w:themeColor="dark1"/>
                <w:kern w:val="24"/>
                <w:sz w:val="22"/>
                <w:lang w:val="en-GB" w:eastAsia="en-GB"/>
              </w:rPr>
              <w:t>The</w:t>
            </w:r>
            <w:r w:rsidR="001C39D2">
              <w:rPr>
                <w:rFonts w:eastAsia="Times New Roman"/>
                <w:color w:val="000000" w:themeColor="dark1"/>
                <w:kern w:val="24"/>
                <w:sz w:val="22"/>
                <w:lang w:val="en-GB" w:eastAsia="en-GB"/>
              </w:rPr>
              <w:t xml:space="preserve"> Mission Operations- Mission Data Product</w:t>
            </w:r>
            <w:r w:rsidR="00DB1126" w:rsidRPr="00DB1126">
              <w:rPr>
                <w:rFonts w:eastAsia="Times New Roman"/>
                <w:color w:val="000000" w:themeColor="dark1"/>
                <w:kern w:val="24"/>
                <w:sz w:val="22"/>
                <w:lang w:val="en-GB" w:eastAsia="en-GB"/>
              </w:rPr>
              <w:t xml:space="preserve"> Distribution Service</w:t>
            </w:r>
            <w:r w:rsidR="001C39D2">
              <w:rPr>
                <w:rFonts w:eastAsia="Times New Roman"/>
                <w:color w:val="000000" w:themeColor="dark1"/>
                <w:kern w:val="24"/>
                <w:sz w:val="22"/>
                <w:lang w:val="en-GB" w:eastAsia="en-GB"/>
              </w:rPr>
              <w:t>s [DPDS]</w:t>
            </w:r>
            <w:r w:rsidR="00DB1126">
              <w:rPr>
                <w:rFonts w:eastAsia="Times New Roman"/>
                <w:color w:val="000000" w:themeColor="dark1"/>
                <w:kern w:val="24"/>
                <w:sz w:val="22"/>
                <w:lang w:val="en-GB" w:eastAsia="en-GB"/>
              </w:rPr>
              <w:t>,</w:t>
            </w:r>
            <w:r w:rsidR="0008184C" w:rsidRPr="009445FF">
              <w:rPr>
                <w:rFonts w:eastAsia="Times New Roman"/>
                <w:color w:val="000000" w:themeColor="dark1"/>
                <w:kern w:val="24"/>
                <w:sz w:val="22"/>
                <w:lang w:val="en-GB" w:eastAsia="en-GB"/>
              </w:rPr>
              <w:t xml:space="preserve"> </w:t>
            </w:r>
            <w:r w:rsidR="001C39D2">
              <w:rPr>
                <w:rFonts w:eastAsia="Times New Roman"/>
                <w:color w:val="000000" w:themeColor="dark1"/>
                <w:kern w:val="24"/>
                <w:sz w:val="22"/>
                <w:lang w:val="en-GB" w:eastAsia="en-GB"/>
              </w:rPr>
              <w:t>Blue Book (</w:t>
            </w:r>
            <w:r w:rsidR="00DC3AEB">
              <w:rPr>
                <w:rFonts w:eastAsia="Times New Roman"/>
                <w:color w:val="000000" w:themeColor="dark1"/>
                <w:kern w:val="24"/>
                <w:sz w:val="22"/>
                <w:lang w:val="en-GB" w:eastAsia="en-GB"/>
              </w:rPr>
              <w:t>in development</w:t>
            </w:r>
            <w:r w:rsidR="001C39D2">
              <w:rPr>
                <w:rFonts w:eastAsia="Times New Roman"/>
                <w:color w:val="000000" w:themeColor="dark1"/>
                <w:kern w:val="24"/>
                <w:sz w:val="22"/>
                <w:lang w:val="en-GB" w:eastAsia="en-GB"/>
              </w:rPr>
              <w:t>)</w:t>
            </w:r>
          </w:p>
        </w:tc>
        <w:tc>
          <w:tcPr>
            <w:tcW w:w="2070" w:type="dxa"/>
          </w:tcPr>
          <w:p w14:paraId="090CCCB6" w14:textId="34ED6439" w:rsidR="0008184C" w:rsidRPr="0008732D" w:rsidRDefault="0008184C" w:rsidP="00481608">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41DD532E" w14:textId="564294A2" w:rsidR="006E6649" w:rsidRDefault="006E6649" w:rsidP="006E6649">
      <w:pPr>
        <w:pStyle w:val="Heading2"/>
      </w:pPr>
      <w:bookmarkStart w:id="112" w:name="_Toc457483672"/>
      <w:r>
        <w:t>Planning and Scheduling Services Group</w:t>
      </w:r>
      <w:bookmarkEnd w:id="112"/>
    </w:p>
    <w:p w14:paraId="71AEB42A" w14:textId="6EA2EA84" w:rsidR="006E6649" w:rsidRDefault="006E6649" w:rsidP="006E6649">
      <w:r w:rsidRPr="006E6649">
        <w:t>This services group includes the most basic services related to planning and scheduling, allowing multiple agenc</w:t>
      </w:r>
      <w:r w:rsidR="00C40348">
        <w:t>ies</w:t>
      </w:r>
      <w:r w:rsidRPr="006E6649">
        <w:t xml:space="preserve"> to build shared plans and request information about planning.</w:t>
      </w:r>
    </w:p>
    <w:p w14:paraId="0C9592B4" w14:textId="19A6A552" w:rsidR="006E6649" w:rsidRDefault="006E6649" w:rsidP="006E6649">
      <w:pPr>
        <w:pStyle w:val="Heading3"/>
      </w:pPr>
      <w:bookmarkStart w:id="113" w:name="_Toc457483673"/>
      <w:r>
        <w:t>SCHEDULING SERVICE</w:t>
      </w:r>
      <w:bookmarkEnd w:id="113"/>
    </w:p>
    <w:tbl>
      <w:tblPr>
        <w:tblStyle w:val="GridTable5Dark-Accent11"/>
        <w:tblW w:w="0" w:type="auto"/>
        <w:tblLook w:val="04A0" w:firstRow="1" w:lastRow="0" w:firstColumn="1" w:lastColumn="0" w:noHBand="0" w:noVBand="1"/>
      </w:tblPr>
      <w:tblGrid>
        <w:gridCol w:w="2245"/>
        <w:gridCol w:w="4500"/>
        <w:gridCol w:w="2070"/>
      </w:tblGrid>
      <w:tr w:rsidR="006E6649" w:rsidRPr="006E6649" w14:paraId="1319D87A" w14:textId="77777777" w:rsidTr="001E6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5EDDE37D" w14:textId="225C8EB3" w:rsidR="006E6649" w:rsidRPr="006E6649" w:rsidRDefault="006E6649" w:rsidP="00D33FF5">
            <w:pPr>
              <w:spacing w:after="0"/>
              <w:jc w:val="center"/>
              <w:rPr>
                <w:sz w:val="22"/>
              </w:rPr>
            </w:pPr>
            <w:r w:rsidRPr="006E6649">
              <w:rPr>
                <w:rFonts w:eastAsia="Times New Roman"/>
                <w:color w:val="FFFFFF" w:themeColor="light1"/>
                <w:kern w:val="24"/>
                <w:sz w:val="22"/>
                <w:lang w:val="en-GB" w:eastAsia="en-GB"/>
              </w:rPr>
              <w:t>Planning-1</w:t>
            </w:r>
          </w:p>
        </w:tc>
        <w:tc>
          <w:tcPr>
            <w:tcW w:w="4500" w:type="dxa"/>
            <w:tcBorders>
              <w:left w:val="single" w:sz="4" w:space="0" w:color="FFFFFF" w:themeColor="background1"/>
              <w:right w:val="single" w:sz="4" w:space="0" w:color="FFFFFF" w:themeColor="background1"/>
            </w:tcBorders>
          </w:tcPr>
          <w:p w14:paraId="016D164B" w14:textId="20C39089" w:rsidR="006E6649" w:rsidRPr="006E6649" w:rsidRDefault="006E6649" w:rsidP="00D33FF5">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6E6649">
              <w:rPr>
                <w:rFonts w:eastAsia="Times New Roman"/>
                <w:kern w:val="24"/>
                <w:sz w:val="22"/>
                <w:lang w:val="en-GB" w:eastAsia="en-GB"/>
              </w:rPr>
              <w:t>Scheduling Service</w:t>
            </w:r>
          </w:p>
        </w:tc>
        <w:tc>
          <w:tcPr>
            <w:tcW w:w="2070" w:type="dxa"/>
            <w:tcBorders>
              <w:left w:val="single" w:sz="4" w:space="0" w:color="FFFFFF" w:themeColor="background1"/>
            </w:tcBorders>
          </w:tcPr>
          <w:p w14:paraId="50FCF397" w14:textId="77777777" w:rsidR="006E6649" w:rsidRPr="006E6649" w:rsidRDefault="006E6649" w:rsidP="00D33FF5">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6E6649">
              <w:rPr>
                <w:sz w:val="22"/>
              </w:rPr>
              <w:t>Comments</w:t>
            </w:r>
          </w:p>
        </w:tc>
      </w:tr>
      <w:tr w:rsidR="006E6649" w:rsidRPr="0008732D" w14:paraId="2C25BE38"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1927F7C" w14:textId="77777777" w:rsidR="006E6649" w:rsidRPr="0008732D" w:rsidRDefault="006E6649" w:rsidP="00D33FF5">
            <w:pPr>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4C31969B" w14:textId="3307AB30" w:rsidR="006E6649" w:rsidRPr="0008732D" w:rsidRDefault="006E6649" w:rsidP="00D33FF5">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027CB">
              <w:rPr>
                <w:rFonts w:eastAsia="Times New Roman"/>
                <w:color w:val="000000" w:themeColor="dark1"/>
                <w:kern w:val="24"/>
                <w:sz w:val="22"/>
                <w:lang w:val="en-GB" w:eastAsia="en-GB"/>
              </w:rPr>
              <w:t>A schedule service from Agency Y allows Agency X to contribute to the planning of Agency Y</w:t>
            </w:r>
          </w:p>
        </w:tc>
        <w:tc>
          <w:tcPr>
            <w:tcW w:w="2070" w:type="dxa"/>
          </w:tcPr>
          <w:p w14:paraId="256B9AFE" w14:textId="0A50178C" w:rsidR="006E6649" w:rsidRPr="0008732D" w:rsidRDefault="006E6649" w:rsidP="00D33FF5">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D73930">
              <w:rPr>
                <w:rFonts w:eastAsia="Times New Roman"/>
                <w:b/>
                <w:sz w:val="22"/>
                <w:lang w:val="en-GB" w:eastAsia="en-GB"/>
              </w:rPr>
              <w:t xml:space="preserve">Data Format </w:t>
            </w:r>
            <w:r w:rsidR="00FF587E">
              <w:rPr>
                <w:rFonts w:eastAsia="Times New Roman"/>
                <w:b/>
                <w:sz w:val="22"/>
                <w:lang w:val="en-GB" w:eastAsia="en-GB"/>
              </w:rPr>
              <w:t>is to be developed</w:t>
            </w:r>
          </w:p>
        </w:tc>
      </w:tr>
      <w:tr w:rsidR="006E6649" w:rsidRPr="0008732D" w14:paraId="5C3D0125"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3EFF29CF" w14:textId="58B045A3" w:rsidR="006E6649" w:rsidRPr="0008732D" w:rsidRDefault="008C1597" w:rsidP="00D33FF5">
            <w:pPr>
              <w:spacing w:after="0"/>
              <w:jc w:val="left"/>
              <w:rPr>
                <w:sz w:val="22"/>
              </w:rPr>
            </w:pPr>
            <w:r>
              <w:rPr>
                <w:rFonts w:eastAsia="Times New Roman"/>
                <w:color w:val="FFFFFF" w:themeColor="light1"/>
                <w:kern w:val="24"/>
                <w:sz w:val="22"/>
                <w:lang w:val="en-GB" w:eastAsia="en-GB"/>
              </w:rPr>
              <w:t>Service Operations</w:t>
            </w:r>
          </w:p>
        </w:tc>
        <w:tc>
          <w:tcPr>
            <w:tcW w:w="4500" w:type="dxa"/>
          </w:tcPr>
          <w:p w14:paraId="378E16C3" w14:textId="77777777" w:rsidR="006E6649" w:rsidRPr="00C40348" w:rsidRDefault="006E6649" w:rsidP="00D33FF5">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C40348">
              <w:rPr>
                <w:color w:val="000000" w:themeColor="dark1"/>
                <w:kern w:val="24"/>
                <w:sz w:val="22"/>
                <w:lang w:eastAsia="en-GB"/>
              </w:rPr>
              <w:t>Get plan operation</w:t>
            </w:r>
          </w:p>
          <w:p w14:paraId="4C9C15AC" w14:textId="77777777" w:rsidR="006E6649" w:rsidRPr="00C40348" w:rsidRDefault="006E6649" w:rsidP="00D33FF5">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C40348">
              <w:rPr>
                <w:color w:val="000000" w:themeColor="dark1"/>
                <w:kern w:val="24"/>
                <w:sz w:val="22"/>
                <w:lang w:eastAsia="en-GB"/>
              </w:rPr>
              <w:t>Insert/Remove activity from Agency X in a plan operation</w:t>
            </w:r>
          </w:p>
          <w:p w14:paraId="5DF3BE44" w14:textId="1AF84898" w:rsidR="006E6649" w:rsidRPr="00C40348" w:rsidRDefault="006E6649" w:rsidP="00D33FF5">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C40348">
              <w:rPr>
                <w:color w:val="000000" w:themeColor="dark1"/>
                <w:kern w:val="24"/>
                <w:sz w:val="22"/>
                <w:lang w:eastAsia="en-GB"/>
              </w:rPr>
              <w:t xml:space="preserve">Plan view operation </w:t>
            </w:r>
          </w:p>
        </w:tc>
        <w:tc>
          <w:tcPr>
            <w:tcW w:w="2070" w:type="dxa"/>
          </w:tcPr>
          <w:p w14:paraId="6AD72F43" w14:textId="604606C1" w:rsidR="006E6649" w:rsidRPr="0008732D" w:rsidRDefault="006E6649" w:rsidP="00D33FF5">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text1"/>
                <w:kern w:val="24"/>
                <w:sz w:val="22"/>
                <w:lang w:val="en-GB" w:eastAsia="en-GB"/>
              </w:rPr>
              <w:t>“G</w:t>
            </w:r>
            <w:r w:rsidRPr="000027CB">
              <w:rPr>
                <w:rFonts w:eastAsia="Times New Roman"/>
                <w:color w:val="000000" w:themeColor="text1"/>
                <w:kern w:val="24"/>
                <w:sz w:val="22"/>
                <w:lang w:val="en-GB" w:eastAsia="en-GB"/>
              </w:rPr>
              <w:t>et plan operation” can be done on a regular and automated basis or on single request</w:t>
            </w:r>
          </w:p>
        </w:tc>
      </w:tr>
      <w:tr w:rsidR="006E6649" w:rsidRPr="0008732D" w14:paraId="33DD8154"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B61C02F" w14:textId="77777777" w:rsidR="006E6649" w:rsidRPr="0008732D" w:rsidRDefault="006E6649" w:rsidP="00D33FF5">
            <w:pPr>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1532FBF6" w14:textId="77777777" w:rsidR="006E6649" w:rsidRPr="00C40348" w:rsidRDefault="006E6649" w:rsidP="00D33FF5">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C40348">
              <w:rPr>
                <w:color w:val="000000" w:themeColor="dark1"/>
                <w:kern w:val="24"/>
                <w:sz w:val="22"/>
                <w:lang w:eastAsia="en-GB"/>
              </w:rPr>
              <w:t>Planning client from Agency Y to Agency X</w:t>
            </w:r>
          </w:p>
          <w:p w14:paraId="60169973" w14:textId="5FF8CB61" w:rsidR="006E6649" w:rsidRPr="00C40348" w:rsidRDefault="006E6649" w:rsidP="00D33FF5">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C40348">
              <w:rPr>
                <w:color w:val="000000" w:themeColor="dark1"/>
                <w:kern w:val="24"/>
                <w:sz w:val="22"/>
                <w:lang w:eastAsia="en-GB"/>
              </w:rPr>
              <w:t xml:space="preserve">Service portal </w:t>
            </w:r>
          </w:p>
        </w:tc>
        <w:tc>
          <w:tcPr>
            <w:tcW w:w="2070" w:type="dxa"/>
          </w:tcPr>
          <w:p w14:paraId="5E09AA77" w14:textId="52D916EA" w:rsidR="006E6649" w:rsidRPr="0008732D" w:rsidRDefault="006E6649" w:rsidP="00D33FF5">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027CB">
              <w:rPr>
                <w:rFonts w:eastAsia="Times New Roman"/>
                <w:color w:val="000000" w:themeColor="dark1"/>
                <w:kern w:val="24"/>
                <w:sz w:val="22"/>
                <w:lang w:val="en-GB" w:eastAsia="en-GB"/>
              </w:rPr>
              <w:t>The notion of a planning service implies some form of machine-to-machine interaction. Similar services can be rendered through manual interaction (client or service portal).</w:t>
            </w:r>
          </w:p>
        </w:tc>
      </w:tr>
      <w:tr w:rsidR="006E6649" w:rsidRPr="0008732D" w14:paraId="4B51915E"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53B75525" w14:textId="77777777" w:rsidR="006E6649" w:rsidRPr="0008732D" w:rsidRDefault="006E6649" w:rsidP="00D33FF5">
            <w:pPr>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6D50E7DF" w14:textId="482909A6" w:rsidR="006E6649" w:rsidRPr="00C40348" w:rsidRDefault="00C40348" w:rsidP="00D33FF5">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L</w:t>
            </w:r>
            <w:r w:rsidR="006E6649" w:rsidRPr="00C40348">
              <w:rPr>
                <w:color w:val="000000" w:themeColor="dark1"/>
                <w:kern w:val="24"/>
                <w:sz w:val="22"/>
                <w:lang w:eastAsia="en-GB"/>
              </w:rPr>
              <w:t>ogin service (ensure authenticated session of command sender)</w:t>
            </w:r>
          </w:p>
          <w:p w14:paraId="27F99849" w14:textId="61AECB70" w:rsidR="006E6649" w:rsidRPr="00C40348" w:rsidRDefault="00C40348" w:rsidP="00D33FF5">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D</w:t>
            </w:r>
            <w:r w:rsidR="006E6649" w:rsidRPr="00C40348">
              <w:rPr>
                <w:color w:val="000000" w:themeColor="dark1"/>
                <w:kern w:val="24"/>
                <w:sz w:val="22"/>
                <w:lang w:eastAsia="en-GB"/>
              </w:rPr>
              <w:t>irectory service: automated reconnection in case of connectivity loss</w:t>
            </w:r>
          </w:p>
          <w:p w14:paraId="3B4A6048" w14:textId="7B19800B" w:rsidR="006E6649" w:rsidRPr="00C40348" w:rsidRDefault="00C40348" w:rsidP="00D33FF5">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I</w:t>
            </w:r>
            <w:r w:rsidR="006E6649" w:rsidRPr="00C40348">
              <w:rPr>
                <w:color w:val="000000" w:themeColor="dark1"/>
                <w:kern w:val="24"/>
                <w:sz w:val="22"/>
                <w:lang w:eastAsia="en-GB"/>
              </w:rPr>
              <w:t>nteraction service : when needed, interaction service can be used to put an operator in the loop to send high level messages to the planner</w:t>
            </w:r>
          </w:p>
        </w:tc>
        <w:tc>
          <w:tcPr>
            <w:tcW w:w="2070" w:type="dxa"/>
          </w:tcPr>
          <w:p w14:paraId="0A326B78" w14:textId="1AA91D13" w:rsidR="006E6649" w:rsidRPr="0008732D" w:rsidRDefault="006E6649" w:rsidP="00D33FF5">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0027CB">
              <w:rPr>
                <w:rFonts w:eastAsia="Times New Roman"/>
                <w:color w:val="000000" w:themeColor="dark1"/>
                <w:kern w:val="24"/>
                <w:sz w:val="22"/>
                <w:lang w:eastAsia="en-GB"/>
              </w:rPr>
              <w:t>Implementation of interaction service is largely dependent on context (messages, acks, alerts, request for confirmation, etc.</w:t>
            </w:r>
          </w:p>
        </w:tc>
      </w:tr>
      <w:tr w:rsidR="006E6649" w:rsidRPr="0008732D" w14:paraId="0CF78DA2"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3429486" w14:textId="53F3AEDA" w:rsidR="006E6649" w:rsidRPr="0008732D" w:rsidRDefault="00FF6C0A" w:rsidP="00D33FF5">
            <w:pPr>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7C489631" w14:textId="1C5222D4" w:rsidR="006E6649" w:rsidRPr="0008732D" w:rsidRDefault="006E6649" w:rsidP="00D33FF5">
            <w:pPr>
              <w:cnfStyle w:val="000000100000" w:firstRow="0" w:lastRow="0" w:firstColumn="0" w:lastColumn="0" w:oddVBand="0" w:evenVBand="0" w:oddHBand="1" w:evenHBand="0" w:firstRowFirstColumn="0" w:firstRowLastColumn="0" w:lastRowFirstColumn="0" w:lastRowLastColumn="0"/>
              <w:rPr>
                <w:sz w:val="22"/>
              </w:rPr>
            </w:pPr>
            <w:r>
              <w:rPr>
                <w:rFonts w:eastAsia="Times New Roman"/>
                <w:sz w:val="22"/>
                <w:lang w:val="en-GB" w:eastAsia="en-GB"/>
              </w:rPr>
              <w:t>Service API implementation</w:t>
            </w:r>
          </w:p>
        </w:tc>
        <w:tc>
          <w:tcPr>
            <w:tcW w:w="2070" w:type="dxa"/>
          </w:tcPr>
          <w:p w14:paraId="07B6DAE1" w14:textId="77777777" w:rsidR="006E6649" w:rsidRPr="0008732D" w:rsidRDefault="006E6649" w:rsidP="00D33FF5">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6E6649" w:rsidRPr="0008732D" w14:paraId="5E6DCCD9"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1001338E" w14:textId="77777777" w:rsidR="006E6649" w:rsidRPr="0008732D" w:rsidRDefault="006E6649" w:rsidP="00D33FF5">
            <w:pPr>
              <w:spacing w:after="0"/>
              <w:jc w:val="left"/>
              <w:rPr>
                <w:sz w:val="22"/>
              </w:rPr>
            </w:pPr>
            <w:r w:rsidRPr="0008732D">
              <w:rPr>
                <w:color w:val="FFFFFF" w:themeColor="light1"/>
                <w:kern w:val="24"/>
                <w:sz w:val="22"/>
                <w:lang w:val="en-GB" w:eastAsia="en-GB"/>
              </w:rPr>
              <w:t>Desirable Service Characteristics</w:t>
            </w:r>
          </w:p>
        </w:tc>
        <w:tc>
          <w:tcPr>
            <w:tcW w:w="4500" w:type="dxa"/>
          </w:tcPr>
          <w:p w14:paraId="19238ECD" w14:textId="6F88B91C" w:rsidR="006E6649" w:rsidRPr="0008732D" w:rsidRDefault="006E6649" w:rsidP="00D33FF5">
            <w:pPr>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sz w:val="22"/>
                <w:lang w:val="en-GB" w:eastAsia="en-GB"/>
              </w:rPr>
              <w:t>Plan modifications accountability</w:t>
            </w:r>
          </w:p>
        </w:tc>
        <w:tc>
          <w:tcPr>
            <w:tcW w:w="2070" w:type="dxa"/>
          </w:tcPr>
          <w:p w14:paraId="042A1B81" w14:textId="77777777" w:rsidR="006E6649" w:rsidRPr="0008732D" w:rsidRDefault="006E6649" w:rsidP="00D33FF5">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6E6649" w:rsidRPr="0008732D" w14:paraId="080F5612"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5588862" w14:textId="751A7C8C" w:rsidR="006E6649" w:rsidRPr="0008732D" w:rsidRDefault="00FF6C0A" w:rsidP="00D33FF5">
            <w:pPr>
              <w:spacing w:after="0"/>
              <w:jc w:val="left"/>
              <w:rPr>
                <w:sz w:val="22"/>
              </w:rPr>
            </w:pPr>
            <w:r>
              <w:rPr>
                <w:color w:val="FFFFFF" w:themeColor="light1"/>
                <w:kern w:val="24"/>
                <w:sz w:val="22"/>
                <w:lang w:val="en-GB" w:eastAsia="en-GB"/>
              </w:rPr>
              <w:t>Likelihood of Use</w:t>
            </w:r>
          </w:p>
        </w:tc>
        <w:tc>
          <w:tcPr>
            <w:tcW w:w="4500" w:type="dxa"/>
          </w:tcPr>
          <w:p w14:paraId="2074F27E" w14:textId="6B3261AD" w:rsidR="006E6649" w:rsidRPr="0008732D" w:rsidRDefault="006E6649" w:rsidP="00D33FF5">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027CB">
              <w:rPr>
                <w:rFonts w:eastAsia="Times New Roman"/>
                <w:color w:val="000000" w:themeColor="dark1"/>
                <w:kern w:val="24"/>
                <w:sz w:val="22"/>
                <w:lang w:val="en-GB" w:eastAsia="en-GB"/>
              </w:rPr>
              <w:t>High</w:t>
            </w:r>
          </w:p>
        </w:tc>
        <w:tc>
          <w:tcPr>
            <w:tcW w:w="2070" w:type="dxa"/>
          </w:tcPr>
          <w:p w14:paraId="41878BEA" w14:textId="77777777" w:rsidR="006E6649" w:rsidRPr="0008732D" w:rsidRDefault="006E6649" w:rsidP="00D33FF5">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6E6649" w:rsidRPr="0008732D" w14:paraId="1241EE72"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4F659DA5" w14:textId="7B0BC009" w:rsidR="006E6649" w:rsidRPr="0008732D" w:rsidRDefault="00F1378F" w:rsidP="00D33FF5">
            <w:pPr>
              <w:spacing w:after="0"/>
              <w:jc w:val="left"/>
              <w:rPr>
                <w:sz w:val="22"/>
              </w:rPr>
            </w:pPr>
            <w:r>
              <w:rPr>
                <w:color w:val="FFFFFF" w:themeColor="light1"/>
                <w:kern w:val="24"/>
                <w:sz w:val="22"/>
                <w:lang w:val="en-GB" w:eastAsia="en-GB"/>
              </w:rPr>
              <w:t xml:space="preserve">IOAG </w:t>
            </w:r>
            <w:r w:rsidR="006E6649" w:rsidRPr="0008732D">
              <w:rPr>
                <w:color w:val="FFFFFF" w:themeColor="light1"/>
                <w:kern w:val="24"/>
                <w:sz w:val="22"/>
                <w:lang w:val="en-GB" w:eastAsia="en-GB"/>
              </w:rPr>
              <w:t>Priority</w:t>
            </w:r>
          </w:p>
        </w:tc>
        <w:tc>
          <w:tcPr>
            <w:tcW w:w="4500" w:type="dxa"/>
          </w:tcPr>
          <w:p w14:paraId="085DAA1F" w14:textId="06DA2974" w:rsidR="006E6649" w:rsidRPr="0008732D" w:rsidRDefault="006E6649" w:rsidP="00D33FF5">
            <w:pPr>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1</w:t>
            </w:r>
          </w:p>
        </w:tc>
        <w:tc>
          <w:tcPr>
            <w:tcW w:w="2070" w:type="dxa"/>
          </w:tcPr>
          <w:p w14:paraId="0C541F50" w14:textId="77777777" w:rsidR="006E6649" w:rsidRPr="0008732D" w:rsidRDefault="006E6649" w:rsidP="00D33FF5">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6E6649" w:rsidRPr="0008732D" w14:paraId="74AF7344"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6654F9A" w14:textId="77777777" w:rsidR="006E6649" w:rsidRPr="0008732D" w:rsidRDefault="006E6649" w:rsidP="00D33FF5">
            <w:pPr>
              <w:spacing w:after="0"/>
              <w:jc w:val="left"/>
              <w:rPr>
                <w:sz w:val="22"/>
              </w:rPr>
            </w:pPr>
            <w:r w:rsidRPr="0008732D">
              <w:rPr>
                <w:color w:val="FFFFFF" w:themeColor="light1"/>
                <w:kern w:val="24"/>
                <w:sz w:val="22"/>
                <w:lang w:val="en-GB" w:eastAsia="en-GB"/>
              </w:rPr>
              <w:t>Standards</w:t>
            </w:r>
          </w:p>
        </w:tc>
        <w:tc>
          <w:tcPr>
            <w:tcW w:w="4500" w:type="dxa"/>
          </w:tcPr>
          <w:p w14:paraId="77AB85A8" w14:textId="3DA400DE" w:rsidR="006E6649" w:rsidRPr="0008732D" w:rsidRDefault="006E6649" w:rsidP="00D33FF5">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9445FF">
              <w:rPr>
                <w:rFonts w:eastAsia="Times New Roman"/>
                <w:color w:val="000000" w:themeColor="dark1"/>
                <w:kern w:val="24"/>
                <w:sz w:val="22"/>
                <w:lang w:val="en-GB" w:eastAsia="en-GB"/>
              </w:rPr>
              <w:t>Planning and Scheduling Services st</w:t>
            </w:r>
            <w:r w:rsidR="006616AC">
              <w:rPr>
                <w:rFonts w:eastAsia="Times New Roman"/>
                <w:color w:val="000000" w:themeColor="dark1"/>
                <w:kern w:val="24"/>
                <w:sz w:val="22"/>
                <w:lang w:val="en-GB" w:eastAsia="en-GB"/>
              </w:rPr>
              <w:t>an</w:t>
            </w:r>
            <w:r w:rsidRPr="009445FF">
              <w:rPr>
                <w:rFonts w:eastAsia="Times New Roman"/>
                <w:color w:val="000000" w:themeColor="dark1"/>
                <w:kern w:val="24"/>
                <w:sz w:val="22"/>
                <w:lang w:val="en-GB" w:eastAsia="en-GB"/>
              </w:rPr>
              <w:t>d</w:t>
            </w:r>
            <w:r w:rsidR="006616AC">
              <w:rPr>
                <w:rFonts w:eastAsia="Times New Roman"/>
                <w:color w:val="000000" w:themeColor="dark1"/>
                <w:kern w:val="24"/>
                <w:sz w:val="22"/>
                <w:lang w:val="en-GB" w:eastAsia="en-GB"/>
              </w:rPr>
              <w:t>ard</w:t>
            </w:r>
            <w:r w:rsidRPr="009445FF">
              <w:rPr>
                <w:rFonts w:eastAsia="Times New Roman"/>
                <w:color w:val="000000" w:themeColor="dark1"/>
                <w:kern w:val="24"/>
                <w:sz w:val="22"/>
                <w:lang w:val="en-GB" w:eastAsia="en-GB"/>
              </w:rPr>
              <w:t>s</w:t>
            </w:r>
            <w:r w:rsidR="00941346">
              <w:rPr>
                <w:rFonts w:eastAsia="Times New Roman"/>
                <w:color w:val="000000" w:themeColor="dark1"/>
                <w:kern w:val="24"/>
                <w:sz w:val="22"/>
                <w:lang w:val="en-GB" w:eastAsia="en-GB"/>
              </w:rPr>
              <w:t xml:space="preserve"> </w:t>
            </w:r>
            <w:r w:rsidR="00941346" w:rsidRPr="00941346">
              <w:rPr>
                <w:rFonts w:eastAsia="Times New Roman"/>
                <w:color w:val="000000" w:themeColor="dark1"/>
                <w:kern w:val="24"/>
                <w:sz w:val="22"/>
                <w:lang w:val="en-GB" w:eastAsia="en-GB"/>
              </w:rPr>
              <w:t>are in development within the Planning and S</w:t>
            </w:r>
            <w:r w:rsidR="00941346">
              <w:rPr>
                <w:rFonts w:eastAsia="Times New Roman"/>
                <w:color w:val="000000" w:themeColor="dark1"/>
                <w:kern w:val="24"/>
                <w:sz w:val="22"/>
                <w:lang w:val="en-GB" w:eastAsia="en-GB"/>
              </w:rPr>
              <w:t>c</w:t>
            </w:r>
            <w:r w:rsidR="00941346" w:rsidRPr="00941346">
              <w:rPr>
                <w:rFonts w:eastAsia="Times New Roman"/>
                <w:color w:val="000000" w:themeColor="dark1"/>
                <w:kern w:val="24"/>
                <w:sz w:val="22"/>
                <w:lang w:val="en-GB" w:eastAsia="en-GB"/>
              </w:rPr>
              <w:t>hedul</w:t>
            </w:r>
            <w:r w:rsidR="00941346">
              <w:rPr>
                <w:rFonts w:eastAsia="Times New Roman"/>
                <w:color w:val="000000" w:themeColor="dark1"/>
                <w:kern w:val="24"/>
                <w:sz w:val="22"/>
                <w:lang w:val="en-GB" w:eastAsia="en-GB"/>
              </w:rPr>
              <w:t>i</w:t>
            </w:r>
            <w:r w:rsidR="00941346" w:rsidRPr="00941346">
              <w:rPr>
                <w:rFonts w:eastAsia="Times New Roman"/>
                <w:color w:val="000000" w:themeColor="dark1"/>
                <w:kern w:val="24"/>
                <w:sz w:val="22"/>
                <w:lang w:val="en-GB" w:eastAsia="en-GB"/>
              </w:rPr>
              <w:t>ng W</w:t>
            </w:r>
            <w:r w:rsidR="00941346">
              <w:rPr>
                <w:rFonts w:eastAsia="Times New Roman"/>
                <w:color w:val="000000" w:themeColor="dark1"/>
                <w:kern w:val="24"/>
                <w:sz w:val="22"/>
                <w:lang w:val="en-GB" w:eastAsia="en-GB"/>
              </w:rPr>
              <w:t>orking Group</w:t>
            </w:r>
          </w:p>
        </w:tc>
        <w:tc>
          <w:tcPr>
            <w:tcW w:w="2070" w:type="dxa"/>
          </w:tcPr>
          <w:p w14:paraId="0A337F83" w14:textId="57C22887" w:rsidR="006E6649" w:rsidRPr="0008732D" w:rsidRDefault="006E6649" w:rsidP="00D33FF5">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6129BF8E" w14:textId="77777777" w:rsidR="006E6649" w:rsidRDefault="006E6649" w:rsidP="006E6649"/>
    <w:p w14:paraId="326268A3" w14:textId="4D606712" w:rsidR="00B86B82" w:rsidRDefault="00B86B82" w:rsidP="00B86B82">
      <w:pPr>
        <w:pStyle w:val="Heading3"/>
      </w:pPr>
      <w:bookmarkStart w:id="114" w:name="_Toc457483674"/>
      <w:r>
        <w:t>ACTIVITY REQUEST SERVICE</w:t>
      </w:r>
      <w:bookmarkEnd w:id="114"/>
    </w:p>
    <w:tbl>
      <w:tblPr>
        <w:tblStyle w:val="GridTable5Dark-Accent11"/>
        <w:tblW w:w="0" w:type="auto"/>
        <w:tblLook w:val="04A0" w:firstRow="1" w:lastRow="0" w:firstColumn="1" w:lastColumn="0" w:noHBand="0" w:noVBand="1"/>
      </w:tblPr>
      <w:tblGrid>
        <w:gridCol w:w="2245"/>
        <w:gridCol w:w="4500"/>
        <w:gridCol w:w="2070"/>
      </w:tblGrid>
      <w:tr w:rsidR="00B86B82" w:rsidRPr="00B86B82" w14:paraId="2A08F4C7" w14:textId="77777777" w:rsidTr="001E6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71CC8129" w14:textId="3AE7060C" w:rsidR="00B86B82" w:rsidRPr="00B86B82" w:rsidRDefault="00B86B82" w:rsidP="001E60A6">
            <w:pPr>
              <w:keepNext/>
              <w:keepLines/>
              <w:spacing w:after="0"/>
              <w:jc w:val="center"/>
              <w:rPr>
                <w:sz w:val="22"/>
              </w:rPr>
            </w:pPr>
            <w:r w:rsidRPr="00B86B82">
              <w:rPr>
                <w:rFonts w:eastAsia="Times New Roman"/>
                <w:color w:val="FFFFFF" w:themeColor="light1"/>
                <w:kern w:val="24"/>
                <w:sz w:val="22"/>
                <w:lang w:val="en-GB" w:eastAsia="en-GB"/>
              </w:rPr>
              <w:t>Planning-2</w:t>
            </w:r>
          </w:p>
        </w:tc>
        <w:tc>
          <w:tcPr>
            <w:tcW w:w="4500" w:type="dxa"/>
            <w:tcBorders>
              <w:left w:val="single" w:sz="4" w:space="0" w:color="FFFFFF" w:themeColor="background1"/>
              <w:right w:val="single" w:sz="4" w:space="0" w:color="FFFFFF" w:themeColor="background1"/>
            </w:tcBorders>
          </w:tcPr>
          <w:p w14:paraId="4D83FBA7" w14:textId="471914FC" w:rsidR="00B86B82" w:rsidRPr="00B86B82" w:rsidRDefault="00B86B82" w:rsidP="001E60A6">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B86B82">
              <w:rPr>
                <w:rFonts w:eastAsia="Times New Roman"/>
                <w:kern w:val="24"/>
                <w:sz w:val="22"/>
                <w:lang w:val="en-GB" w:eastAsia="en-GB"/>
              </w:rPr>
              <w:t>Activity Request Service</w:t>
            </w:r>
          </w:p>
        </w:tc>
        <w:tc>
          <w:tcPr>
            <w:tcW w:w="2070" w:type="dxa"/>
            <w:tcBorders>
              <w:left w:val="single" w:sz="4" w:space="0" w:color="FFFFFF" w:themeColor="background1"/>
            </w:tcBorders>
          </w:tcPr>
          <w:p w14:paraId="5B5A15F3" w14:textId="77777777" w:rsidR="00B86B82" w:rsidRPr="00B86B82" w:rsidRDefault="00B86B82" w:rsidP="001E60A6">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B86B82">
              <w:rPr>
                <w:sz w:val="22"/>
              </w:rPr>
              <w:t>Comments</w:t>
            </w:r>
          </w:p>
        </w:tc>
      </w:tr>
      <w:tr w:rsidR="00B86B82" w:rsidRPr="0008732D" w14:paraId="71D64262"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4A3468B" w14:textId="77777777" w:rsidR="00B86B82" w:rsidRPr="0008732D" w:rsidRDefault="00B86B82" w:rsidP="00B86B82">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76D60A93" w14:textId="0B15C737" w:rsidR="00B86B82" w:rsidRPr="0008732D" w:rsidRDefault="00B86B82"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027CB">
              <w:rPr>
                <w:rFonts w:eastAsia="Times New Roman"/>
                <w:color w:val="000000" w:themeColor="dark1"/>
                <w:kern w:val="24"/>
                <w:sz w:val="22"/>
                <w:lang w:val="en-GB" w:eastAsia="en-GB"/>
              </w:rPr>
              <w:t>An activity request service from Agency Y allows Agency X to contribute to the planning of Agency Y, by sending request to be take into account for the processing of the planning</w:t>
            </w:r>
          </w:p>
        </w:tc>
        <w:tc>
          <w:tcPr>
            <w:tcW w:w="2070" w:type="dxa"/>
          </w:tcPr>
          <w:p w14:paraId="0C609F91" w14:textId="24680F06" w:rsidR="00B86B82" w:rsidRPr="0008732D" w:rsidRDefault="00B86B82"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027CB">
              <w:rPr>
                <w:color w:val="000000" w:themeColor="dark1"/>
                <w:kern w:val="24"/>
                <w:sz w:val="22"/>
                <w:lang w:val="en-GB" w:eastAsia="en-GB"/>
              </w:rPr>
              <w:t>The notion of a planning service implies some form of machine-to-machine interaction. Similar services can be rendered through manual interaction (client or service portal)</w:t>
            </w:r>
          </w:p>
        </w:tc>
      </w:tr>
      <w:tr w:rsidR="00B86B82" w:rsidRPr="0008732D" w14:paraId="12DA9F69"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43BD9918" w14:textId="41AE74EC" w:rsidR="00B86B82" w:rsidRPr="0008732D" w:rsidRDefault="008C1597" w:rsidP="00B86B82">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5BA71259" w14:textId="4F9AF9A1" w:rsidR="00B86B82" w:rsidRPr="0008732D" w:rsidRDefault="00B86B82" w:rsidP="00B86B82">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027CB">
              <w:rPr>
                <w:rFonts w:eastAsia="Times New Roman"/>
                <w:color w:val="000000" w:themeColor="dark1"/>
                <w:kern w:val="24"/>
                <w:sz w:val="22"/>
                <w:lang w:val="en-GB" w:eastAsia="en-GB"/>
              </w:rPr>
              <w:t>Add/remove/update activity request</w:t>
            </w:r>
          </w:p>
        </w:tc>
        <w:tc>
          <w:tcPr>
            <w:tcW w:w="2070" w:type="dxa"/>
          </w:tcPr>
          <w:p w14:paraId="3377B800" w14:textId="4E99A1C0" w:rsidR="00B86B82" w:rsidRPr="0008732D" w:rsidRDefault="00B86B82" w:rsidP="00D41C44">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67109F">
              <w:rPr>
                <w:rFonts w:eastAsia="Times New Roman"/>
                <w:b/>
                <w:sz w:val="22"/>
                <w:lang w:val="en-GB" w:eastAsia="en-GB"/>
              </w:rPr>
              <w:t xml:space="preserve">Data Format of requests are </w:t>
            </w:r>
            <w:r w:rsidR="00D41C44">
              <w:rPr>
                <w:rFonts w:eastAsia="Times New Roman"/>
                <w:b/>
                <w:sz w:val="22"/>
                <w:lang w:val="en-GB" w:eastAsia="en-GB"/>
              </w:rPr>
              <w:t>to be developed</w:t>
            </w:r>
          </w:p>
        </w:tc>
      </w:tr>
      <w:tr w:rsidR="00B86B82" w:rsidRPr="0008732D" w14:paraId="723E0B73"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8223697" w14:textId="77777777" w:rsidR="00B86B82" w:rsidRPr="0008732D" w:rsidRDefault="00B86B82" w:rsidP="00B86B82">
            <w:pPr>
              <w:keepNext/>
              <w:keepLines/>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03952895" w14:textId="77777777" w:rsidR="00B86B82" w:rsidRPr="0008732D" w:rsidRDefault="00B86B82"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c>
          <w:tcPr>
            <w:tcW w:w="2070" w:type="dxa"/>
          </w:tcPr>
          <w:p w14:paraId="0C429AEC" w14:textId="77777777" w:rsidR="00B86B82" w:rsidRPr="0008732D" w:rsidRDefault="00B86B82"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B86B82" w:rsidRPr="0008732D" w14:paraId="2BC555B5"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514A3210" w14:textId="77777777" w:rsidR="00B86B82" w:rsidRPr="0008732D" w:rsidRDefault="00B86B82" w:rsidP="00B86B82">
            <w:pPr>
              <w:keepNext/>
              <w:keepLines/>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296B358E" w14:textId="3822626C" w:rsidR="00B86B82" w:rsidRPr="000F6D86" w:rsidRDefault="000F6D86" w:rsidP="000F6D8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L</w:t>
            </w:r>
            <w:r w:rsidR="00B86B82" w:rsidRPr="000F6D86">
              <w:rPr>
                <w:color w:val="000000" w:themeColor="dark1"/>
                <w:kern w:val="24"/>
                <w:sz w:val="22"/>
                <w:lang w:eastAsia="en-GB"/>
              </w:rPr>
              <w:t>ogin service (ensure authenticated session of command sender)</w:t>
            </w:r>
          </w:p>
          <w:p w14:paraId="39D98268" w14:textId="73B14653" w:rsidR="00B86B82" w:rsidRPr="000F6D86" w:rsidRDefault="000F6D86" w:rsidP="000F6D8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D</w:t>
            </w:r>
            <w:r w:rsidR="00B86B82" w:rsidRPr="000F6D86">
              <w:rPr>
                <w:color w:val="000000" w:themeColor="dark1"/>
                <w:kern w:val="24"/>
                <w:sz w:val="22"/>
                <w:lang w:eastAsia="en-GB"/>
              </w:rPr>
              <w:t>irectory service: automated reconnection in case of connectivity loss</w:t>
            </w:r>
          </w:p>
          <w:p w14:paraId="266F703F" w14:textId="7164002F" w:rsidR="00B86B82" w:rsidRPr="00B86B82" w:rsidRDefault="000F6D86" w:rsidP="000F6D8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Pr>
                <w:color w:val="000000" w:themeColor="dark1"/>
                <w:kern w:val="24"/>
                <w:sz w:val="22"/>
                <w:lang w:eastAsia="en-GB"/>
              </w:rPr>
              <w:t>I</w:t>
            </w:r>
            <w:r w:rsidR="00B86B82" w:rsidRPr="000F6D86">
              <w:rPr>
                <w:color w:val="000000" w:themeColor="dark1"/>
                <w:kern w:val="24"/>
                <w:sz w:val="22"/>
                <w:lang w:eastAsia="en-GB"/>
              </w:rPr>
              <w:t>nteraction service: when needed, interaction service can be used to put an operator in the loop to send high-level messages to the planner</w:t>
            </w:r>
          </w:p>
        </w:tc>
        <w:tc>
          <w:tcPr>
            <w:tcW w:w="2070" w:type="dxa"/>
          </w:tcPr>
          <w:p w14:paraId="431C3260" w14:textId="74EA4D90" w:rsidR="00B86B82" w:rsidRPr="0008732D" w:rsidRDefault="00B86B82" w:rsidP="00B86B82">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027CB">
              <w:rPr>
                <w:rFonts w:eastAsia="Times New Roman"/>
                <w:color w:val="000000" w:themeColor="dark1"/>
                <w:kern w:val="24"/>
                <w:sz w:val="22"/>
                <w:lang w:eastAsia="en-GB"/>
              </w:rPr>
              <w:t>Implementation of interaction service is largely dependent on context (messages, acks, alerts, request for confirmation, etc.</w:t>
            </w:r>
            <w:r w:rsidR="000F6D86">
              <w:rPr>
                <w:rFonts w:eastAsia="Times New Roman"/>
                <w:color w:val="000000" w:themeColor="dark1"/>
                <w:kern w:val="24"/>
                <w:sz w:val="22"/>
                <w:lang w:eastAsia="en-GB"/>
              </w:rPr>
              <w:t>)</w:t>
            </w:r>
          </w:p>
        </w:tc>
      </w:tr>
      <w:tr w:rsidR="00B86B82" w:rsidRPr="0008732D" w14:paraId="4291D257"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C75C982" w14:textId="62BCDBCF" w:rsidR="00B86B82" w:rsidRPr="0008732D" w:rsidRDefault="00FF6C0A" w:rsidP="00B86B82">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5DC06860" w14:textId="7935C38B" w:rsidR="00B86B82" w:rsidRPr="0008732D" w:rsidRDefault="00B86B82"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Pr>
                <w:rFonts w:eastAsia="Times New Roman"/>
                <w:sz w:val="22"/>
                <w:lang w:val="en-GB" w:eastAsia="en-GB"/>
              </w:rPr>
              <w:t>Service API implementation (TBC)</w:t>
            </w:r>
          </w:p>
        </w:tc>
        <w:tc>
          <w:tcPr>
            <w:tcW w:w="2070" w:type="dxa"/>
          </w:tcPr>
          <w:p w14:paraId="39711726" w14:textId="77777777" w:rsidR="00B86B82" w:rsidRPr="0008732D" w:rsidRDefault="00B86B82"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B86B82" w:rsidRPr="0008732D" w14:paraId="481FC126"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6F3F1CA8" w14:textId="77777777" w:rsidR="00B86B82" w:rsidRPr="0008732D" w:rsidRDefault="00B86B82" w:rsidP="00B86B82">
            <w:pPr>
              <w:keepNext/>
              <w:keepLines/>
              <w:spacing w:after="0"/>
              <w:jc w:val="left"/>
              <w:rPr>
                <w:sz w:val="22"/>
              </w:rPr>
            </w:pPr>
            <w:r w:rsidRPr="0008732D">
              <w:rPr>
                <w:color w:val="FFFFFF" w:themeColor="light1"/>
                <w:kern w:val="24"/>
                <w:sz w:val="22"/>
                <w:lang w:val="en-GB" w:eastAsia="en-GB"/>
              </w:rPr>
              <w:t>Desirable Service Characteristics</w:t>
            </w:r>
          </w:p>
        </w:tc>
        <w:tc>
          <w:tcPr>
            <w:tcW w:w="4500" w:type="dxa"/>
          </w:tcPr>
          <w:p w14:paraId="633B5D0E" w14:textId="1E9B9466" w:rsidR="00B86B82" w:rsidRPr="0008732D" w:rsidRDefault="00B86B82" w:rsidP="00B86B82">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sz w:val="22"/>
                <w:lang w:val="en-GB" w:eastAsia="en-GB"/>
              </w:rPr>
              <w:t>Service accountability (what happened to requests)</w:t>
            </w:r>
          </w:p>
        </w:tc>
        <w:tc>
          <w:tcPr>
            <w:tcW w:w="2070" w:type="dxa"/>
          </w:tcPr>
          <w:p w14:paraId="776DBE05" w14:textId="77777777" w:rsidR="00B86B82" w:rsidRPr="0008732D" w:rsidRDefault="00B86B82" w:rsidP="00B86B82">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B86B82" w:rsidRPr="0008732D" w14:paraId="5DD2ED33"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541A80C" w14:textId="0379D427" w:rsidR="00B86B82" w:rsidRPr="0008732D" w:rsidRDefault="00FF6C0A" w:rsidP="00B86B82">
            <w:pPr>
              <w:keepNext/>
              <w:keepLines/>
              <w:spacing w:after="0"/>
              <w:jc w:val="left"/>
              <w:rPr>
                <w:sz w:val="22"/>
              </w:rPr>
            </w:pPr>
            <w:r>
              <w:rPr>
                <w:color w:val="FFFFFF" w:themeColor="light1"/>
                <w:kern w:val="24"/>
                <w:sz w:val="22"/>
                <w:lang w:val="en-GB" w:eastAsia="en-GB"/>
              </w:rPr>
              <w:t>Likelihood of Use</w:t>
            </w:r>
          </w:p>
        </w:tc>
        <w:tc>
          <w:tcPr>
            <w:tcW w:w="4500" w:type="dxa"/>
          </w:tcPr>
          <w:p w14:paraId="42D894A6" w14:textId="5198CBEB" w:rsidR="00B86B82" w:rsidRPr="0008732D" w:rsidRDefault="00B86B82"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027CB">
              <w:rPr>
                <w:rFonts w:eastAsia="Times New Roman"/>
                <w:color w:val="000000" w:themeColor="dark1"/>
                <w:kern w:val="24"/>
                <w:sz w:val="22"/>
                <w:lang w:val="en-GB" w:eastAsia="en-GB"/>
              </w:rPr>
              <w:t>High</w:t>
            </w:r>
          </w:p>
        </w:tc>
        <w:tc>
          <w:tcPr>
            <w:tcW w:w="2070" w:type="dxa"/>
          </w:tcPr>
          <w:p w14:paraId="09CB784E" w14:textId="77777777" w:rsidR="00B86B82" w:rsidRPr="0008732D" w:rsidRDefault="00B86B82"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B86B82" w:rsidRPr="0008732D" w14:paraId="7266464B"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7FE2A573" w14:textId="0CD323AA" w:rsidR="00B86B82" w:rsidRPr="0008732D" w:rsidRDefault="00F1378F" w:rsidP="00B86B82">
            <w:pPr>
              <w:keepNext/>
              <w:keepLines/>
              <w:spacing w:after="0"/>
              <w:jc w:val="left"/>
              <w:rPr>
                <w:sz w:val="22"/>
              </w:rPr>
            </w:pPr>
            <w:r>
              <w:rPr>
                <w:color w:val="FFFFFF" w:themeColor="light1"/>
                <w:kern w:val="24"/>
                <w:sz w:val="22"/>
                <w:lang w:val="en-GB" w:eastAsia="en-GB"/>
              </w:rPr>
              <w:t xml:space="preserve">IOAG </w:t>
            </w:r>
            <w:r w:rsidR="00B86B82" w:rsidRPr="0008732D">
              <w:rPr>
                <w:color w:val="FFFFFF" w:themeColor="light1"/>
                <w:kern w:val="24"/>
                <w:sz w:val="22"/>
                <w:lang w:val="en-GB" w:eastAsia="en-GB"/>
              </w:rPr>
              <w:t>Priority</w:t>
            </w:r>
          </w:p>
        </w:tc>
        <w:tc>
          <w:tcPr>
            <w:tcW w:w="4500" w:type="dxa"/>
          </w:tcPr>
          <w:p w14:paraId="34F22A82" w14:textId="6DD3DF6B" w:rsidR="00B86B82" w:rsidRPr="0008732D" w:rsidRDefault="00B86B82" w:rsidP="00B86B82">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1</w:t>
            </w:r>
          </w:p>
        </w:tc>
        <w:tc>
          <w:tcPr>
            <w:tcW w:w="2070" w:type="dxa"/>
          </w:tcPr>
          <w:p w14:paraId="49558F46" w14:textId="77777777" w:rsidR="00B86B82" w:rsidRPr="0008732D" w:rsidRDefault="00B86B82" w:rsidP="00B86B82">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B86B82" w:rsidRPr="0008732D" w14:paraId="1FD2875E"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8A3B197" w14:textId="77777777" w:rsidR="00B86B82" w:rsidRPr="0008732D" w:rsidRDefault="00B86B82" w:rsidP="00B86B82">
            <w:pPr>
              <w:keepNext/>
              <w:keepLines/>
              <w:spacing w:after="0"/>
              <w:jc w:val="left"/>
              <w:rPr>
                <w:sz w:val="22"/>
              </w:rPr>
            </w:pPr>
            <w:r w:rsidRPr="0008732D">
              <w:rPr>
                <w:color w:val="FFFFFF" w:themeColor="light1"/>
                <w:kern w:val="24"/>
                <w:sz w:val="22"/>
                <w:lang w:val="en-GB" w:eastAsia="en-GB"/>
              </w:rPr>
              <w:t>Standards</w:t>
            </w:r>
          </w:p>
        </w:tc>
        <w:tc>
          <w:tcPr>
            <w:tcW w:w="4500" w:type="dxa"/>
          </w:tcPr>
          <w:p w14:paraId="1AE0E1EC" w14:textId="21299CF0" w:rsidR="00B86B82" w:rsidRPr="005B4197" w:rsidRDefault="005B4197"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9445FF">
              <w:rPr>
                <w:rFonts w:eastAsia="Times New Roman"/>
                <w:color w:val="000000" w:themeColor="dark1"/>
                <w:kern w:val="24"/>
                <w:sz w:val="22"/>
                <w:lang w:val="en-GB" w:eastAsia="en-GB"/>
              </w:rPr>
              <w:t>Planning and Scheduling Services st</w:t>
            </w:r>
            <w:r>
              <w:rPr>
                <w:rFonts w:eastAsia="Times New Roman"/>
                <w:color w:val="000000" w:themeColor="dark1"/>
                <w:kern w:val="24"/>
                <w:sz w:val="22"/>
                <w:lang w:val="en-GB" w:eastAsia="en-GB"/>
              </w:rPr>
              <w:t>an</w:t>
            </w:r>
            <w:r w:rsidRPr="009445FF">
              <w:rPr>
                <w:rFonts w:eastAsia="Times New Roman"/>
                <w:color w:val="000000" w:themeColor="dark1"/>
                <w:kern w:val="24"/>
                <w:sz w:val="22"/>
                <w:lang w:val="en-GB" w:eastAsia="en-GB"/>
              </w:rPr>
              <w:t>d</w:t>
            </w:r>
            <w:r>
              <w:rPr>
                <w:rFonts w:eastAsia="Times New Roman"/>
                <w:color w:val="000000" w:themeColor="dark1"/>
                <w:kern w:val="24"/>
                <w:sz w:val="22"/>
                <w:lang w:val="en-GB" w:eastAsia="en-GB"/>
              </w:rPr>
              <w:t>ard</w:t>
            </w:r>
            <w:r w:rsidRPr="009445FF">
              <w:rPr>
                <w:rFonts w:eastAsia="Times New Roman"/>
                <w:color w:val="000000" w:themeColor="dark1"/>
                <w:kern w:val="24"/>
                <w:sz w:val="22"/>
                <w:lang w:val="en-GB" w:eastAsia="en-GB"/>
              </w:rPr>
              <w:t>s</w:t>
            </w:r>
            <w:r>
              <w:rPr>
                <w:rFonts w:eastAsia="Times New Roman"/>
                <w:color w:val="000000" w:themeColor="dark1"/>
                <w:kern w:val="24"/>
                <w:sz w:val="22"/>
                <w:lang w:val="en-GB" w:eastAsia="en-GB"/>
              </w:rPr>
              <w:t xml:space="preserve"> </w:t>
            </w:r>
            <w:r w:rsidRPr="00941346">
              <w:rPr>
                <w:rFonts w:eastAsia="Times New Roman"/>
                <w:color w:val="000000" w:themeColor="dark1"/>
                <w:kern w:val="24"/>
                <w:sz w:val="22"/>
                <w:lang w:val="en-GB" w:eastAsia="en-GB"/>
              </w:rPr>
              <w:t>are in development within the Planning and S</w:t>
            </w:r>
            <w:r>
              <w:rPr>
                <w:rFonts w:eastAsia="Times New Roman"/>
                <w:color w:val="000000" w:themeColor="dark1"/>
                <w:kern w:val="24"/>
                <w:sz w:val="22"/>
                <w:lang w:val="en-GB" w:eastAsia="en-GB"/>
              </w:rPr>
              <w:t>c</w:t>
            </w:r>
            <w:r w:rsidRPr="00941346">
              <w:rPr>
                <w:rFonts w:eastAsia="Times New Roman"/>
                <w:color w:val="000000" w:themeColor="dark1"/>
                <w:kern w:val="24"/>
                <w:sz w:val="22"/>
                <w:lang w:val="en-GB" w:eastAsia="en-GB"/>
              </w:rPr>
              <w:t>hedul</w:t>
            </w:r>
            <w:r>
              <w:rPr>
                <w:rFonts w:eastAsia="Times New Roman"/>
                <w:color w:val="000000" w:themeColor="dark1"/>
                <w:kern w:val="24"/>
                <w:sz w:val="22"/>
                <w:lang w:val="en-GB" w:eastAsia="en-GB"/>
              </w:rPr>
              <w:t>i</w:t>
            </w:r>
            <w:r w:rsidRPr="00941346">
              <w:rPr>
                <w:rFonts w:eastAsia="Times New Roman"/>
                <w:color w:val="000000" w:themeColor="dark1"/>
                <w:kern w:val="24"/>
                <w:sz w:val="22"/>
                <w:lang w:val="en-GB" w:eastAsia="en-GB"/>
              </w:rPr>
              <w:t>ng W</w:t>
            </w:r>
            <w:r>
              <w:rPr>
                <w:rFonts w:eastAsia="Times New Roman"/>
                <w:color w:val="000000" w:themeColor="dark1"/>
                <w:kern w:val="24"/>
                <w:sz w:val="22"/>
                <w:lang w:val="en-GB" w:eastAsia="en-GB"/>
              </w:rPr>
              <w:t>orking Group</w:t>
            </w:r>
            <w:r w:rsidRPr="009445FF" w:rsidDel="005B4197">
              <w:rPr>
                <w:rFonts w:eastAsia="Times New Roman"/>
                <w:color w:val="000000" w:themeColor="dark1"/>
                <w:kern w:val="24"/>
                <w:sz w:val="22"/>
                <w:lang w:val="en-GB" w:eastAsia="en-GB"/>
              </w:rPr>
              <w:t xml:space="preserve"> </w:t>
            </w:r>
          </w:p>
        </w:tc>
        <w:tc>
          <w:tcPr>
            <w:tcW w:w="2070" w:type="dxa"/>
          </w:tcPr>
          <w:p w14:paraId="4047DC12" w14:textId="77777777" w:rsidR="00B86B82" w:rsidRPr="0008732D" w:rsidRDefault="00B86B82"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045509AA" w14:textId="4E1526E2" w:rsidR="00B86B82" w:rsidRDefault="001E60A6" w:rsidP="001E60A6">
      <w:pPr>
        <w:pStyle w:val="Heading2"/>
      </w:pPr>
      <w:bookmarkStart w:id="115" w:name="_Toc457483675"/>
      <w:r>
        <w:t>Navigation Service</w:t>
      </w:r>
      <w:r w:rsidR="00A663D9">
        <w:t>s</w:t>
      </w:r>
      <w:r w:rsidR="00FF68F2">
        <w:t xml:space="preserve"> Group</w:t>
      </w:r>
      <w:bookmarkEnd w:id="115"/>
    </w:p>
    <w:p w14:paraId="13E7EB79" w14:textId="51DC9E1E" w:rsidR="001E60A6" w:rsidRDefault="001E60A6" w:rsidP="001E60A6">
      <w:r w:rsidRPr="001E60A6">
        <w:t>The assumption is that each agency maintains flight dynamics data on each space asset it is responsible for</w:t>
      </w:r>
      <w:r w:rsidR="000F6D86">
        <w:t xml:space="preserve"> (e.g., </w:t>
      </w:r>
      <w:r w:rsidRPr="001E60A6">
        <w:t>ephemeris, reconstituted high precision orbit, attitude, predictions, maneuvers, collision predictions, swath data, etc.</w:t>
      </w:r>
      <w:r w:rsidR="000F6D86">
        <w:t>).</w:t>
      </w:r>
      <w:r w:rsidRPr="001E60A6">
        <w:t xml:space="preserve"> The navigation </w:t>
      </w:r>
      <w:r w:rsidR="000F6D86">
        <w:t xml:space="preserve">data </w:t>
      </w:r>
      <w:r w:rsidRPr="001E60A6">
        <w:t xml:space="preserve">services group </w:t>
      </w:r>
      <w:r w:rsidR="000F6D86">
        <w:t>concerns</w:t>
      </w:r>
      <w:r w:rsidRPr="001E60A6">
        <w:t xml:space="preserve"> the exchange of navigation data between agencies (state vectors, maneuvers, collision data, etc.). </w:t>
      </w:r>
      <w:r w:rsidR="000F6D86">
        <w:t xml:space="preserve">The </w:t>
      </w:r>
      <w:r w:rsidRPr="001E60A6">
        <w:t>service</w:t>
      </w:r>
      <w:r w:rsidR="000F6D86">
        <w:t>s</w:t>
      </w:r>
      <w:r w:rsidRPr="001E60A6">
        <w:t xml:space="preserve"> </w:t>
      </w:r>
      <w:r w:rsidR="000F6D86">
        <w:t xml:space="preserve">are </w:t>
      </w:r>
      <w:r w:rsidRPr="001E60A6">
        <w:t>restricted to the exchange of navigation data with certain characteristics (accuracy, timeliness, completeness, etc.).</w:t>
      </w:r>
    </w:p>
    <w:p w14:paraId="656D8D25" w14:textId="637F1AB7" w:rsidR="001E60A6" w:rsidRDefault="001E60A6" w:rsidP="001E60A6">
      <w:pPr>
        <w:pStyle w:val="Heading3"/>
      </w:pPr>
      <w:bookmarkStart w:id="116" w:name="_Toc457483676"/>
      <w:r>
        <w:lastRenderedPageBreak/>
        <w:t>NAVIGATION DATA SERVICE</w:t>
      </w:r>
      <w:bookmarkEnd w:id="116"/>
    </w:p>
    <w:tbl>
      <w:tblPr>
        <w:tblStyle w:val="GridTable5Dark-Accent11"/>
        <w:tblW w:w="0" w:type="auto"/>
        <w:tblLook w:val="04A0" w:firstRow="1" w:lastRow="0" w:firstColumn="1" w:lastColumn="0" w:noHBand="0" w:noVBand="1"/>
      </w:tblPr>
      <w:tblGrid>
        <w:gridCol w:w="2245"/>
        <w:gridCol w:w="4500"/>
        <w:gridCol w:w="2070"/>
      </w:tblGrid>
      <w:tr w:rsidR="001E60A6" w:rsidRPr="00EA5059" w14:paraId="7F794F63" w14:textId="77777777" w:rsidTr="002948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537810BF" w14:textId="31C8D02D" w:rsidR="001E60A6" w:rsidRPr="00EA5059" w:rsidRDefault="001E60A6" w:rsidP="00294881">
            <w:pPr>
              <w:spacing w:after="0"/>
              <w:jc w:val="center"/>
              <w:rPr>
                <w:sz w:val="22"/>
              </w:rPr>
            </w:pPr>
            <w:r w:rsidRPr="00EA5059">
              <w:rPr>
                <w:rFonts w:eastAsia="Times New Roman"/>
                <w:color w:val="FFFFFF" w:themeColor="light1"/>
                <w:kern w:val="24"/>
                <w:sz w:val="22"/>
                <w:lang w:val="en-GB" w:eastAsia="en-GB"/>
              </w:rPr>
              <w:t>Navigation-1</w:t>
            </w:r>
          </w:p>
        </w:tc>
        <w:tc>
          <w:tcPr>
            <w:tcW w:w="4500" w:type="dxa"/>
            <w:tcBorders>
              <w:left w:val="single" w:sz="4" w:space="0" w:color="FFFFFF" w:themeColor="background1"/>
              <w:right w:val="single" w:sz="4" w:space="0" w:color="FFFFFF" w:themeColor="background1"/>
            </w:tcBorders>
          </w:tcPr>
          <w:p w14:paraId="40275B0F" w14:textId="43BB8271" w:rsidR="001E60A6" w:rsidRPr="00EA5059" w:rsidRDefault="001E60A6" w:rsidP="00294881">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EA5059">
              <w:rPr>
                <w:rFonts w:eastAsia="Times New Roman"/>
                <w:kern w:val="24"/>
                <w:sz w:val="22"/>
                <w:lang w:val="en-GB" w:eastAsia="en-GB"/>
              </w:rPr>
              <w:t>Navigation Data Service (</w:t>
            </w:r>
            <w:r w:rsidR="000F6D86">
              <w:rPr>
                <w:rFonts w:eastAsia="Times New Roman"/>
                <w:kern w:val="24"/>
                <w:sz w:val="22"/>
                <w:lang w:val="en-GB" w:eastAsia="en-GB"/>
              </w:rPr>
              <w:t>F</w:t>
            </w:r>
            <w:r w:rsidRPr="00EA5059">
              <w:rPr>
                <w:rFonts w:eastAsia="Times New Roman"/>
                <w:kern w:val="24"/>
                <w:sz w:val="22"/>
                <w:lang w:val="en-GB" w:eastAsia="en-GB"/>
              </w:rPr>
              <w:t xml:space="preserve">light </w:t>
            </w:r>
            <w:r w:rsidR="000F6D86">
              <w:rPr>
                <w:rFonts w:eastAsia="Times New Roman"/>
                <w:kern w:val="24"/>
                <w:sz w:val="22"/>
                <w:lang w:val="en-GB" w:eastAsia="en-GB"/>
              </w:rPr>
              <w:t>D</w:t>
            </w:r>
            <w:r w:rsidRPr="00EA5059">
              <w:rPr>
                <w:rFonts w:eastAsia="Times New Roman"/>
                <w:kern w:val="24"/>
                <w:sz w:val="22"/>
                <w:lang w:val="en-GB" w:eastAsia="en-GB"/>
              </w:rPr>
              <w:t>ynamics)</w:t>
            </w:r>
          </w:p>
        </w:tc>
        <w:tc>
          <w:tcPr>
            <w:tcW w:w="2070" w:type="dxa"/>
            <w:tcBorders>
              <w:left w:val="single" w:sz="4" w:space="0" w:color="FFFFFF" w:themeColor="background1"/>
            </w:tcBorders>
          </w:tcPr>
          <w:p w14:paraId="40DD28F6" w14:textId="77777777" w:rsidR="001E60A6" w:rsidRPr="00EA5059" w:rsidRDefault="001E60A6" w:rsidP="00294881">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EA5059">
              <w:rPr>
                <w:sz w:val="22"/>
              </w:rPr>
              <w:t>Comments</w:t>
            </w:r>
          </w:p>
        </w:tc>
      </w:tr>
      <w:tr w:rsidR="005667A9" w:rsidRPr="0008732D" w14:paraId="6824A752" w14:textId="77777777" w:rsidTr="002948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6BE789FD" w14:textId="77777777" w:rsidR="005667A9" w:rsidRPr="0008732D" w:rsidRDefault="005667A9" w:rsidP="00294881">
            <w:pPr>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2CA5A706" w14:textId="7756DB00" w:rsidR="005667A9" w:rsidRPr="0008732D" w:rsidRDefault="005667A9" w:rsidP="00294881">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027CB">
              <w:rPr>
                <w:rFonts w:eastAsia="Times New Roman"/>
                <w:color w:val="000000" w:themeColor="dark1"/>
                <w:kern w:val="24"/>
                <w:sz w:val="22"/>
                <w:lang w:val="en-GB" w:eastAsia="en-GB"/>
              </w:rPr>
              <w:t xml:space="preserve">Agency X provides flight dynamics data (a set of files) to Agency Y on a regular and automated basis (depending on the required precision and update needs) </w:t>
            </w:r>
          </w:p>
        </w:tc>
        <w:tc>
          <w:tcPr>
            <w:tcW w:w="2070" w:type="dxa"/>
          </w:tcPr>
          <w:p w14:paraId="5A1C9126" w14:textId="77777777" w:rsidR="005667A9" w:rsidRDefault="005667A9" w:rsidP="00294881">
            <w:pPr>
              <w:cnfStyle w:val="000000100000" w:firstRow="0" w:lastRow="0" w:firstColumn="0" w:lastColumn="0" w:oddVBand="0" w:evenVBand="0" w:oddHBand="1" w:evenHBand="0" w:firstRowFirstColumn="0" w:firstRowLastColumn="0" w:lastRowFirstColumn="0" w:lastRowLastColumn="0"/>
              <w:rPr>
                <w:rFonts w:eastAsia="Times New Roman"/>
                <w:b/>
                <w:sz w:val="22"/>
                <w:lang w:val="en-GB" w:eastAsia="en-GB"/>
              </w:rPr>
            </w:pPr>
            <w:r w:rsidRPr="0067109F">
              <w:rPr>
                <w:rFonts w:eastAsia="Times New Roman"/>
                <w:b/>
                <w:sz w:val="22"/>
                <w:lang w:val="en-GB" w:eastAsia="en-GB"/>
              </w:rPr>
              <w:t>Data Formats</w:t>
            </w:r>
            <w:r>
              <w:rPr>
                <w:rFonts w:eastAsia="Times New Roman"/>
                <w:b/>
                <w:sz w:val="22"/>
                <w:lang w:val="en-GB" w:eastAsia="en-GB"/>
              </w:rPr>
              <w:t>:</w:t>
            </w:r>
          </w:p>
          <w:p w14:paraId="14F94C47" w14:textId="622B4C9E" w:rsidR="005667A9" w:rsidRPr="000F6D86"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b/>
                <w:color w:val="000000" w:themeColor="dark1"/>
                <w:kern w:val="24"/>
                <w:sz w:val="22"/>
                <w:lang w:eastAsia="en-GB"/>
              </w:rPr>
            </w:pPr>
            <w:r w:rsidRPr="000F6D86">
              <w:rPr>
                <w:b/>
                <w:color w:val="000000" w:themeColor="dark1"/>
                <w:kern w:val="24"/>
                <w:sz w:val="22"/>
                <w:lang w:eastAsia="en-GB"/>
              </w:rPr>
              <w:t>CCSDS 502.0-B-2</w:t>
            </w:r>
            <w:r w:rsidR="00A31471">
              <w:rPr>
                <w:b/>
                <w:color w:val="000000" w:themeColor="dark1"/>
                <w:kern w:val="24"/>
                <w:sz w:val="22"/>
                <w:lang w:eastAsia="en-GB"/>
              </w:rPr>
              <w:t xml:space="preserve"> Orbit Data Messages [ODM] </w:t>
            </w:r>
          </w:p>
          <w:p w14:paraId="3AF001BB" w14:textId="322743E8" w:rsidR="005667A9" w:rsidRPr="000F6D86"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b/>
                <w:color w:val="000000" w:themeColor="dark1"/>
                <w:kern w:val="24"/>
                <w:sz w:val="22"/>
                <w:lang w:eastAsia="en-GB"/>
              </w:rPr>
            </w:pPr>
            <w:r w:rsidRPr="000F6D86">
              <w:rPr>
                <w:b/>
                <w:color w:val="000000" w:themeColor="dark1"/>
                <w:kern w:val="24"/>
                <w:sz w:val="22"/>
                <w:lang w:eastAsia="en-GB"/>
              </w:rPr>
              <w:t>CCSDS 503.0-B-1</w:t>
            </w:r>
            <w:r w:rsidR="006A6F08">
              <w:rPr>
                <w:b/>
                <w:color w:val="000000" w:themeColor="dark1"/>
                <w:kern w:val="24"/>
                <w:sz w:val="22"/>
                <w:lang w:eastAsia="en-GB"/>
              </w:rPr>
              <w:t xml:space="preserve"> </w:t>
            </w:r>
            <w:r w:rsidR="006A6F08" w:rsidRPr="006A6F08">
              <w:rPr>
                <w:b/>
                <w:color w:val="000000" w:themeColor="dark1"/>
                <w:kern w:val="24"/>
                <w:sz w:val="22"/>
                <w:lang w:eastAsia="en-GB"/>
              </w:rPr>
              <w:t>Tracking Data Message</w:t>
            </w:r>
            <w:r w:rsidR="006A6F08">
              <w:rPr>
                <w:b/>
                <w:color w:val="000000" w:themeColor="dark1"/>
                <w:kern w:val="24"/>
                <w:sz w:val="22"/>
                <w:lang w:eastAsia="en-GB"/>
              </w:rPr>
              <w:t xml:space="preserve"> [TDM] </w:t>
            </w:r>
          </w:p>
          <w:p w14:paraId="247F36C8" w14:textId="2764F473" w:rsidR="005667A9" w:rsidRPr="000F6D86"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b/>
                <w:color w:val="000000" w:themeColor="dark1"/>
                <w:kern w:val="24"/>
                <w:sz w:val="22"/>
                <w:lang w:eastAsia="en-GB"/>
              </w:rPr>
            </w:pPr>
            <w:r w:rsidRPr="000F6D86">
              <w:rPr>
                <w:b/>
                <w:color w:val="000000" w:themeColor="dark1"/>
                <w:kern w:val="24"/>
                <w:sz w:val="22"/>
                <w:lang w:eastAsia="en-GB"/>
              </w:rPr>
              <w:t>CCSDS 504.0-B-1</w:t>
            </w:r>
            <w:r w:rsidR="00D62EA0" w:rsidRPr="00D62EA0">
              <w:rPr>
                <w:b/>
                <w:color w:val="000000" w:themeColor="dark1"/>
                <w:kern w:val="24"/>
                <w:sz w:val="22"/>
                <w:lang w:eastAsia="en-GB"/>
              </w:rPr>
              <w:t>Attitude Data Messages</w:t>
            </w:r>
            <w:r w:rsidR="00D62EA0">
              <w:rPr>
                <w:b/>
                <w:color w:val="000000" w:themeColor="dark1"/>
                <w:kern w:val="24"/>
                <w:sz w:val="22"/>
                <w:lang w:eastAsia="en-GB"/>
              </w:rPr>
              <w:t xml:space="preserve"> [ADM] </w:t>
            </w:r>
          </w:p>
          <w:p w14:paraId="0D5D2AE9" w14:textId="67029918" w:rsidR="006E205E" w:rsidRPr="003E73BB"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b/>
                <w:color w:val="000000" w:themeColor="dark1"/>
                <w:kern w:val="24"/>
                <w:sz w:val="22"/>
                <w:lang w:eastAsia="en-GB"/>
              </w:rPr>
            </w:pPr>
            <w:r w:rsidRPr="000F6D86">
              <w:rPr>
                <w:b/>
                <w:color w:val="000000" w:themeColor="dark1"/>
                <w:kern w:val="24"/>
                <w:sz w:val="22"/>
                <w:lang w:eastAsia="en-GB"/>
              </w:rPr>
              <w:t>CCSDS 505.0-B-1</w:t>
            </w:r>
            <w:r w:rsidR="003E73BB">
              <w:rPr>
                <w:b/>
                <w:color w:val="000000" w:themeColor="dark1"/>
                <w:kern w:val="24"/>
                <w:sz w:val="22"/>
                <w:lang w:eastAsia="en-GB"/>
              </w:rPr>
              <w:t xml:space="preserve"> </w:t>
            </w:r>
            <w:r w:rsidR="003E73BB" w:rsidRPr="003E73BB">
              <w:rPr>
                <w:b/>
                <w:color w:val="000000" w:themeColor="dark1"/>
                <w:kern w:val="24"/>
                <w:sz w:val="22"/>
                <w:lang w:eastAsia="en-GB"/>
              </w:rPr>
              <w:t>XML Specification for Navigation Data Messages</w:t>
            </w:r>
            <w:r w:rsidR="003E73BB">
              <w:rPr>
                <w:b/>
                <w:color w:val="000000" w:themeColor="dark1"/>
                <w:kern w:val="24"/>
                <w:sz w:val="22"/>
                <w:lang w:eastAsia="en-GB"/>
              </w:rPr>
              <w:t xml:space="preserve"> [</w:t>
            </w:r>
            <w:r w:rsidR="00F73C04">
              <w:rPr>
                <w:b/>
                <w:color w:val="000000" w:themeColor="dark1"/>
                <w:kern w:val="24"/>
                <w:sz w:val="22"/>
                <w:lang w:eastAsia="en-GB"/>
              </w:rPr>
              <w:t>X</w:t>
            </w:r>
            <w:r w:rsidR="003E73BB">
              <w:rPr>
                <w:b/>
                <w:color w:val="000000" w:themeColor="dark1"/>
                <w:kern w:val="24"/>
                <w:sz w:val="22"/>
                <w:lang w:eastAsia="en-GB"/>
              </w:rPr>
              <w:t xml:space="preserve">NDM] </w:t>
            </w:r>
          </w:p>
          <w:p w14:paraId="6A054B3F" w14:textId="69B82C32" w:rsidR="005667A9" w:rsidRPr="006E205E" w:rsidRDefault="005667A9" w:rsidP="007F783F">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sz w:val="22"/>
              </w:rPr>
            </w:pPr>
            <w:r w:rsidRPr="004058AD">
              <w:rPr>
                <w:b/>
                <w:color w:val="000000" w:themeColor="dark1"/>
                <w:kern w:val="24"/>
                <w:sz w:val="22"/>
                <w:lang w:eastAsia="en-GB"/>
              </w:rPr>
              <w:t>CCSDS 508.0-B-1</w:t>
            </w:r>
            <w:r w:rsidR="004058AD" w:rsidRPr="004058AD">
              <w:rPr>
                <w:b/>
                <w:color w:val="000000" w:themeColor="dark1"/>
                <w:kern w:val="24"/>
                <w:sz w:val="22"/>
                <w:lang w:eastAsia="en-GB"/>
              </w:rPr>
              <w:t xml:space="preserve"> Conjunction Data Message [CDM] </w:t>
            </w:r>
          </w:p>
        </w:tc>
      </w:tr>
      <w:tr w:rsidR="005667A9" w:rsidRPr="0008732D" w14:paraId="17FEE44E" w14:textId="77777777" w:rsidTr="00294881">
        <w:trPr>
          <w:cantSplit/>
        </w:trPr>
        <w:tc>
          <w:tcPr>
            <w:cnfStyle w:val="001000000000" w:firstRow="0" w:lastRow="0" w:firstColumn="1" w:lastColumn="0" w:oddVBand="0" w:evenVBand="0" w:oddHBand="0" w:evenHBand="0" w:firstRowFirstColumn="0" w:firstRowLastColumn="0" w:lastRowFirstColumn="0" w:lastRowLastColumn="0"/>
            <w:tcW w:w="2245" w:type="dxa"/>
          </w:tcPr>
          <w:p w14:paraId="6133E328" w14:textId="0A884972" w:rsidR="005667A9" w:rsidRPr="0008732D" w:rsidRDefault="008C1597" w:rsidP="00294881">
            <w:pPr>
              <w:spacing w:after="0"/>
              <w:jc w:val="left"/>
              <w:rPr>
                <w:sz w:val="22"/>
              </w:rPr>
            </w:pPr>
            <w:r>
              <w:rPr>
                <w:rFonts w:eastAsia="Times New Roman"/>
                <w:color w:val="FFFFFF" w:themeColor="light1"/>
                <w:kern w:val="24"/>
                <w:sz w:val="22"/>
                <w:lang w:val="en-GB" w:eastAsia="en-GB"/>
              </w:rPr>
              <w:t>Service Operations</w:t>
            </w:r>
          </w:p>
        </w:tc>
        <w:tc>
          <w:tcPr>
            <w:tcW w:w="4500" w:type="dxa"/>
          </w:tcPr>
          <w:p w14:paraId="4B7D0B3F" w14:textId="77777777" w:rsidR="005667A9" w:rsidRPr="000F6D86" w:rsidRDefault="005667A9" w:rsidP="0029488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Start/stop operations</w:t>
            </w:r>
          </w:p>
          <w:p w14:paraId="172548D4" w14:textId="77777777" w:rsidR="005667A9" w:rsidRPr="000F6D86" w:rsidRDefault="005667A9" w:rsidP="0029488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 xml:space="preserve">Update, upload (pull), download (push), </w:t>
            </w:r>
          </w:p>
          <w:p w14:paraId="5305E50B" w14:textId="77777777" w:rsidR="005667A9" w:rsidRPr="000F6D86" w:rsidRDefault="005667A9" w:rsidP="0029488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Add/suppress/update operations on requests based file to be exchanged</w:t>
            </w:r>
          </w:p>
          <w:p w14:paraId="1E9E64BA" w14:textId="2430C944" w:rsidR="005667A9" w:rsidRPr="000F6D86" w:rsidRDefault="005667A9" w:rsidP="0029488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Set validity flag</w:t>
            </w:r>
          </w:p>
        </w:tc>
        <w:tc>
          <w:tcPr>
            <w:tcW w:w="2070" w:type="dxa"/>
          </w:tcPr>
          <w:p w14:paraId="3D8AFC53" w14:textId="5CBCA2B9" w:rsidR="005667A9" w:rsidRPr="0008732D" w:rsidRDefault="005667A9" w:rsidP="00294881">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text1"/>
                <w:kern w:val="24"/>
                <w:sz w:val="22"/>
                <w:lang w:val="en-GB" w:eastAsia="en-GB"/>
              </w:rPr>
              <w:t xml:space="preserve">Interaction </w:t>
            </w:r>
            <w:r w:rsidRPr="000027CB">
              <w:rPr>
                <w:rFonts w:eastAsia="Times New Roman"/>
                <w:color w:val="000000" w:themeColor="text1"/>
                <w:kern w:val="24"/>
                <w:sz w:val="22"/>
                <w:lang w:val="en-GB" w:eastAsia="en-GB"/>
              </w:rPr>
              <w:t xml:space="preserve">with a dropbox </w:t>
            </w:r>
            <w:r>
              <w:rPr>
                <w:rFonts w:eastAsia="Times New Roman"/>
                <w:color w:val="000000" w:themeColor="dark1"/>
                <w:kern w:val="24"/>
                <w:sz w:val="22"/>
                <w:lang w:val="en-GB" w:eastAsia="en-GB"/>
              </w:rPr>
              <w:t>or FTP server is assumed h</w:t>
            </w:r>
            <w:r w:rsidRPr="000027CB">
              <w:rPr>
                <w:rFonts w:eastAsia="Times New Roman"/>
                <w:color w:val="000000" w:themeColor="dark1"/>
                <w:kern w:val="24"/>
                <w:sz w:val="22"/>
                <w:lang w:val="en-GB" w:eastAsia="en-GB"/>
              </w:rPr>
              <w:t>ere.</w:t>
            </w:r>
          </w:p>
        </w:tc>
      </w:tr>
      <w:tr w:rsidR="005667A9" w:rsidRPr="0008732D" w14:paraId="403AE48B" w14:textId="77777777" w:rsidTr="002948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8894A3F" w14:textId="77777777" w:rsidR="005667A9" w:rsidRPr="0008732D" w:rsidRDefault="005667A9" w:rsidP="00294881">
            <w:pPr>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3B253D20" w14:textId="77777777" w:rsidR="005667A9" w:rsidRPr="000F6D86"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Accountability of delivered files</w:t>
            </w:r>
          </w:p>
          <w:p w14:paraId="1EA6C254" w14:textId="77777777" w:rsidR="005667A9" w:rsidRPr="000F6D86"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Detection of non-completeness of files</w:t>
            </w:r>
          </w:p>
          <w:p w14:paraId="7E79D1DA" w14:textId="50FAF90A" w:rsidR="005667A9" w:rsidRPr="000F6D86"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 xml:space="preserve">Status and validity of </w:t>
            </w:r>
            <w:r w:rsidR="00F24BA8">
              <w:rPr>
                <w:color w:val="000000" w:themeColor="dark1"/>
                <w:kern w:val="24"/>
                <w:sz w:val="22"/>
                <w:lang w:eastAsia="en-GB"/>
              </w:rPr>
              <w:t>flight dynamics</w:t>
            </w:r>
            <w:r w:rsidR="00F24BA8" w:rsidRPr="000F6D86">
              <w:rPr>
                <w:color w:val="000000" w:themeColor="dark1"/>
                <w:kern w:val="24"/>
                <w:sz w:val="22"/>
                <w:lang w:eastAsia="en-GB"/>
              </w:rPr>
              <w:t xml:space="preserve"> </w:t>
            </w:r>
            <w:r w:rsidRPr="000F6D86">
              <w:rPr>
                <w:color w:val="000000" w:themeColor="dark1"/>
                <w:kern w:val="24"/>
                <w:sz w:val="22"/>
                <w:lang w:eastAsia="en-GB"/>
              </w:rPr>
              <w:t xml:space="preserve">files provision </w:t>
            </w:r>
          </w:p>
          <w:p w14:paraId="22748106" w14:textId="77777777" w:rsidR="005667A9" w:rsidRPr="000F6D86"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Level of accuracy of the data</w:t>
            </w:r>
          </w:p>
          <w:p w14:paraId="2617C543" w14:textId="77777777" w:rsidR="005667A9" w:rsidRPr="000F6D86"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Deferred delivery</w:t>
            </w:r>
          </w:p>
          <w:p w14:paraId="35F2186C" w14:textId="78F77015" w:rsidR="005667A9" w:rsidRPr="000F6D86"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Automated archive gap completion</w:t>
            </w:r>
          </w:p>
        </w:tc>
        <w:tc>
          <w:tcPr>
            <w:tcW w:w="2070" w:type="dxa"/>
          </w:tcPr>
          <w:p w14:paraId="239FB04B" w14:textId="77777777" w:rsidR="005667A9" w:rsidRPr="0008732D" w:rsidRDefault="005667A9" w:rsidP="00294881">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5667A9" w:rsidRPr="0008732D" w14:paraId="34061060" w14:textId="77777777" w:rsidTr="00294881">
        <w:trPr>
          <w:cantSplit/>
        </w:trPr>
        <w:tc>
          <w:tcPr>
            <w:cnfStyle w:val="001000000000" w:firstRow="0" w:lastRow="0" w:firstColumn="1" w:lastColumn="0" w:oddVBand="0" w:evenVBand="0" w:oddHBand="0" w:evenHBand="0" w:firstRowFirstColumn="0" w:firstRowLastColumn="0" w:lastRowFirstColumn="0" w:lastRowLastColumn="0"/>
            <w:tcW w:w="2245" w:type="dxa"/>
          </w:tcPr>
          <w:p w14:paraId="2E5E8449" w14:textId="77777777" w:rsidR="005667A9" w:rsidRPr="0008732D" w:rsidRDefault="005667A9" w:rsidP="00294881">
            <w:pPr>
              <w:spacing w:after="0"/>
              <w:jc w:val="left"/>
              <w:rPr>
                <w:sz w:val="22"/>
              </w:rPr>
            </w:pPr>
            <w:r w:rsidRPr="0008732D">
              <w:rPr>
                <w:rFonts w:eastAsia="Times New Roman"/>
                <w:color w:val="FFFFFF" w:themeColor="light1"/>
                <w:kern w:val="24"/>
                <w:sz w:val="22"/>
                <w:lang w:val="en-GB" w:eastAsia="en-GB"/>
              </w:rPr>
              <w:lastRenderedPageBreak/>
              <w:t>Common Core Services</w:t>
            </w:r>
          </w:p>
        </w:tc>
        <w:tc>
          <w:tcPr>
            <w:tcW w:w="4500" w:type="dxa"/>
          </w:tcPr>
          <w:p w14:paraId="66DA9038" w14:textId="77777777" w:rsidR="005667A9" w:rsidRPr="000F6D86" w:rsidRDefault="005667A9" w:rsidP="0029488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Login service (ensure authenticated session of command sender)</w:t>
            </w:r>
          </w:p>
          <w:p w14:paraId="69DB990C" w14:textId="1535D3EA" w:rsidR="005667A9" w:rsidRPr="000F6D86" w:rsidRDefault="000F6D86" w:rsidP="0029488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D</w:t>
            </w:r>
            <w:r w:rsidR="005667A9" w:rsidRPr="000F6D86">
              <w:rPr>
                <w:color w:val="000000" w:themeColor="dark1"/>
                <w:kern w:val="24"/>
                <w:sz w:val="22"/>
                <w:lang w:eastAsia="en-GB"/>
              </w:rPr>
              <w:t>irectory service: automated reconnection in case of connectivity loss</w:t>
            </w:r>
          </w:p>
          <w:p w14:paraId="39089339" w14:textId="332228C4" w:rsidR="005667A9" w:rsidRPr="000F6D86" w:rsidRDefault="000F6D86" w:rsidP="0029488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C</w:t>
            </w:r>
            <w:r w:rsidR="005667A9" w:rsidRPr="000F6D86">
              <w:rPr>
                <w:color w:val="000000" w:themeColor="dark1"/>
                <w:kern w:val="24"/>
                <w:sz w:val="22"/>
                <w:lang w:eastAsia="en-GB"/>
              </w:rPr>
              <w:t>onfiguration service: for support to file selection</w:t>
            </w:r>
          </w:p>
          <w:p w14:paraId="7B05AB8C" w14:textId="1904BC90" w:rsidR="005667A9" w:rsidRPr="000F6D86" w:rsidRDefault="005667A9" w:rsidP="0029488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 xml:space="preserve">Timing service </w:t>
            </w:r>
          </w:p>
        </w:tc>
        <w:tc>
          <w:tcPr>
            <w:tcW w:w="2070" w:type="dxa"/>
          </w:tcPr>
          <w:p w14:paraId="5E7B1CA0" w14:textId="318227EC" w:rsidR="005667A9" w:rsidRPr="0008732D" w:rsidRDefault="005667A9" w:rsidP="00294881">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0027CB">
              <w:rPr>
                <w:rFonts w:eastAsia="Times New Roman"/>
                <w:color w:val="000000" w:themeColor="dark1"/>
                <w:kern w:val="24"/>
                <w:sz w:val="22"/>
                <w:lang w:val="en-GB" w:eastAsia="en-GB"/>
              </w:rPr>
              <w:t>FTP servers or dropbox exchange</w:t>
            </w:r>
          </w:p>
        </w:tc>
      </w:tr>
      <w:tr w:rsidR="005667A9" w:rsidRPr="0008732D" w14:paraId="512EE629" w14:textId="77777777" w:rsidTr="002948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67AEFC14" w14:textId="55D2EA05" w:rsidR="005667A9" w:rsidRPr="0008732D" w:rsidRDefault="00FF6C0A" w:rsidP="00294881">
            <w:pPr>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3F0976DD" w14:textId="69424892" w:rsidR="005667A9" w:rsidRPr="0008732D" w:rsidRDefault="005667A9" w:rsidP="00294881">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027CB">
              <w:rPr>
                <w:color w:val="000000" w:themeColor="dark1"/>
                <w:kern w:val="24"/>
                <w:sz w:val="22"/>
                <w:lang w:val="en-GB" w:eastAsia="en-GB"/>
              </w:rPr>
              <w:t>FTP server with automated scripts</w:t>
            </w:r>
          </w:p>
        </w:tc>
        <w:tc>
          <w:tcPr>
            <w:tcW w:w="2070" w:type="dxa"/>
          </w:tcPr>
          <w:p w14:paraId="6921CFD4" w14:textId="77777777" w:rsidR="005667A9" w:rsidRPr="0008732D" w:rsidRDefault="005667A9" w:rsidP="00294881">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5667A9" w:rsidRPr="0008732D" w14:paraId="7320BC7C" w14:textId="77777777" w:rsidTr="00294881">
        <w:trPr>
          <w:cantSplit/>
        </w:trPr>
        <w:tc>
          <w:tcPr>
            <w:cnfStyle w:val="001000000000" w:firstRow="0" w:lastRow="0" w:firstColumn="1" w:lastColumn="0" w:oddVBand="0" w:evenVBand="0" w:oddHBand="0" w:evenHBand="0" w:firstRowFirstColumn="0" w:firstRowLastColumn="0" w:lastRowFirstColumn="0" w:lastRowLastColumn="0"/>
            <w:tcW w:w="2245" w:type="dxa"/>
          </w:tcPr>
          <w:p w14:paraId="0F408D30" w14:textId="77777777" w:rsidR="005667A9" w:rsidRPr="0008732D" w:rsidRDefault="005667A9" w:rsidP="00294881">
            <w:pPr>
              <w:spacing w:after="0"/>
              <w:jc w:val="left"/>
              <w:rPr>
                <w:sz w:val="22"/>
              </w:rPr>
            </w:pPr>
            <w:r w:rsidRPr="0008732D">
              <w:rPr>
                <w:color w:val="FFFFFF" w:themeColor="light1"/>
                <w:kern w:val="24"/>
                <w:sz w:val="22"/>
                <w:lang w:val="en-GB" w:eastAsia="en-GB"/>
              </w:rPr>
              <w:t>Desirable Service Characteristics</w:t>
            </w:r>
          </w:p>
        </w:tc>
        <w:tc>
          <w:tcPr>
            <w:tcW w:w="4500" w:type="dxa"/>
          </w:tcPr>
          <w:p w14:paraId="3A751932" w14:textId="2EE70B74" w:rsidR="005667A9" w:rsidRPr="0008732D" w:rsidRDefault="005667A9" w:rsidP="00294881">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0027CB">
              <w:rPr>
                <w:color w:val="000000" w:themeColor="dark1"/>
                <w:kern w:val="24"/>
                <w:sz w:val="22"/>
                <w:lang w:val="en-GB" w:eastAsia="en-GB"/>
              </w:rPr>
              <w:t>Proposed standard minimum precision for each flight dynamics product type</w:t>
            </w:r>
          </w:p>
        </w:tc>
        <w:tc>
          <w:tcPr>
            <w:tcW w:w="2070" w:type="dxa"/>
          </w:tcPr>
          <w:p w14:paraId="395453D4" w14:textId="77777777" w:rsidR="005667A9" w:rsidRPr="0008732D" w:rsidRDefault="005667A9" w:rsidP="00294881">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5667A9" w:rsidRPr="0008732D" w14:paraId="304E3442" w14:textId="77777777" w:rsidTr="002948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49EBE465" w14:textId="086AAD3B" w:rsidR="005667A9" w:rsidRPr="0008732D" w:rsidRDefault="00FF6C0A" w:rsidP="00294881">
            <w:pPr>
              <w:spacing w:after="0"/>
              <w:jc w:val="left"/>
              <w:rPr>
                <w:sz w:val="22"/>
              </w:rPr>
            </w:pPr>
            <w:r>
              <w:rPr>
                <w:color w:val="FFFFFF" w:themeColor="light1"/>
                <w:kern w:val="24"/>
                <w:sz w:val="22"/>
                <w:lang w:val="en-GB" w:eastAsia="en-GB"/>
              </w:rPr>
              <w:t>Likelihood of Use</w:t>
            </w:r>
          </w:p>
        </w:tc>
        <w:tc>
          <w:tcPr>
            <w:tcW w:w="4500" w:type="dxa"/>
          </w:tcPr>
          <w:p w14:paraId="79A5E090" w14:textId="70AF2D6A" w:rsidR="005667A9" w:rsidRPr="0008732D" w:rsidRDefault="005667A9" w:rsidP="00294881">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027CB">
              <w:rPr>
                <w:rFonts w:eastAsia="Times New Roman"/>
                <w:color w:val="000000" w:themeColor="dark1"/>
                <w:kern w:val="24"/>
                <w:sz w:val="22"/>
                <w:lang w:val="en-GB" w:eastAsia="en-GB"/>
              </w:rPr>
              <w:t>High</w:t>
            </w:r>
          </w:p>
        </w:tc>
        <w:tc>
          <w:tcPr>
            <w:tcW w:w="2070" w:type="dxa"/>
          </w:tcPr>
          <w:p w14:paraId="6BA4E766" w14:textId="77777777" w:rsidR="005667A9" w:rsidRPr="0008732D" w:rsidRDefault="005667A9" w:rsidP="00294881">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5667A9" w:rsidRPr="0008732D" w14:paraId="63BFD6C8" w14:textId="77777777" w:rsidTr="00294881">
        <w:trPr>
          <w:cantSplit/>
        </w:trPr>
        <w:tc>
          <w:tcPr>
            <w:cnfStyle w:val="001000000000" w:firstRow="0" w:lastRow="0" w:firstColumn="1" w:lastColumn="0" w:oddVBand="0" w:evenVBand="0" w:oddHBand="0" w:evenHBand="0" w:firstRowFirstColumn="0" w:firstRowLastColumn="0" w:lastRowFirstColumn="0" w:lastRowLastColumn="0"/>
            <w:tcW w:w="2245" w:type="dxa"/>
          </w:tcPr>
          <w:p w14:paraId="433799B9" w14:textId="1B0BF71E" w:rsidR="005667A9" w:rsidRPr="0008732D" w:rsidRDefault="00F1378F" w:rsidP="00294881">
            <w:pPr>
              <w:spacing w:after="0"/>
              <w:jc w:val="left"/>
              <w:rPr>
                <w:sz w:val="22"/>
              </w:rPr>
            </w:pPr>
            <w:r>
              <w:rPr>
                <w:color w:val="FFFFFF" w:themeColor="light1"/>
                <w:kern w:val="24"/>
                <w:sz w:val="22"/>
                <w:lang w:val="en-GB" w:eastAsia="en-GB"/>
              </w:rPr>
              <w:t xml:space="preserve">IOAG </w:t>
            </w:r>
            <w:r w:rsidR="005667A9" w:rsidRPr="0008732D">
              <w:rPr>
                <w:color w:val="FFFFFF" w:themeColor="light1"/>
                <w:kern w:val="24"/>
                <w:sz w:val="22"/>
                <w:lang w:val="en-GB" w:eastAsia="en-GB"/>
              </w:rPr>
              <w:t>Priority</w:t>
            </w:r>
          </w:p>
        </w:tc>
        <w:tc>
          <w:tcPr>
            <w:tcW w:w="4500" w:type="dxa"/>
          </w:tcPr>
          <w:p w14:paraId="47112E91" w14:textId="0B6E3844" w:rsidR="005667A9" w:rsidRPr="0008732D" w:rsidRDefault="005667A9" w:rsidP="00294881">
            <w:pPr>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1</w:t>
            </w:r>
          </w:p>
        </w:tc>
        <w:tc>
          <w:tcPr>
            <w:tcW w:w="2070" w:type="dxa"/>
          </w:tcPr>
          <w:p w14:paraId="79343AC7" w14:textId="77777777" w:rsidR="005667A9" w:rsidRPr="0008732D" w:rsidRDefault="005667A9" w:rsidP="00294881">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5667A9" w:rsidRPr="0008732D" w14:paraId="3F52FEEE" w14:textId="77777777" w:rsidTr="002948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519FA579" w14:textId="77777777" w:rsidR="005667A9" w:rsidRPr="0008732D" w:rsidRDefault="005667A9" w:rsidP="00294881">
            <w:pPr>
              <w:spacing w:after="0"/>
              <w:jc w:val="left"/>
              <w:rPr>
                <w:sz w:val="22"/>
              </w:rPr>
            </w:pPr>
            <w:r w:rsidRPr="0008732D">
              <w:rPr>
                <w:color w:val="FFFFFF" w:themeColor="light1"/>
                <w:kern w:val="24"/>
                <w:sz w:val="22"/>
                <w:lang w:val="en-GB" w:eastAsia="en-GB"/>
              </w:rPr>
              <w:t>Standards</w:t>
            </w:r>
          </w:p>
        </w:tc>
        <w:tc>
          <w:tcPr>
            <w:tcW w:w="4500" w:type="dxa"/>
          </w:tcPr>
          <w:p w14:paraId="749C0598" w14:textId="02F829ED" w:rsidR="005667A9" w:rsidRPr="0008732D" w:rsidRDefault="005667A9" w:rsidP="00294881">
            <w:pPr>
              <w:spacing w:after="0"/>
              <w:jc w:val="left"/>
              <w:cnfStyle w:val="000000100000" w:firstRow="0" w:lastRow="0" w:firstColumn="0" w:lastColumn="0" w:oddVBand="0" w:evenVBand="0" w:oddHBand="1" w:evenHBand="0" w:firstRowFirstColumn="0" w:firstRowLastColumn="0" w:lastRowFirstColumn="0" w:lastRowLastColumn="0"/>
              <w:rPr>
                <w:sz w:val="22"/>
              </w:rPr>
            </w:pPr>
            <w:r>
              <w:rPr>
                <w:rFonts w:eastAsia="Times New Roman"/>
                <w:color w:val="000000" w:themeColor="dark1"/>
                <w:kern w:val="24"/>
                <w:sz w:val="22"/>
                <w:lang w:val="en-GB" w:eastAsia="en-GB"/>
              </w:rPr>
              <w:t>No service s</w:t>
            </w:r>
            <w:r w:rsidR="009038CA">
              <w:rPr>
                <w:rFonts w:eastAsia="Times New Roman"/>
                <w:color w:val="000000" w:themeColor="dark1"/>
                <w:kern w:val="24"/>
                <w:sz w:val="22"/>
                <w:lang w:val="en-GB" w:eastAsia="en-GB"/>
              </w:rPr>
              <w:t>tandard needed – only file trans</w:t>
            </w:r>
            <w:r>
              <w:rPr>
                <w:rFonts w:eastAsia="Times New Roman"/>
                <w:color w:val="000000" w:themeColor="dark1"/>
                <w:kern w:val="24"/>
                <w:sz w:val="22"/>
                <w:lang w:val="en-GB" w:eastAsia="en-GB"/>
              </w:rPr>
              <w:t>fer</w:t>
            </w:r>
            <w:r w:rsidR="00612232">
              <w:rPr>
                <w:rFonts w:eastAsia="Times New Roman"/>
                <w:color w:val="000000" w:themeColor="dark1"/>
                <w:kern w:val="24"/>
                <w:sz w:val="22"/>
                <w:lang w:val="en-GB" w:eastAsia="en-GB"/>
              </w:rPr>
              <w:t xml:space="preserve"> (ftp)</w:t>
            </w:r>
            <w:r>
              <w:rPr>
                <w:rFonts w:eastAsia="Times New Roman"/>
                <w:color w:val="000000" w:themeColor="dark1"/>
                <w:kern w:val="24"/>
                <w:sz w:val="22"/>
                <w:lang w:val="en-GB" w:eastAsia="en-GB"/>
              </w:rPr>
              <w:t xml:space="preserve"> </w:t>
            </w:r>
          </w:p>
        </w:tc>
        <w:tc>
          <w:tcPr>
            <w:tcW w:w="2070" w:type="dxa"/>
          </w:tcPr>
          <w:p w14:paraId="208F94FA" w14:textId="25033469" w:rsidR="005C44A8" w:rsidRPr="0008732D" w:rsidRDefault="005C44A8" w:rsidP="00294881">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2311CA5A" w14:textId="7D64F86F" w:rsidR="00C916FA" w:rsidRDefault="00C916FA" w:rsidP="00C916FA"/>
    <w:p w14:paraId="259BA506" w14:textId="77777777" w:rsidR="00C916FA" w:rsidRDefault="00C916FA">
      <w:pPr>
        <w:spacing w:after="0"/>
        <w:jc w:val="left"/>
      </w:pPr>
      <w:r>
        <w:br w:type="page"/>
      </w:r>
    </w:p>
    <w:p w14:paraId="0EE33B0E" w14:textId="188F42D3" w:rsidR="00BD26E0" w:rsidRDefault="00BD26E0" w:rsidP="00BD26E0">
      <w:pPr>
        <w:pStyle w:val="Heading2"/>
      </w:pPr>
      <w:bookmarkStart w:id="117" w:name="_Toc457483677"/>
      <w:r>
        <w:lastRenderedPageBreak/>
        <w:t>Support Services Group</w:t>
      </w:r>
      <w:bookmarkEnd w:id="117"/>
    </w:p>
    <w:p w14:paraId="3E5D338B" w14:textId="5670429A" w:rsidR="00BD26E0" w:rsidRDefault="00BD26E0" w:rsidP="00BD26E0">
      <w:r w:rsidRPr="00BD26E0">
        <w:t>The support services group includes a number of functions useful in interoperability scenarios such as the broadcasting of alert messages (e.g.</w:t>
      </w:r>
      <w:r w:rsidR="004068A3">
        <w:t>,</w:t>
      </w:r>
      <w:r w:rsidRPr="00BD26E0">
        <w:t xml:space="preserve"> to warn of a contingency situation) and the exchange of data definitions (telemetry dictionaries).</w:t>
      </w:r>
    </w:p>
    <w:p w14:paraId="7CE8CBBA" w14:textId="583F3C81" w:rsidR="00BD26E0" w:rsidRDefault="00BD26E0" w:rsidP="00BD26E0">
      <w:pPr>
        <w:pStyle w:val="Heading3"/>
      </w:pPr>
      <w:bookmarkStart w:id="118" w:name="_Toc457483678"/>
      <w:r>
        <w:t>ALERT AND BROADCAST MESSAGE SERVICE</w:t>
      </w:r>
      <w:bookmarkEnd w:id="118"/>
    </w:p>
    <w:p w14:paraId="09DC8EF7" w14:textId="29F08ED9" w:rsidR="00BD26E0" w:rsidRDefault="00BD26E0" w:rsidP="00BD26E0">
      <w:r w:rsidRPr="00BD26E0">
        <w:t>An ALERT is defined</w:t>
      </w:r>
      <w:r w:rsidR="00612232">
        <w:t xml:space="preserve"> in the CCSDS </w:t>
      </w:r>
      <w:r w:rsidR="00972DB5" w:rsidRPr="00972DB5">
        <w:t>Mission Operations Monitor &amp; Control Services Magenta Book</w:t>
      </w:r>
      <w:r w:rsidR="00972DB5">
        <w:t xml:space="preserve"> </w:t>
      </w:r>
      <w:r w:rsidR="00972DB5" w:rsidRPr="00972DB5">
        <w:t>[MCS]</w:t>
      </w:r>
      <w:r w:rsidR="00972DB5">
        <w:t xml:space="preserve"> </w:t>
      </w:r>
      <w:r w:rsidR="003145F2">
        <w:t>as a</w:t>
      </w:r>
      <w:r w:rsidRPr="00BD26E0">
        <w:t>n asynchronous notification, such as a non-nominal event, of significance to mission operations. Alerts may be used to notify such events to operators, initiate an automatic response, or synchronize asynchronous functions. Alerts may have arguments.</w:t>
      </w:r>
      <w:r w:rsidR="00612232" w:rsidRPr="00BD26E0" w:rsidDel="00612232">
        <w:t xml:space="preserve"> </w:t>
      </w:r>
    </w:p>
    <w:tbl>
      <w:tblPr>
        <w:tblStyle w:val="GridTable5Dark-Accent11"/>
        <w:tblW w:w="0" w:type="auto"/>
        <w:tblLook w:val="04A0" w:firstRow="1" w:lastRow="0" w:firstColumn="1" w:lastColumn="0" w:noHBand="0" w:noVBand="1"/>
      </w:tblPr>
      <w:tblGrid>
        <w:gridCol w:w="2245"/>
        <w:gridCol w:w="4500"/>
        <w:gridCol w:w="2070"/>
      </w:tblGrid>
      <w:tr w:rsidR="00BD26E0" w:rsidRPr="00BD26E0" w14:paraId="236A9980" w14:textId="77777777" w:rsidTr="00C82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19DAEAC1" w14:textId="2CCCE05C" w:rsidR="00BD26E0" w:rsidRPr="00BD26E0" w:rsidRDefault="00BD26E0" w:rsidP="000F4CB0">
            <w:pPr>
              <w:keepNext/>
              <w:keepLines/>
              <w:rPr>
                <w:sz w:val="22"/>
              </w:rPr>
            </w:pPr>
            <w:r w:rsidRPr="00BD26E0">
              <w:rPr>
                <w:rFonts w:eastAsia="Times New Roman"/>
                <w:color w:val="FFFFFF" w:themeColor="light1"/>
                <w:kern w:val="24"/>
                <w:sz w:val="22"/>
                <w:lang w:val="en-GB" w:eastAsia="en-GB"/>
              </w:rPr>
              <w:t>Support-1</w:t>
            </w:r>
          </w:p>
        </w:tc>
        <w:tc>
          <w:tcPr>
            <w:tcW w:w="4500" w:type="dxa"/>
            <w:tcBorders>
              <w:left w:val="single" w:sz="4" w:space="0" w:color="FFFFFF" w:themeColor="background1"/>
              <w:right w:val="single" w:sz="4" w:space="0" w:color="FFFFFF" w:themeColor="background1"/>
            </w:tcBorders>
          </w:tcPr>
          <w:p w14:paraId="7E6CAF4C" w14:textId="3BE71962" w:rsidR="00BD26E0" w:rsidRPr="00BD26E0" w:rsidRDefault="00BD26E0" w:rsidP="000F4CB0">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BD26E0">
              <w:rPr>
                <w:rFonts w:eastAsia="Times New Roman"/>
                <w:kern w:val="24"/>
                <w:sz w:val="22"/>
                <w:lang w:val="en-GB" w:eastAsia="en-GB"/>
              </w:rPr>
              <w:t>Alert and Broadcast Message Service</w:t>
            </w:r>
          </w:p>
        </w:tc>
        <w:tc>
          <w:tcPr>
            <w:tcW w:w="2070" w:type="dxa"/>
            <w:tcBorders>
              <w:left w:val="single" w:sz="4" w:space="0" w:color="FFFFFF" w:themeColor="background1"/>
            </w:tcBorders>
          </w:tcPr>
          <w:p w14:paraId="2A8DF7DD" w14:textId="77777777" w:rsidR="00BD26E0" w:rsidRPr="00BD26E0" w:rsidRDefault="00BD26E0" w:rsidP="000F4CB0">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BD26E0">
              <w:rPr>
                <w:sz w:val="22"/>
              </w:rPr>
              <w:t>Comments</w:t>
            </w:r>
          </w:p>
        </w:tc>
      </w:tr>
      <w:tr w:rsidR="00BD26E0" w:rsidRPr="0008732D" w14:paraId="11A2B3A1"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B8F9087" w14:textId="77777777" w:rsidR="00BD26E0" w:rsidRPr="0008732D" w:rsidRDefault="00BD26E0" w:rsidP="000F4CB0">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5DA85A64" w14:textId="22953B76" w:rsidR="00BD26E0" w:rsidRPr="0008732D" w:rsidRDefault="00BD26E0" w:rsidP="000F4CB0">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B31EF">
              <w:rPr>
                <w:rFonts w:eastAsia="Times New Roman"/>
                <w:color w:val="000000" w:themeColor="dark1"/>
                <w:kern w:val="24"/>
                <w:sz w:val="22"/>
                <w:lang w:val="en-GB" w:eastAsia="en-GB"/>
              </w:rPr>
              <w:t>Agency X broadcasts to one or several agencies messages about events/modes/conditions with a priority level and a confidentiality level</w:t>
            </w:r>
          </w:p>
        </w:tc>
        <w:tc>
          <w:tcPr>
            <w:tcW w:w="2070" w:type="dxa"/>
          </w:tcPr>
          <w:p w14:paraId="1EA095E2" w14:textId="5F7F3489" w:rsidR="00BD26E0" w:rsidRPr="0008732D" w:rsidRDefault="00BD26E0" w:rsidP="0007521A">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67109F">
              <w:rPr>
                <w:rFonts w:eastAsia="Times New Roman"/>
                <w:b/>
                <w:sz w:val="22"/>
                <w:lang w:val="en-GB" w:eastAsia="en-GB"/>
              </w:rPr>
              <w:t xml:space="preserve">Data Format is </w:t>
            </w:r>
            <w:r w:rsidR="0007521A">
              <w:rPr>
                <w:rFonts w:eastAsia="Times New Roman"/>
                <w:b/>
                <w:sz w:val="22"/>
                <w:lang w:val="en-GB" w:eastAsia="en-GB"/>
              </w:rPr>
              <w:t xml:space="preserve">to be developed </w:t>
            </w:r>
          </w:p>
        </w:tc>
      </w:tr>
      <w:tr w:rsidR="00BD26E0" w:rsidRPr="0008732D" w14:paraId="554D6CD7"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29D1E7A1" w14:textId="38E20929" w:rsidR="00BD26E0" w:rsidRPr="0008732D" w:rsidRDefault="008C1597" w:rsidP="000F4CB0">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546660BB" w14:textId="77777777" w:rsidR="00BD26E0" w:rsidRPr="004068A3" w:rsidRDefault="00BD26E0" w:rsidP="000F4CB0">
            <w:pPr>
              <w:pStyle w:val="ListParagraph"/>
              <w:keepLines/>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Send</w:t>
            </w:r>
          </w:p>
          <w:p w14:paraId="7699BA26" w14:textId="77777777" w:rsidR="00BD26E0" w:rsidRPr="004068A3" w:rsidRDefault="00BD26E0" w:rsidP="000F4CB0">
            <w:pPr>
              <w:pStyle w:val="ListParagraph"/>
              <w:keepLines/>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Cancel</w:t>
            </w:r>
          </w:p>
          <w:p w14:paraId="02874A4E" w14:textId="77777777" w:rsidR="00BD26E0" w:rsidRPr="004068A3" w:rsidRDefault="00BD26E0" w:rsidP="000F4CB0">
            <w:pPr>
              <w:pStyle w:val="ListParagraph"/>
              <w:keepLines/>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Acknowledge message reception</w:t>
            </w:r>
          </w:p>
          <w:p w14:paraId="1B3A479D" w14:textId="77777777" w:rsidR="00BD26E0" w:rsidRPr="004068A3" w:rsidRDefault="00BD26E0" w:rsidP="000F4CB0">
            <w:pPr>
              <w:pStyle w:val="ListParagraph"/>
              <w:keepLines/>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Set criticality</w:t>
            </w:r>
          </w:p>
          <w:p w14:paraId="25DA0B23" w14:textId="77777777" w:rsidR="00BD26E0" w:rsidRPr="004068A3" w:rsidRDefault="00BD26E0" w:rsidP="000F4CB0">
            <w:pPr>
              <w:pStyle w:val="ListParagraph"/>
              <w:keepLines/>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Set priority</w:t>
            </w:r>
          </w:p>
          <w:p w14:paraId="38E9F191" w14:textId="77777777" w:rsidR="00BD26E0" w:rsidRPr="004068A3" w:rsidRDefault="00BD26E0" w:rsidP="000F4CB0">
            <w:pPr>
              <w:pStyle w:val="ListParagraph"/>
              <w:keepLines/>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Set confidentiality</w:t>
            </w:r>
          </w:p>
          <w:p w14:paraId="06791557" w14:textId="77777777" w:rsidR="00BD26E0" w:rsidRPr="004068A3" w:rsidRDefault="00BD26E0" w:rsidP="000F4CB0">
            <w:pPr>
              <w:pStyle w:val="ListParagraph"/>
              <w:keepLines/>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Set recipients</w:t>
            </w:r>
          </w:p>
          <w:p w14:paraId="74AFD18B" w14:textId="6E347096" w:rsidR="00BD26E0" w:rsidRPr="00BD26E0" w:rsidRDefault="00BD26E0" w:rsidP="000F4CB0">
            <w:pPr>
              <w:pStyle w:val="ListParagraph"/>
              <w:keepLines/>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sidRPr="004068A3">
              <w:rPr>
                <w:color w:val="000000" w:themeColor="dark1"/>
                <w:kern w:val="24"/>
                <w:sz w:val="22"/>
                <w:lang w:eastAsia="en-GB"/>
              </w:rPr>
              <w:t>Acknowledge message (user side)</w:t>
            </w:r>
          </w:p>
        </w:tc>
        <w:tc>
          <w:tcPr>
            <w:tcW w:w="2070" w:type="dxa"/>
          </w:tcPr>
          <w:p w14:paraId="1806BB55" w14:textId="77777777" w:rsidR="00BD26E0" w:rsidRPr="0008732D" w:rsidRDefault="00BD26E0" w:rsidP="000F4CB0">
            <w:pPr>
              <w:keepLines/>
              <w:spacing w:after="0"/>
              <w:ind w:right="196"/>
              <w:jc w:val="left"/>
              <w:cnfStyle w:val="000000000000" w:firstRow="0" w:lastRow="0" w:firstColumn="0" w:lastColumn="0" w:oddVBand="0" w:evenVBand="0" w:oddHBand="0" w:evenHBand="0" w:firstRowFirstColumn="0" w:firstRowLastColumn="0" w:lastRowFirstColumn="0" w:lastRowLastColumn="0"/>
              <w:rPr>
                <w:sz w:val="22"/>
              </w:rPr>
            </w:pPr>
          </w:p>
        </w:tc>
      </w:tr>
      <w:tr w:rsidR="00BD26E0" w:rsidRPr="0008732D" w14:paraId="2FD43369"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6556074" w14:textId="77777777" w:rsidR="00BD26E0" w:rsidRPr="0008732D" w:rsidRDefault="00BD26E0" w:rsidP="000F4CB0">
            <w:pPr>
              <w:keepNext/>
              <w:keepLines/>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64620EA4" w14:textId="5BC1EE90" w:rsidR="00BD26E0" w:rsidRPr="0008732D" w:rsidRDefault="00BD26E0" w:rsidP="000F4CB0">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B31EF">
              <w:rPr>
                <w:rFonts w:eastAsia="Times New Roman"/>
                <w:color w:val="000000" w:themeColor="text1"/>
                <w:kern w:val="24"/>
                <w:sz w:val="22"/>
                <w:lang w:val="en-GB" w:eastAsia="en-GB"/>
              </w:rPr>
              <w:t xml:space="preserve">Re-send and </w:t>
            </w:r>
            <w:r w:rsidR="004068A3">
              <w:rPr>
                <w:rFonts w:eastAsia="Times New Roman"/>
                <w:color w:val="000000" w:themeColor="text1"/>
                <w:kern w:val="24"/>
                <w:sz w:val="22"/>
                <w:lang w:val="en-GB" w:eastAsia="en-GB"/>
              </w:rPr>
              <w:t>d</w:t>
            </w:r>
            <w:r w:rsidRPr="009B31EF">
              <w:rPr>
                <w:rFonts w:eastAsia="Times New Roman"/>
                <w:color w:val="000000" w:themeColor="text1"/>
                <w:kern w:val="24"/>
                <w:sz w:val="22"/>
                <w:lang w:val="en-GB" w:eastAsia="en-GB"/>
              </w:rPr>
              <w:t>eferred delivery</w:t>
            </w:r>
          </w:p>
        </w:tc>
        <w:tc>
          <w:tcPr>
            <w:tcW w:w="2070" w:type="dxa"/>
          </w:tcPr>
          <w:p w14:paraId="20D894E1" w14:textId="77777777" w:rsidR="00BD26E0" w:rsidRPr="0008732D" w:rsidRDefault="00BD26E0" w:rsidP="000F4CB0">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BD26E0" w:rsidRPr="0008732D" w14:paraId="4A81FB72"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7AC51B68" w14:textId="77777777" w:rsidR="00BD26E0" w:rsidRPr="0008732D" w:rsidRDefault="00BD26E0" w:rsidP="000F4CB0">
            <w:pPr>
              <w:keepNext/>
              <w:keepLines/>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76B963EE" w14:textId="5D837699" w:rsidR="00BD26E0" w:rsidRPr="0008732D" w:rsidRDefault="004068A3" w:rsidP="000F4CB0">
            <w:pPr>
              <w:pStyle w:val="ListParagraph"/>
              <w:keepLines/>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sz w:val="22"/>
              </w:rPr>
            </w:pPr>
            <w:r w:rsidRPr="004068A3">
              <w:rPr>
                <w:color w:val="000000" w:themeColor="dark1"/>
                <w:kern w:val="24"/>
                <w:sz w:val="22"/>
                <w:lang w:eastAsia="en-GB"/>
              </w:rPr>
              <w:t>D</w:t>
            </w:r>
            <w:r w:rsidR="00BD26E0" w:rsidRPr="004068A3">
              <w:rPr>
                <w:color w:val="000000" w:themeColor="dark1"/>
                <w:kern w:val="24"/>
                <w:sz w:val="22"/>
                <w:lang w:eastAsia="en-GB"/>
              </w:rPr>
              <w:t>irectory service: automated reconnection in case of connectivity loss</w:t>
            </w:r>
          </w:p>
        </w:tc>
        <w:tc>
          <w:tcPr>
            <w:tcW w:w="2070" w:type="dxa"/>
          </w:tcPr>
          <w:p w14:paraId="291FF836" w14:textId="77777777" w:rsidR="00BD26E0" w:rsidRPr="0008732D" w:rsidRDefault="00BD26E0" w:rsidP="000F4CB0">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BD26E0" w:rsidRPr="0008732D" w14:paraId="4FF487F5"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798175B" w14:textId="248FB48B" w:rsidR="00BD26E0" w:rsidRPr="0008732D" w:rsidRDefault="00FF6C0A" w:rsidP="000F4CB0">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2FEB5290" w14:textId="77777777" w:rsidR="00BD26E0" w:rsidRPr="004068A3" w:rsidRDefault="00BD26E0" w:rsidP="000F4CB0">
            <w:pPr>
              <w:pStyle w:val="ListParagraph"/>
              <w:keepLines/>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Display of message on dedicated display or window</w:t>
            </w:r>
          </w:p>
          <w:p w14:paraId="20C5012F" w14:textId="71CB227F" w:rsidR="00BD26E0" w:rsidRPr="00BD26E0" w:rsidRDefault="00BD26E0" w:rsidP="000F4CB0">
            <w:pPr>
              <w:pStyle w:val="ListParagraph"/>
              <w:keepLines/>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rFonts w:eastAsia="Times New Roman"/>
                <w:sz w:val="22"/>
                <w:lang w:val="en-GB" w:eastAsia="en-GB"/>
              </w:rPr>
            </w:pPr>
            <w:r w:rsidRPr="004068A3">
              <w:rPr>
                <w:color w:val="000000" w:themeColor="dark1"/>
                <w:kern w:val="24"/>
                <w:sz w:val="22"/>
                <w:lang w:eastAsia="en-GB"/>
              </w:rPr>
              <w:t>Agreement must be reached with service provider on what data is confidential and accessible.</w:t>
            </w:r>
            <w:r w:rsidRPr="00BD26E0">
              <w:rPr>
                <w:color w:val="000000" w:themeColor="dark1"/>
                <w:kern w:val="24"/>
                <w:sz w:val="22"/>
                <w:lang w:val="en-GB" w:eastAsia="en-GB"/>
              </w:rPr>
              <w:t xml:space="preserve"> </w:t>
            </w:r>
          </w:p>
        </w:tc>
        <w:tc>
          <w:tcPr>
            <w:tcW w:w="2070" w:type="dxa"/>
          </w:tcPr>
          <w:p w14:paraId="40CB3D1E" w14:textId="77777777" w:rsidR="00BD26E0" w:rsidRPr="0008732D" w:rsidRDefault="00BD26E0" w:rsidP="000F4CB0">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BD26E0" w:rsidRPr="0008732D" w14:paraId="3B6B18A0"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73109698" w14:textId="77777777" w:rsidR="00BD26E0" w:rsidRPr="0008732D" w:rsidRDefault="00BD26E0" w:rsidP="000F4CB0">
            <w:pPr>
              <w:keepNext/>
              <w:keepLines/>
              <w:spacing w:after="0"/>
              <w:jc w:val="left"/>
              <w:rPr>
                <w:sz w:val="22"/>
              </w:rPr>
            </w:pPr>
            <w:r w:rsidRPr="0008732D">
              <w:rPr>
                <w:color w:val="FFFFFF" w:themeColor="light1"/>
                <w:kern w:val="24"/>
                <w:sz w:val="22"/>
                <w:lang w:val="en-GB" w:eastAsia="en-GB"/>
              </w:rPr>
              <w:t>Desirable Service Characteristics</w:t>
            </w:r>
          </w:p>
        </w:tc>
        <w:tc>
          <w:tcPr>
            <w:tcW w:w="4500" w:type="dxa"/>
          </w:tcPr>
          <w:p w14:paraId="5E6E4831" w14:textId="13E1A44B" w:rsidR="00BD26E0" w:rsidRPr="0008732D" w:rsidRDefault="00BD26E0" w:rsidP="000F4CB0">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9B31EF">
              <w:rPr>
                <w:rFonts w:eastAsia="Times New Roman"/>
                <w:color w:val="000000" w:themeColor="dark1"/>
                <w:kern w:val="24"/>
                <w:sz w:val="22"/>
                <w:lang w:val="en-GB" w:eastAsia="en-GB"/>
              </w:rPr>
              <w:t>Accountability regarding sending and reception of messages</w:t>
            </w:r>
          </w:p>
        </w:tc>
        <w:tc>
          <w:tcPr>
            <w:tcW w:w="2070" w:type="dxa"/>
          </w:tcPr>
          <w:p w14:paraId="47D46D1F" w14:textId="77777777" w:rsidR="00BD26E0" w:rsidRPr="0008732D" w:rsidRDefault="00BD26E0" w:rsidP="000F4CB0">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BD26E0" w:rsidRPr="0008732D" w14:paraId="681B5581"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69C8E37" w14:textId="15B76AC9" w:rsidR="00BD26E0" w:rsidRPr="0008732D" w:rsidRDefault="00FF6C0A" w:rsidP="000F4CB0">
            <w:pPr>
              <w:keepNext/>
              <w:keepLines/>
              <w:spacing w:after="0"/>
              <w:jc w:val="left"/>
              <w:rPr>
                <w:sz w:val="22"/>
              </w:rPr>
            </w:pPr>
            <w:r>
              <w:rPr>
                <w:color w:val="FFFFFF" w:themeColor="light1"/>
                <w:kern w:val="24"/>
                <w:sz w:val="22"/>
                <w:lang w:val="en-GB" w:eastAsia="en-GB"/>
              </w:rPr>
              <w:t>Likelihood of Use</w:t>
            </w:r>
          </w:p>
        </w:tc>
        <w:tc>
          <w:tcPr>
            <w:tcW w:w="4500" w:type="dxa"/>
          </w:tcPr>
          <w:p w14:paraId="0F089087" w14:textId="52688F83" w:rsidR="00BD26E0" w:rsidRPr="0008732D" w:rsidRDefault="00BD26E0" w:rsidP="000F4CB0">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B31EF">
              <w:rPr>
                <w:rFonts w:eastAsia="Times New Roman"/>
                <w:color w:val="000000" w:themeColor="dark1"/>
                <w:kern w:val="24"/>
                <w:sz w:val="22"/>
                <w:lang w:val="en-GB" w:eastAsia="en-GB"/>
              </w:rPr>
              <w:t>High</w:t>
            </w:r>
          </w:p>
        </w:tc>
        <w:tc>
          <w:tcPr>
            <w:tcW w:w="2070" w:type="dxa"/>
          </w:tcPr>
          <w:p w14:paraId="569D3587" w14:textId="77777777" w:rsidR="00BD26E0" w:rsidRPr="0008732D" w:rsidRDefault="00BD26E0" w:rsidP="000F4CB0">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BD26E0" w:rsidRPr="0008732D" w14:paraId="5A4F255C"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7BAC316B" w14:textId="351402E1" w:rsidR="00BD26E0" w:rsidRPr="0008732D" w:rsidRDefault="00F1378F" w:rsidP="000F4CB0">
            <w:pPr>
              <w:keepNext/>
              <w:keepLines/>
              <w:spacing w:after="0"/>
              <w:jc w:val="left"/>
              <w:rPr>
                <w:sz w:val="22"/>
              </w:rPr>
            </w:pPr>
            <w:r>
              <w:rPr>
                <w:color w:val="FFFFFF" w:themeColor="light1"/>
                <w:kern w:val="24"/>
                <w:sz w:val="22"/>
                <w:lang w:val="en-GB" w:eastAsia="en-GB"/>
              </w:rPr>
              <w:t xml:space="preserve">IOAG </w:t>
            </w:r>
            <w:r w:rsidR="00BD26E0" w:rsidRPr="0008732D">
              <w:rPr>
                <w:color w:val="FFFFFF" w:themeColor="light1"/>
                <w:kern w:val="24"/>
                <w:sz w:val="22"/>
                <w:lang w:val="en-GB" w:eastAsia="en-GB"/>
              </w:rPr>
              <w:t>Priority</w:t>
            </w:r>
          </w:p>
        </w:tc>
        <w:tc>
          <w:tcPr>
            <w:tcW w:w="4500" w:type="dxa"/>
          </w:tcPr>
          <w:p w14:paraId="17F0C3DE" w14:textId="10566C42" w:rsidR="00BD26E0" w:rsidRPr="0008732D" w:rsidRDefault="00BD26E0" w:rsidP="000F4CB0">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2</w:t>
            </w:r>
          </w:p>
        </w:tc>
        <w:tc>
          <w:tcPr>
            <w:tcW w:w="2070" w:type="dxa"/>
          </w:tcPr>
          <w:p w14:paraId="0A96E801" w14:textId="77777777" w:rsidR="00BD26E0" w:rsidRPr="0008732D" w:rsidRDefault="00BD26E0" w:rsidP="000F4CB0">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BD26E0" w:rsidRPr="0008732D" w14:paraId="3773FA92"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95920B3" w14:textId="77777777" w:rsidR="00BD26E0" w:rsidRPr="0008732D" w:rsidRDefault="00BD26E0" w:rsidP="000F4CB0">
            <w:pPr>
              <w:keepNext/>
              <w:keepLines/>
              <w:spacing w:after="0"/>
              <w:jc w:val="left"/>
              <w:rPr>
                <w:sz w:val="22"/>
              </w:rPr>
            </w:pPr>
            <w:r w:rsidRPr="0008732D">
              <w:rPr>
                <w:color w:val="FFFFFF" w:themeColor="light1"/>
                <w:kern w:val="24"/>
                <w:sz w:val="22"/>
                <w:lang w:val="en-GB" w:eastAsia="en-GB"/>
              </w:rPr>
              <w:t>Standards</w:t>
            </w:r>
          </w:p>
        </w:tc>
        <w:tc>
          <w:tcPr>
            <w:tcW w:w="4500" w:type="dxa"/>
          </w:tcPr>
          <w:p w14:paraId="5B484A8B" w14:textId="6F9FDCD6" w:rsidR="00BD26E0" w:rsidRPr="0008732D" w:rsidRDefault="00BD26E0" w:rsidP="00C916FA">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Pr>
                <w:rFonts w:eastAsia="Times New Roman"/>
                <w:color w:val="000000" w:themeColor="dark1"/>
                <w:kern w:val="24"/>
                <w:sz w:val="22"/>
                <w:lang w:val="en-GB" w:eastAsia="en-GB"/>
              </w:rPr>
              <w:t xml:space="preserve">ALERT service in the </w:t>
            </w:r>
            <w:r w:rsidR="00C916FA">
              <w:rPr>
                <w:rFonts w:eastAsia="Times New Roman"/>
                <w:color w:val="000000" w:themeColor="dark1"/>
                <w:kern w:val="24"/>
                <w:sz w:val="22"/>
                <w:lang w:val="en-GB" w:eastAsia="en-GB"/>
              </w:rPr>
              <w:t>CCSDS 522.1-R-3</w:t>
            </w:r>
            <w:r w:rsidR="00EB332D" w:rsidRPr="00D147D8">
              <w:rPr>
                <w:rFonts w:eastAsia="Times New Roman"/>
                <w:color w:val="000000" w:themeColor="dark1"/>
                <w:kern w:val="24"/>
                <w:sz w:val="22"/>
                <w:lang w:val="en-GB" w:eastAsia="en-GB"/>
              </w:rPr>
              <w:t xml:space="preserve"> </w:t>
            </w:r>
            <w:r w:rsidR="008C2BF1" w:rsidRPr="008C2BF1">
              <w:rPr>
                <w:rFonts w:eastAsia="Times New Roman"/>
                <w:color w:val="000000" w:themeColor="dark1"/>
                <w:kern w:val="24"/>
                <w:sz w:val="22"/>
                <w:lang w:val="en-GB" w:eastAsia="en-GB"/>
              </w:rPr>
              <w:t>Mission Operati</w:t>
            </w:r>
            <w:r w:rsidR="00C916FA">
              <w:rPr>
                <w:rFonts w:eastAsia="Times New Roman"/>
                <w:color w:val="000000" w:themeColor="dark1"/>
                <w:kern w:val="24"/>
                <w:sz w:val="22"/>
                <w:lang w:val="en-GB" w:eastAsia="en-GB"/>
              </w:rPr>
              <w:t xml:space="preserve">ons Monitor &amp; Control Services </w:t>
            </w:r>
            <w:r w:rsidR="008C2BF1" w:rsidRPr="008C2BF1">
              <w:rPr>
                <w:rFonts w:eastAsia="Times New Roman"/>
                <w:color w:val="000000" w:themeColor="dark1"/>
                <w:kern w:val="24"/>
                <w:sz w:val="22"/>
                <w:lang w:val="en-GB" w:eastAsia="en-GB"/>
              </w:rPr>
              <w:t>[MCS]</w:t>
            </w:r>
          </w:p>
        </w:tc>
        <w:tc>
          <w:tcPr>
            <w:tcW w:w="2070" w:type="dxa"/>
          </w:tcPr>
          <w:p w14:paraId="7F609653" w14:textId="10EED772" w:rsidR="008C2BF1" w:rsidRPr="008C2BF1" w:rsidRDefault="008C2BF1" w:rsidP="008C2BF1">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p>
        </w:tc>
      </w:tr>
    </w:tbl>
    <w:p w14:paraId="1E2094BB" w14:textId="77777777" w:rsidR="00BD26E0" w:rsidRDefault="00BD26E0" w:rsidP="00BD26E0"/>
    <w:p w14:paraId="69B8E223" w14:textId="58916D2D" w:rsidR="00535B54" w:rsidRDefault="00535B54" w:rsidP="00535B54">
      <w:pPr>
        <w:pStyle w:val="Heading3"/>
      </w:pPr>
      <w:bookmarkStart w:id="119" w:name="_Toc457483679"/>
      <w:r>
        <w:lastRenderedPageBreak/>
        <w:t>DATA DEFINITION</w:t>
      </w:r>
      <w:r w:rsidR="00F93600">
        <w:t>S</w:t>
      </w:r>
      <w:r>
        <w:t xml:space="preserve"> PROVISION SERVICE</w:t>
      </w:r>
      <w:bookmarkEnd w:id="119"/>
    </w:p>
    <w:tbl>
      <w:tblPr>
        <w:tblStyle w:val="GridTable5Dark-Accent11"/>
        <w:tblW w:w="0" w:type="auto"/>
        <w:tblLook w:val="04A0" w:firstRow="1" w:lastRow="0" w:firstColumn="1" w:lastColumn="0" w:noHBand="0" w:noVBand="1"/>
      </w:tblPr>
      <w:tblGrid>
        <w:gridCol w:w="2245"/>
        <w:gridCol w:w="4500"/>
        <w:gridCol w:w="2070"/>
      </w:tblGrid>
      <w:tr w:rsidR="00535B54" w:rsidRPr="00535B54" w14:paraId="5AB4BBE5" w14:textId="77777777" w:rsidTr="00C82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6E2D2CA7" w14:textId="004A16A7" w:rsidR="00535B54" w:rsidRPr="00535B54" w:rsidRDefault="00535B54" w:rsidP="00C82D03">
            <w:pPr>
              <w:keepNext/>
              <w:keepLines/>
              <w:spacing w:after="0"/>
              <w:jc w:val="center"/>
              <w:rPr>
                <w:sz w:val="22"/>
              </w:rPr>
            </w:pPr>
            <w:r w:rsidRPr="00535B54">
              <w:rPr>
                <w:rFonts w:eastAsia="Times New Roman"/>
                <w:color w:val="FFFFFF" w:themeColor="light1"/>
                <w:kern w:val="24"/>
                <w:sz w:val="22"/>
                <w:lang w:val="en-GB" w:eastAsia="en-GB"/>
              </w:rPr>
              <w:t>Support-2</w:t>
            </w:r>
          </w:p>
        </w:tc>
        <w:tc>
          <w:tcPr>
            <w:tcW w:w="4500" w:type="dxa"/>
            <w:tcBorders>
              <w:left w:val="single" w:sz="4" w:space="0" w:color="FFFFFF" w:themeColor="background1"/>
              <w:right w:val="single" w:sz="4" w:space="0" w:color="FFFFFF" w:themeColor="background1"/>
            </w:tcBorders>
          </w:tcPr>
          <w:p w14:paraId="561700C5" w14:textId="57389419" w:rsidR="00535B54" w:rsidRPr="00535B54" w:rsidRDefault="00535B54" w:rsidP="00C82D03">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535B54">
              <w:rPr>
                <w:rFonts w:eastAsia="Times New Roman"/>
                <w:kern w:val="24"/>
                <w:sz w:val="22"/>
                <w:lang w:val="en-GB" w:eastAsia="en-GB"/>
              </w:rPr>
              <w:t>Data Definitions Provision Service</w:t>
            </w:r>
          </w:p>
        </w:tc>
        <w:tc>
          <w:tcPr>
            <w:tcW w:w="2070" w:type="dxa"/>
            <w:tcBorders>
              <w:left w:val="single" w:sz="4" w:space="0" w:color="FFFFFF" w:themeColor="background1"/>
            </w:tcBorders>
          </w:tcPr>
          <w:p w14:paraId="4B857A61" w14:textId="77777777" w:rsidR="00535B54" w:rsidRPr="00535B54" w:rsidRDefault="00535B54" w:rsidP="00C82D03">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535B54">
              <w:rPr>
                <w:sz w:val="22"/>
              </w:rPr>
              <w:t>Comments</w:t>
            </w:r>
          </w:p>
        </w:tc>
      </w:tr>
      <w:tr w:rsidR="00535B54" w:rsidRPr="0008732D" w14:paraId="4A63BE9B"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299262B" w14:textId="77777777" w:rsidR="00535B54" w:rsidRPr="0008732D" w:rsidRDefault="00535B54" w:rsidP="00535B54">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285A21A1" w14:textId="21303B98" w:rsidR="00535B54" w:rsidRPr="0008732D" w:rsidRDefault="00535B54" w:rsidP="00535B54">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B31EF">
              <w:rPr>
                <w:rFonts w:eastAsia="Times New Roman"/>
                <w:color w:val="000000" w:themeColor="dark1"/>
                <w:kern w:val="24"/>
                <w:sz w:val="22"/>
                <w:lang w:val="en-GB" w:eastAsia="en-GB"/>
              </w:rPr>
              <w:t>The provision of data definitions (e.g., data dictionaries).</w:t>
            </w:r>
          </w:p>
        </w:tc>
        <w:tc>
          <w:tcPr>
            <w:tcW w:w="2070" w:type="dxa"/>
          </w:tcPr>
          <w:p w14:paraId="526AEA5E" w14:textId="50AD6978" w:rsidR="00535B54" w:rsidRPr="00EB50FF" w:rsidRDefault="00535B54" w:rsidP="00E81F4E">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9B31EF">
              <w:rPr>
                <w:rFonts w:eastAsia="Times New Roman"/>
                <w:color w:val="000000" w:themeColor="dark1"/>
                <w:kern w:val="24"/>
                <w:sz w:val="22"/>
                <w:lang w:val="en-GB" w:eastAsia="en-GB"/>
              </w:rPr>
              <w:t xml:space="preserve">E.g., based on </w:t>
            </w:r>
            <w:r w:rsidR="00EB50FF" w:rsidRPr="00EB50FF">
              <w:rPr>
                <w:rFonts w:eastAsia="Times New Roman"/>
                <w:color w:val="000000" w:themeColor="dark1"/>
                <w:kern w:val="24"/>
                <w:sz w:val="22"/>
                <w:lang w:val="en-GB" w:eastAsia="en-GB"/>
              </w:rPr>
              <w:t>CCSDS 660.0-B-1 XML T</w:t>
            </w:r>
            <w:r w:rsidR="00C916FA">
              <w:rPr>
                <w:rFonts w:eastAsia="Times New Roman"/>
                <w:color w:val="000000" w:themeColor="dark1"/>
                <w:kern w:val="24"/>
                <w:sz w:val="22"/>
                <w:lang w:val="en-GB" w:eastAsia="en-GB"/>
              </w:rPr>
              <w:t xml:space="preserve">elemetric and Command Exchange </w:t>
            </w:r>
            <w:r w:rsidR="00EB50FF" w:rsidRPr="00EB50FF">
              <w:rPr>
                <w:rFonts w:eastAsia="Times New Roman"/>
                <w:color w:val="000000" w:themeColor="dark1"/>
                <w:kern w:val="24"/>
                <w:sz w:val="22"/>
                <w:lang w:val="en-GB" w:eastAsia="en-GB"/>
              </w:rPr>
              <w:t>[XTCE]</w:t>
            </w:r>
          </w:p>
          <w:p w14:paraId="24C8E772" w14:textId="1BA01DC1" w:rsidR="00535B54" w:rsidRPr="0008732D" w:rsidRDefault="00535B54" w:rsidP="008762E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B31EF">
              <w:rPr>
                <w:rFonts w:eastAsia="Times New Roman"/>
                <w:color w:val="000000" w:themeColor="dark1"/>
                <w:kern w:val="24"/>
                <w:sz w:val="22"/>
                <w:lang w:val="en-GB" w:eastAsia="en-GB"/>
              </w:rPr>
              <w:t xml:space="preserve">The </w:t>
            </w:r>
            <w:r w:rsidR="008762E2">
              <w:rPr>
                <w:rFonts w:eastAsia="Times New Roman"/>
                <w:color w:val="000000" w:themeColor="dark1"/>
                <w:kern w:val="24"/>
                <w:sz w:val="22"/>
                <w:lang w:val="en-GB" w:eastAsia="en-GB"/>
              </w:rPr>
              <w:t>assumption</w:t>
            </w:r>
            <w:r w:rsidR="008762E2" w:rsidRPr="009B31EF">
              <w:rPr>
                <w:rFonts w:eastAsia="Times New Roman"/>
                <w:color w:val="000000" w:themeColor="dark1"/>
                <w:kern w:val="24"/>
                <w:sz w:val="22"/>
                <w:lang w:val="en-GB" w:eastAsia="en-GB"/>
              </w:rPr>
              <w:t xml:space="preserve"> </w:t>
            </w:r>
            <w:r w:rsidRPr="009B31EF">
              <w:rPr>
                <w:rFonts w:eastAsia="Times New Roman"/>
                <w:color w:val="000000" w:themeColor="dark1"/>
                <w:kern w:val="24"/>
                <w:sz w:val="22"/>
                <w:lang w:val="en-GB" w:eastAsia="en-GB"/>
              </w:rPr>
              <w:t>is that data transfers in real time do not contain all of the metadata required to interpret the data.</w:t>
            </w:r>
          </w:p>
        </w:tc>
      </w:tr>
      <w:tr w:rsidR="00535B54" w:rsidRPr="0008732D" w14:paraId="7B73359A"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6F941101" w14:textId="7FF3423B" w:rsidR="00535B54" w:rsidRPr="0008732D" w:rsidRDefault="008C1597" w:rsidP="00535B54">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357E1693" w14:textId="77777777" w:rsidR="00535B54" w:rsidRPr="004068A3" w:rsidRDefault="00535B54" w:rsidP="004068A3">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Get data definition operation based on a list of data definition to retrieve</w:t>
            </w:r>
          </w:p>
          <w:p w14:paraId="1E5D4542" w14:textId="4134E11D" w:rsidR="00535B54" w:rsidRPr="00535B54" w:rsidRDefault="00535B54" w:rsidP="004068A3">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sidRPr="004068A3">
              <w:rPr>
                <w:color w:val="000000" w:themeColor="dark1"/>
                <w:kern w:val="24"/>
                <w:sz w:val="22"/>
                <w:lang w:eastAsia="en-GB"/>
              </w:rPr>
              <w:t>Identify list of parameter names based on search criteria (e.g., metadata)</w:t>
            </w:r>
          </w:p>
        </w:tc>
        <w:tc>
          <w:tcPr>
            <w:tcW w:w="2070" w:type="dxa"/>
          </w:tcPr>
          <w:p w14:paraId="7B36AC0C" w14:textId="77777777" w:rsidR="00535B54" w:rsidRPr="0008732D" w:rsidRDefault="00535B54" w:rsidP="00535B54">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p>
        </w:tc>
      </w:tr>
      <w:tr w:rsidR="00535B54" w:rsidRPr="0008732D" w14:paraId="0D8EAE34"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DDC4EDB" w14:textId="77777777" w:rsidR="00535B54" w:rsidRPr="0008732D" w:rsidRDefault="00535B54" w:rsidP="00535B54">
            <w:pPr>
              <w:keepNext/>
              <w:keepLines/>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57C9EF6A" w14:textId="688B4956" w:rsidR="00535B54" w:rsidRPr="0008732D" w:rsidRDefault="00535B54" w:rsidP="00535B54">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B31EF">
              <w:rPr>
                <w:color w:val="000000" w:themeColor="dark1"/>
                <w:kern w:val="24"/>
                <w:sz w:val="22"/>
                <w:lang w:val="en-GB" w:eastAsia="en-GB"/>
              </w:rPr>
              <w:t>File checksum check for data integrity</w:t>
            </w:r>
          </w:p>
        </w:tc>
        <w:tc>
          <w:tcPr>
            <w:tcW w:w="2070" w:type="dxa"/>
          </w:tcPr>
          <w:p w14:paraId="78F296C3" w14:textId="77777777" w:rsidR="00535B54" w:rsidRPr="0008732D" w:rsidRDefault="00535B54" w:rsidP="00535B54">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535B54" w:rsidRPr="0008732D" w14:paraId="14DF7E9A"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35BDC201" w14:textId="77777777" w:rsidR="00535B54" w:rsidRPr="0008732D" w:rsidRDefault="00535B54" w:rsidP="00535B54">
            <w:pPr>
              <w:keepNext/>
              <w:keepLines/>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4BC87448" w14:textId="0575C14E" w:rsidR="00535B54" w:rsidRPr="004068A3" w:rsidRDefault="004068A3" w:rsidP="004068A3">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C</w:t>
            </w:r>
            <w:r w:rsidR="00535B54" w:rsidRPr="004068A3">
              <w:rPr>
                <w:color w:val="000000" w:themeColor="dark1"/>
                <w:kern w:val="24"/>
                <w:sz w:val="22"/>
                <w:lang w:eastAsia="en-GB"/>
              </w:rPr>
              <w:t>onfiguration service: for support to list of data definition selection</w:t>
            </w:r>
          </w:p>
        </w:tc>
        <w:tc>
          <w:tcPr>
            <w:tcW w:w="2070" w:type="dxa"/>
          </w:tcPr>
          <w:p w14:paraId="01863658" w14:textId="77777777" w:rsidR="00535B54" w:rsidRPr="0008732D" w:rsidRDefault="00535B54" w:rsidP="00535B54">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535B54" w:rsidRPr="0008732D" w14:paraId="527BD0E6"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D088900" w14:textId="0AFFABAA" w:rsidR="00535B54" w:rsidRPr="0008732D" w:rsidRDefault="00FF6C0A" w:rsidP="00535B54">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65B28291" w14:textId="77777777" w:rsidR="00535B54" w:rsidRPr="004068A3" w:rsidRDefault="00535B54" w:rsidP="004068A3">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FTP server with automated scripts</w:t>
            </w:r>
          </w:p>
          <w:p w14:paraId="2B7CAD0A" w14:textId="0C47EB5E" w:rsidR="00535B54" w:rsidRPr="004068A3" w:rsidRDefault="00535B54" w:rsidP="004068A3">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Folder to be accessed to get data definitions</w:t>
            </w:r>
          </w:p>
        </w:tc>
        <w:tc>
          <w:tcPr>
            <w:tcW w:w="2070" w:type="dxa"/>
          </w:tcPr>
          <w:p w14:paraId="6907274E" w14:textId="77777777" w:rsidR="00535B54" w:rsidRPr="0008732D" w:rsidRDefault="00535B54" w:rsidP="00535B54">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535B54" w:rsidRPr="0008732D" w14:paraId="45D279D6"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7309E12B" w14:textId="77777777" w:rsidR="00535B54" w:rsidRPr="0008732D" w:rsidRDefault="00535B54" w:rsidP="00535B54">
            <w:pPr>
              <w:keepNext/>
              <w:keepLines/>
              <w:spacing w:after="0"/>
              <w:jc w:val="left"/>
              <w:rPr>
                <w:sz w:val="22"/>
              </w:rPr>
            </w:pPr>
            <w:r w:rsidRPr="0008732D">
              <w:rPr>
                <w:color w:val="FFFFFF" w:themeColor="light1"/>
                <w:kern w:val="24"/>
                <w:sz w:val="22"/>
                <w:lang w:val="en-GB" w:eastAsia="en-GB"/>
              </w:rPr>
              <w:t>Desirable Service Characteristics</w:t>
            </w:r>
          </w:p>
        </w:tc>
        <w:tc>
          <w:tcPr>
            <w:tcW w:w="4500" w:type="dxa"/>
          </w:tcPr>
          <w:p w14:paraId="5D1011C0" w14:textId="209C018D" w:rsidR="00535B54" w:rsidRPr="0008732D" w:rsidRDefault="00535B54" w:rsidP="00535B54">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sz w:val="22"/>
                <w:lang w:val="en-GB" w:eastAsia="en-GB"/>
              </w:rPr>
              <w:t>Scalability (some missions may several hundred thousand parameter and command definitions)</w:t>
            </w:r>
          </w:p>
        </w:tc>
        <w:tc>
          <w:tcPr>
            <w:tcW w:w="2070" w:type="dxa"/>
          </w:tcPr>
          <w:p w14:paraId="4C85D894" w14:textId="77777777" w:rsidR="00535B54" w:rsidRPr="0008732D" w:rsidRDefault="00535B54" w:rsidP="00535B54">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535B54" w:rsidRPr="0008732D" w14:paraId="1D0511D5"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698D8F0" w14:textId="6088E488" w:rsidR="00535B54" w:rsidRPr="0008732D" w:rsidRDefault="00FF6C0A" w:rsidP="00535B54">
            <w:pPr>
              <w:keepNext/>
              <w:keepLines/>
              <w:spacing w:after="0"/>
              <w:jc w:val="left"/>
              <w:rPr>
                <w:sz w:val="22"/>
              </w:rPr>
            </w:pPr>
            <w:r>
              <w:rPr>
                <w:color w:val="FFFFFF" w:themeColor="light1"/>
                <w:kern w:val="24"/>
                <w:sz w:val="22"/>
                <w:lang w:val="en-GB" w:eastAsia="en-GB"/>
              </w:rPr>
              <w:t>Likelihood of Use</w:t>
            </w:r>
          </w:p>
        </w:tc>
        <w:tc>
          <w:tcPr>
            <w:tcW w:w="4500" w:type="dxa"/>
          </w:tcPr>
          <w:p w14:paraId="20C752FF" w14:textId="1BF450DF" w:rsidR="00535B54" w:rsidRPr="0008732D" w:rsidRDefault="00535B54" w:rsidP="00535B54">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B31EF">
              <w:rPr>
                <w:rFonts w:eastAsia="Times New Roman"/>
                <w:color w:val="000000" w:themeColor="dark1"/>
                <w:kern w:val="24"/>
                <w:sz w:val="22"/>
                <w:lang w:val="en-GB" w:eastAsia="en-GB"/>
              </w:rPr>
              <w:t>High</w:t>
            </w:r>
          </w:p>
        </w:tc>
        <w:tc>
          <w:tcPr>
            <w:tcW w:w="2070" w:type="dxa"/>
          </w:tcPr>
          <w:p w14:paraId="19C7B204" w14:textId="77777777" w:rsidR="00535B54" w:rsidRPr="0008732D" w:rsidRDefault="00535B54" w:rsidP="00535B54">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535B54" w:rsidRPr="0008732D" w14:paraId="4109AE79"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6689CBB4" w14:textId="5BBF486E" w:rsidR="00535B54" w:rsidRPr="0008732D" w:rsidRDefault="00F1378F" w:rsidP="00535B54">
            <w:pPr>
              <w:keepNext/>
              <w:keepLines/>
              <w:spacing w:after="0"/>
              <w:jc w:val="left"/>
              <w:rPr>
                <w:sz w:val="22"/>
              </w:rPr>
            </w:pPr>
            <w:r>
              <w:rPr>
                <w:color w:val="FFFFFF" w:themeColor="light1"/>
                <w:kern w:val="24"/>
                <w:sz w:val="22"/>
                <w:lang w:val="en-GB" w:eastAsia="en-GB"/>
              </w:rPr>
              <w:t xml:space="preserve">IOAG </w:t>
            </w:r>
            <w:r w:rsidR="00535B54" w:rsidRPr="0008732D">
              <w:rPr>
                <w:color w:val="FFFFFF" w:themeColor="light1"/>
                <w:kern w:val="24"/>
                <w:sz w:val="22"/>
                <w:lang w:val="en-GB" w:eastAsia="en-GB"/>
              </w:rPr>
              <w:t>Priority</w:t>
            </w:r>
          </w:p>
        </w:tc>
        <w:tc>
          <w:tcPr>
            <w:tcW w:w="4500" w:type="dxa"/>
          </w:tcPr>
          <w:p w14:paraId="4F58A27D" w14:textId="06CF3BE7" w:rsidR="00535B54" w:rsidRPr="0008732D" w:rsidRDefault="00535B54" w:rsidP="00535B54">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1</w:t>
            </w:r>
          </w:p>
        </w:tc>
        <w:tc>
          <w:tcPr>
            <w:tcW w:w="2070" w:type="dxa"/>
          </w:tcPr>
          <w:p w14:paraId="165E770B" w14:textId="77777777" w:rsidR="00535B54" w:rsidRPr="0008732D" w:rsidRDefault="00535B54" w:rsidP="00535B54">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535B54" w:rsidRPr="0008732D" w14:paraId="33872187"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B772AC1" w14:textId="77777777" w:rsidR="00535B54" w:rsidRPr="0008732D" w:rsidRDefault="00535B54" w:rsidP="00535B54">
            <w:pPr>
              <w:keepNext/>
              <w:keepLines/>
              <w:spacing w:after="0"/>
              <w:jc w:val="left"/>
              <w:rPr>
                <w:sz w:val="22"/>
              </w:rPr>
            </w:pPr>
            <w:r w:rsidRPr="0008732D">
              <w:rPr>
                <w:color w:val="FFFFFF" w:themeColor="light1"/>
                <w:kern w:val="24"/>
                <w:sz w:val="22"/>
                <w:lang w:val="en-GB" w:eastAsia="en-GB"/>
              </w:rPr>
              <w:t>Standards</w:t>
            </w:r>
          </w:p>
        </w:tc>
        <w:tc>
          <w:tcPr>
            <w:tcW w:w="4500" w:type="dxa"/>
          </w:tcPr>
          <w:p w14:paraId="15AFFCF1" w14:textId="7CCFEAFF" w:rsidR="00535B54" w:rsidRPr="0008732D" w:rsidRDefault="00B35F07" w:rsidP="00535B54">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B35F07">
              <w:rPr>
                <w:sz w:val="22"/>
              </w:rPr>
              <w:t>No service standard required</w:t>
            </w:r>
          </w:p>
        </w:tc>
        <w:tc>
          <w:tcPr>
            <w:tcW w:w="2070" w:type="dxa"/>
          </w:tcPr>
          <w:p w14:paraId="1B876053" w14:textId="55651F7A" w:rsidR="00C0479D" w:rsidRPr="0008732D" w:rsidRDefault="00C0479D" w:rsidP="00535B54">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309DAF2E" w14:textId="77777777" w:rsidR="00535B54" w:rsidRDefault="00535B54" w:rsidP="00535B54"/>
    <w:p w14:paraId="6D2CBDD5" w14:textId="2E611E3D" w:rsidR="00951B7E" w:rsidRDefault="00951B7E" w:rsidP="00951B7E">
      <w:pPr>
        <w:pStyle w:val="Heading3"/>
      </w:pPr>
      <w:bookmarkStart w:id="120" w:name="_Toc457483680"/>
      <w:r>
        <w:lastRenderedPageBreak/>
        <w:t>TIME PROVISION SERVICE</w:t>
      </w:r>
      <w:bookmarkEnd w:id="120"/>
    </w:p>
    <w:tbl>
      <w:tblPr>
        <w:tblStyle w:val="GridTable5Dark-Accent11"/>
        <w:tblW w:w="0" w:type="auto"/>
        <w:tblLook w:val="04A0" w:firstRow="1" w:lastRow="0" w:firstColumn="1" w:lastColumn="0" w:noHBand="0" w:noVBand="1"/>
      </w:tblPr>
      <w:tblGrid>
        <w:gridCol w:w="2245"/>
        <w:gridCol w:w="4500"/>
        <w:gridCol w:w="2070"/>
      </w:tblGrid>
      <w:tr w:rsidR="00951B7E" w:rsidRPr="00951B7E" w14:paraId="712B713E" w14:textId="77777777" w:rsidTr="00C82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24146639" w14:textId="54C284BB" w:rsidR="00951B7E" w:rsidRPr="00951B7E" w:rsidRDefault="00951B7E" w:rsidP="00C82D03">
            <w:pPr>
              <w:keepNext/>
              <w:keepLines/>
              <w:spacing w:after="0"/>
              <w:jc w:val="center"/>
              <w:rPr>
                <w:sz w:val="22"/>
              </w:rPr>
            </w:pPr>
            <w:r w:rsidRPr="00951B7E">
              <w:rPr>
                <w:rFonts w:eastAsia="Times New Roman"/>
                <w:color w:val="FFFFFF" w:themeColor="light1"/>
                <w:kern w:val="24"/>
                <w:sz w:val="22"/>
                <w:lang w:val="en-GB" w:eastAsia="en-GB"/>
              </w:rPr>
              <w:t>Support-3</w:t>
            </w:r>
          </w:p>
        </w:tc>
        <w:tc>
          <w:tcPr>
            <w:tcW w:w="4500" w:type="dxa"/>
            <w:tcBorders>
              <w:left w:val="single" w:sz="4" w:space="0" w:color="FFFFFF" w:themeColor="background1"/>
              <w:right w:val="single" w:sz="4" w:space="0" w:color="FFFFFF" w:themeColor="background1"/>
            </w:tcBorders>
          </w:tcPr>
          <w:p w14:paraId="3DA26E20" w14:textId="72B88CEB" w:rsidR="00951B7E" w:rsidRPr="00951B7E" w:rsidRDefault="00951B7E" w:rsidP="00C82D03">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951B7E">
              <w:rPr>
                <w:rFonts w:eastAsia="Times New Roman"/>
                <w:kern w:val="24"/>
                <w:sz w:val="22"/>
                <w:lang w:val="en-GB" w:eastAsia="en-GB"/>
              </w:rPr>
              <w:t>Time Provision Service</w:t>
            </w:r>
          </w:p>
        </w:tc>
        <w:tc>
          <w:tcPr>
            <w:tcW w:w="2070" w:type="dxa"/>
            <w:tcBorders>
              <w:left w:val="single" w:sz="4" w:space="0" w:color="FFFFFF" w:themeColor="background1"/>
            </w:tcBorders>
          </w:tcPr>
          <w:p w14:paraId="1B679E2A" w14:textId="77777777" w:rsidR="00951B7E" w:rsidRPr="00951B7E" w:rsidRDefault="00951B7E" w:rsidP="00C82D03">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951B7E">
              <w:rPr>
                <w:sz w:val="22"/>
              </w:rPr>
              <w:t>Comments</w:t>
            </w:r>
          </w:p>
        </w:tc>
      </w:tr>
      <w:tr w:rsidR="00951B7E" w:rsidRPr="0008732D" w14:paraId="50FC18B2"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AA45C5F" w14:textId="77777777" w:rsidR="00951B7E" w:rsidRPr="0008732D" w:rsidRDefault="00951B7E" w:rsidP="00951B7E">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7E78844C" w14:textId="7906DA82" w:rsidR="00951B7E" w:rsidRPr="0008732D" w:rsidRDefault="00951B7E" w:rsidP="00951B7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Pr>
                <w:rFonts w:eastAsia="Times New Roman"/>
                <w:sz w:val="22"/>
                <w:lang w:val="en-GB" w:eastAsia="en-GB"/>
              </w:rPr>
              <w:t xml:space="preserve">The service provides a sync signal and time references used by one agency to another agency. These include time references for in-orbit or deployed systems </w:t>
            </w:r>
            <w:r w:rsidR="001452C4">
              <w:rPr>
                <w:rFonts w:eastAsia="Times New Roman"/>
                <w:sz w:val="22"/>
                <w:lang w:val="en-GB" w:eastAsia="en-GB"/>
              </w:rPr>
              <w:t xml:space="preserve">and </w:t>
            </w:r>
            <w:r>
              <w:rPr>
                <w:rFonts w:eastAsia="Times New Roman"/>
                <w:sz w:val="22"/>
                <w:lang w:val="en-GB" w:eastAsia="en-GB"/>
              </w:rPr>
              <w:t>for ground facilities</w:t>
            </w:r>
            <w:r w:rsidR="001452C4">
              <w:rPr>
                <w:rFonts w:eastAsia="Times New Roman"/>
                <w:sz w:val="22"/>
                <w:lang w:val="en-GB" w:eastAsia="en-GB"/>
              </w:rPr>
              <w:t>.</w:t>
            </w:r>
            <w:r>
              <w:rPr>
                <w:rFonts w:eastAsia="Times New Roman"/>
                <w:sz w:val="22"/>
                <w:lang w:val="en-GB" w:eastAsia="en-GB"/>
              </w:rPr>
              <w:t xml:space="preserve"> </w:t>
            </w:r>
          </w:p>
        </w:tc>
        <w:tc>
          <w:tcPr>
            <w:tcW w:w="2070" w:type="dxa"/>
          </w:tcPr>
          <w:p w14:paraId="70784501" w14:textId="1F07D1F1" w:rsidR="00951B7E" w:rsidRPr="0008732D" w:rsidRDefault="00951B7E" w:rsidP="00534613">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Pr>
                <w:rFonts w:eastAsia="Times New Roman"/>
                <w:sz w:val="22"/>
                <w:lang w:val="en-GB" w:eastAsia="en-GB"/>
              </w:rPr>
              <w:t xml:space="preserve">Data Format for time code is </w:t>
            </w:r>
            <w:r w:rsidR="008D41CD">
              <w:rPr>
                <w:rFonts w:eastAsia="Times New Roman"/>
                <w:sz w:val="22"/>
                <w:lang w:val="en-GB" w:eastAsia="en-GB"/>
              </w:rPr>
              <w:t xml:space="preserve">described in </w:t>
            </w:r>
            <w:r w:rsidR="008D41CD" w:rsidRPr="008D59A1">
              <w:rPr>
                <w:rFonts w:eastAsia="Times New Roman"/>
                <w:sz w:val="22"/>
                <w:lang w:val="en-GB" w:eastAsia="en-GB"/>
              </w:rPr>
              <w:t>CCSDS 301.0-B-</w:t>
            </w:r>
            <w:r w:rsidR="008D41CD">
              <w:rPr>
                <w:rFonts w:eastAsia="Times New Roman"/>
                <w:sz w:val="22"/>
                <w:lang w:val="en-GB" w:eastAsia="en-GB"/>
              </w:rPr>
              <w:t xml:space="preserve">4 </w:t>
            </w:r>
            <w:r w:rsidR="008D41CD">
              <w:rPr>
                <w:sz w:val="22"/>
              </w:rPr>
              <w:t>Time Code Formats</w:t>
            </w:r>
            <w:r w:rsidR="008D41CD" w:rsidRPr="00DC19D4">
              <w:rPr>
                <w:sz w:val="22"/>
              </w:rPr>
              <w:t xml:space="preserve"> </w:t>
            </w:r>
            <w:r w:rsidR="00534613">
              <w:rPr>
                <w:sz w:val="22"/>
              </w:rPr>
              <w:t>[TCF]</w:t>
            </w:r>
          </w:p>
        </w:tc>
      </w:tr>
      <w:tr w:rsidR="00951B7E" w:rsidRPr="0008732D" w14:paraId="63B07711"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724C3CB4" w14:textId="7955C760" w:rsidR="00951B7E" w:rsidRPr="0008732D" w:rsidRDefault="008C1597" w:rsidP="00951B7E">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009F0B2D" w14:textId="77777777" w:rsidR="00951B7E" w:rsidRPr="004068A3" w:rsidRDefault="00951B7E" w:rsidP="004068A3">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Report Time</w:t>
            </w:r>
          </w:p>
          <w:p w14:paraId="707C6009" w14:textId="77777777" w:rsidR="00951B7E" w:rsidRPr="004068A3" w:rsidRDefault="00951B7E" w:rsidP="004068A3">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Set Time</w:t>
            </w:r>
          </w:p>
          <w:p w14:paraId="71C1AFA3" w14:textId="6E7D3D4B" w:rsidR="00951B7E" w:rsidRPr="0008732D" w:rsidRDefault="00951B7E" w:rsidP="004068A3">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sz w:val="22"/>
              </w:rPr>
            </w:pPr>
            <w:r w:rsidRPr="004068A3">
              <w:rPr>
                <w:color w:val="000000" w:themeColor="dark1"/>
                <w:kern w:val="24"/>
                <w:sz w:val="22"/>
                <w:lang w:eastAsia="en-GB"/>
              </w:rPr>
              <w:t>Correlate Time</w:t>
            </w:r>
          </w:p>
        </w:tc>
        <w:tc>
          <w:tcPr>
            <w:tcW w:w="2070" w:type="dxa"/>
          </w:tcPr>
          <w:p w14:paraId="2E7BEFEF" w14:textId="77777777" w:rsidR="00951B7E" w:rsidRPr="0008732D" w:rsidRDefault="00951B7E" w:rsidP="00951B7E">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p>
        </w:tc>
      </w:tr>
      <w:tr w:rsidR="00951B7E" w:rsidRPr="0008732D" w14:paraId="38F04404"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3D4BFD0" w14:textId="77777777" w:rsidR="00951B7E" w:rsidRPr="0008732D" w:rsidRDefault="00951B7E" w:rsidP="00951B7E">
            <w:pPr>
              <w:keepNext/>
              <w:keepLines/>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13CF52FA" w14:textId="55A54D92" w:rsidR="00951B7E" w:rsidRPr="0008732D" w:rsidRDefault="00951B7E" w:rsidP="00951B7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Pr>
                <w:color w:val="000000" w:themeColor="dark1"/>
                <w:kern w:val="24"/>
                <w:sz w:val="22"/>
                <w:lang w:val="en-GB" w:eastAsia="en-GB"/>
              </w:rPr>
              <w:t xml:space="preserve"> </w:t>
            </w:r>
          </w:p>
        </w:tc>
        <w:tc>
          <w:tcPr>
            <w:tcW w:w="2070" w:type="dxa"/>
          </w:tcPr>
          <w:p w14:paraId="13AEEE14" w14:textId="77777777" w:rsidR="00951B7E" w:rsidRPr="0008732D" w:rsidRDefault="00951B7E" w:rsidP="00951B7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951B7E" w:rsidRPr="0008732D" w14:paraId="406EC0BD"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746E239E" w14:textId="77777777" w:rsidR="00951B7E" w:rsidRPr="0008732D" w:rsidRDefault="00951B7E" w:rsidP="00951B7E">
            <w:pPr>
              <w:keepNext/>
              <w:keepLines/>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40596041" w14:textId="77777777" w:rsidR="00951B7E" w:rsidRPr="0008732D" w:rsidRDefault="00951B7E" w:rsidP="00951B7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c>
          <w:tcPr>
            <w:tcW w:w="2070" w:type="dxa"/>
          </w:tcPr>
          <w:p w14:paraId="703F1DFF" w14:textId="77777777" w:rsidR="00951B7E" w:rsidRPr="0008732D" w:rsidRDefault="00951B7E" w:rsidP="00951B7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951B7E" w:rsidRPr="0008732D" w14:paraId="2B2A9699"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3E4EB4C" w14:textId="1C846120" w:rsidR="00951B7E" w:rsidRPr="0008732D" w:rsidRDefault="00FF6C0A" w:rsidP="00951B7E">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419DC676" w14:textId="48B4B58B" w:rsidR="00951B7E" w:rsidRDefault="00966B36" w:rsidP="00951B7E">
            <w:pPr>
              <w:contextualSpacing/>
              <w:cnfStyle w:val="000000100000" w:firstRow="0" w:lastRow="0" w:firstColumn="0" w:lastColumn="0" w:oddVBand="0" w:evenVBand="0" w:oddHBand="1" w:evenHBand="0" w:firstRowFirstColumn="0" w:firstRowLastColumn="0" w:lastRowFirstColumn="0" w:lastRowLastColumn="0"/>
              <w:rPr>
                <w:rFonts w:eastAsia="Times New Roman"/>
                <w:sz w:val="22"/>
                <w:lang w:val="en-GB" w:eastAsia="en-GB"/>
              </w:rPr>
            </w:pPr>
            <w:r w:rsidRPr="00966B36">
              <w:rPr>
                <w:rFonts w:eastAsia="Times New Roman"/>
                <w:sz w:val="22"/>
                <w:lang w:val="en-GB" w:eastAsia="en-GB"/>
              </w:rPr>
              <w:t xml:space="preserve">Network Time Protocol </w:t>
            </w:r>
            <w:r>
              <w:rPr>
                <w:rFonts w:eastAsia="Times New Roman"/>
                <w:sz w:val="22"/>
                <w:lang w:val="en-GB" w:eastAsia="en-GB"/>
              </w:rPr>
              <w:t>(</w:t>
            </w:r>
            <w:r w:rsidR="00951B7E">
              <w:rPr>
                <w:rFonts w:eastAsia="Times New Roman"/>
                <w:sz w:val="22"/>
                <w:lang w:val="en-GB" w:eastAsia="en-GB"/>
              </w:rPr>
              <w:t>NTP</w:t>
            </w:r>
            <w:r>
              <w:rPr>
                <w:rFonts w:eastAsia="Times New Roman"/>
                <w:sz w:val="22"/>
                <w:lang w:val="en-GB" w:eastAsia="en-GB"/>
              </w:rPr>
              <w:t>)</w:t>
            </w:r>
            <w:r w:rsidR="00951B7E">
              <w:rPr>
                <w:rFonts w:eastAsia="Times New Roman"/>
                <w:sz w:val="22"/>
                <w:lang w:val="en-GB" w:eastAsia="en-GB"/>
              </w:rPr>
              <w:t xml:space="preserve"> for sync signal</w:t>
            </w:r>
          </w:p>
          <w:p w14:paraId="3023BE3E" w14:textId="77777777" w:rsidR="00951B7E" w:rsidRPr="0008732D" w:rsidRDefault="00951B7E" w:rsidP="00951B7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c>
          <w:tcPr>
            <w:tcW w:w="2070" w:type="dxa"/>
          </w:tcPr>
          <w:p w14:paraId="66461F45" w14:textId="77777777" w:rsidR="00951B7E" w:rsidRPr="0008732D" w:rsidRDefault="00951B7E" w:rsidP="00951B7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951B7E" w:rsidRPr="0008732D" w14:paraId="2084CAF4"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1BE04114" w14:textId="77777777" w:rsidR="00951B7E" w:rsidRPr="0008732D" w:rsidRDefault="00951B7E" w:rsidP="00951B7E">
            <w:pPr>
              <w:keepNext/>
              <w:keepLines/>
              <w:spacing w:after="0"/>
              <w:jc w:val="left"/>
              <w:rPr>
                <w:sz w:val="22"/>
              </w:rPr>
            </w:pPr>
            <w:r w:rsidRPr="0008732D">
              <w:rPr>
                <w:color w:val="FFFFFF" w:themeColor="light1"/>
                <w:kern w:val="24"/>
                <w:sz w:val="22"/>
                <w:lang w:val="en-GB" w:eastAsia="en-GB"/>
              </w:rPr>
              <w:t>Desirable Service Characteristics</w:t>
            </w:r>
          </w:p>
        </w:tc>
        <w:tc>
          <w:tcPr>
            <w:tcW w:w="4500" w:type="dxa"/>
          </w:tcPr>
          <w:p w14:paraId="052D5969" w14:textId="77777777" w:rsidR="00951B7E" w:rsidRPr="0008732D" w:rsidRDefault="00951B7E" w:rsidP="00951B7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c>
          <w:tcPr>
            <w:tcW w:w="2070" w:type="dxa"/>
          </w:tcPr>
          <w:p w14:paraId="37CBCD03" w14:textId="77777777" w:rsidR="00951B7E" w:rsidRPr="0008732D" w:rsidRDefault="00951B7E" w:rsidP="00951B7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951B7E" w:rsidRPr="0008732D" w14:paraId="593505B9"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16AA478" w14:textId="6006CF89" w:rsidR="00951B7E" w:rsidRPr="0008732D" w:rsidRDefault="00FF6C0A" w:rsidP="00951B7E">
            <w:pPr>
              <w:keepNext/>
              <w:keepLines/>
              <w:spacing w:after="0"/>
              <w:jc w:val="left"/>
              <w:rPr>
                <w:sz w:val="22"/>
              </w:rPr>
            </w:pPr>
            <w:r>
              <w:rPr>
                <w:color w:val="FFFFFF" w:themeColor="light1"/>
                <w:kern w:val="24"/>
                <w:sz w:val="22"/>
                <w:lang w:val="en-GB" w:eastAsia="en-GB"/>
              </w:rPr>
              <w:t>Likelihood of Use</w:t>
            </w:r>
          </w:p>
        </w:tc>
        <w:tc>
          <w:tcPr>
            <w:tcW w:w="4500" w:type="dxa"/>
          </w:tcPr>
          <w:p w14:paraId="1334616B" w14:textId="5CD37056" w:rsidR="00951B7E" w:rsidRPr="0008732D" w:rsidRDefault="00951B7E" w:rsidP="00951B7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Pr>
                <w:rFonts w:eastAsia="Times New Roman"/>
                <w:sz w:val="22"/>
                <w:lang w:val="en-GB" w:eastAsia="en-GB"/>
              </w:rPr>
              <w:t>High</w:t>
            </w:r>
          </w:p>
        </w:tc>
        <w:tc>
          <w:tcPr>
            <w:tcW w:w="2070" w:type="dxa"/>
          </w:tcPr>
          <w:p w14:paraId="5B8A06D5" w14:textId="77777777" w:rsidR="00951B7E" w:rsidRPr="0008732D" w:rsidRDefault="00951B7E" w:rsidP="00951B7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951B7E" w:rsidRPr="0008732D" w14:paraId="6A9A33A2"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62297D12" w14:textId="544A83DE" w:rsidR="00951B7E" w:rsidRPr="0008732D" w:rsidRDefault="00F1378F" w:rsidP="00951B7E">
            <w:pPr>
              <w:keepNext/>
              <w:keepLines/>
              <w:spacing w:after="0"/>
              <w:jc w:val="left"/>
              <w:rPr>
                <w:sz w:val="22"/>
              </w:rPr>
            </w:pPr>
            <w:r>
              <w:rPr>
                <w:color w:val="FFFFFF" w:themeColor="light1"/>
                <w:kern w:val="24"/>
                <w:sz w:val="22"/>
                <w:lang w:val="en-GB" w:eastAsia="en-GB"/>
              </w:rPr>
              <w:t xml:space="preserve">IOAG </w:t>
            </w:r>
            <w:r w:rsidR="00951B7E" w:rsidRPr="0008732D">
              <w:rPr>
                <w:color w:val="FFFFFF" w:themeColor="light1"/>
                <w:kern w:val="24"/>
                <w:sz w:val="22"/>
                <w:lang w:val="en-GB" w:eastAsia="en-GB"/>
              </w:rPr>
              <w:t>Priority</w:t>
            </w:r>
          </w:p>
        </w:tc>
        <w:tc>
          <w:tcPr>
            <w:tcW w:w="4500" w:type="dxa"/>
          </w:tcPr>
          <w:p w14:paraId="6CB006D5" w14:textId="36897A6B" w:rsidR="00951B7E" w:rsidRPr="0008732D" w:rsidRDefault="00951B7E" w:rsidP="00951B7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sz w:val="22"/>
                <w:lang w:val="en-GB" w:eastAsia="en-GB"/>
              </w:rPr>
              <w:t>1</w:t>
            </w:r>
          </w:p>
        </w:tc>
        <w:tc>
          <w:tcPr>
            <w:tcW w:w="2070" w:type="dxa"/>
          </w:tcPr>
          <w:p w14:paraId="38031DC7" w14:textId="77777777" w:rsidR="00951B7E" w:rsidRPr="0008732D" w:rsidRDefault="00951B7E" w:rsidP="00951B7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951B7E" w:rsidRPr="0008732D" w14:paraId="14498A14"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8BBAD9C" w14:textId="77777777" w:rsidR="00951B7E" w:rsidRPr="0008732D" w:rsidRDefault="00951B7E" w:rsidP="00951B7E">
            <w:pPr>
              <w:keepNext/>
              <w:keepLines/>
              <w:spacing w:after="0"/>
              <w:jc w:val="left"/>
              <w:rPr>
                <w:sz w:val="22"/>
              </w:rPr>
            </w:pPr>
            <w:r w:rsidRPr="0008732D">
              <w:rPr>
                <w:color w:val="FFFFFF" w:themeColor="light1"/>
                <w:kern w:val="24"/>
                <w:sz w:val="22"/>
                <w:lang w:val="en-GB" w:eastAsia="en-GB"/>
              </w:rPr>
              <w:t>Standards</w:t>
            </w:r>
          </w:p>
        </w:tc>
        <w:tc>
          <w:tcPr>
            <w:tcW w:w="4500" w:type="dxa"/>
          </w:tcPr>
          <w:p w14:paraId="130018C2" w14:textId="577E5466" w:rsidR="00951B7E" w:rsidRPr="0008732D" w:rsidRDefault="00B35F07" w:rsidP="00951B7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B35F07">
              <w:rPr>
                <w:sz w:val="22"/>
              </w:rPr>
              <w:t>Service standard may be considered</w:t>
            </w:r>
          </w:p>
        </w:tc>
        <w:tc>
          <w:tcPr>
            <w:tcW w:w="2070" w:type="dxa"/>
          </w:tcPr>
          <w:p w14:paraId="05C29136" w14:textId="49421C63" w:rsidR="00DC19D4" w:rsidRPr="008D41CD" w:rsidRDefault="00DC19D4" w:rsidP="00951B7E">
            <w:pPr>
              <w:keepNext/>
              <w:keepLines/>
              <w:spacing w:after="0"/>
              <w:jc w:val="left"/>
              <w:cnfStyle w:val="000000100000" w:firstRow="0" w:lastRow="0" w:firstColumn="0" w:lastColumn="0" w:oddVBand="0" w:evenVBand="0" w:oddHBand="1" w:evenHBand="0" w:firstRowFirstColumn="0" w:firstRowLastColumn="0" w:lastRowFirstColumn="0" w:lastRowLastColumn="0"/>
              <w:rPr>
                <w:rFonts w:eastAsia="Times New Roman"/>
                <w:sz w:val="22"/>
                <w:lang w:val="en-GB" w:eastAsia="en-GB"/>
              </w:rPr>
            </w:pPr>
          </w:p>
        </w:tc>
      </w:tr>
    </w:tbl>
    <w:p w14:paraId="488EEE84" w14:textId="1E789D5D" w:rsidR="00534613" w:rsidRDefault="00534613" w:rsidP="00951B7E"/>
    <w:p w14:paraId="1439BED9" w14:textId="77777777" w:rsidR="00534613" w:rsidRDefault="00534613">
      <w:pPr>
        <w:spacing w:after="0"/>
        <w:jc w:val="left"/>
      </w:pPr>
      <w:r>
        <w:br w:type="page"/>
      </w:r>
    </w:p>
    <w:p w14:paraId="396AC957" w14:textId="2ECD1F91" w:rsidR="00C61BAC" w:rsidRDefault="00C61BAC" w:rsidP="00C61BAC">
      <w:pPr>
        <w:pStyle w:val="Heading2"/>
      </w:pPr>
      <w:bookmarkStart w:id="121" w:name="_Ref457222588"/>
      <w:bookmarkStart w:id="122" w:name="_Toc457483681"/>
      <w:r>
        <w:lastRenderedPageBreak/>
        <w:t>Interoperability Framework</w:t>
      </w:r>
      <w:bookmarkEnd w:id="121"/>
      <w:bookmarkEnd w:id="122"/>
    </w:p>
    <w:p w14:paraId="2AD2140B" w14:textId="31B057CC" w:rsidR="00C61BAC" w:rsidRPr="00C61BAC" w:rsidRDefault="00C61BAC" w:rsidP="00C61BAC">
      <w:r w:rsidRPr="00C61BAC">
        <w:t xml:space="preserve">The functional services described in </w:t>
      </w:r>
      <w:r w:rsidR="004068A3">
        <w:t>sections</w:t>
      </w:r>
      <w:r w:rsidR="004068A3" w:rsidRPr="00C61BAC">
        <w:t xml:space="preserve"> </w:t>
      </w:r>
      <w:r w:rsidRPr="00C61BAC">
        <w:t>4.1 to 4.6 rely on an Interoperability Framework (see</w:t>
      </w:r>
      <w:r w:rsidR="006632EE">
        <w:t xml:space="preserve"> </w:t>
      </w:r>
      <w:r w:rsidR="006632EE">
        <w:fldChar w:fldCharType="begin"/>
      </w:r>
      <w:r w:rsidR="006632EE">
        <w:instrText xml:space="preserve"> REF _Ref457483608 \h </w:instrText>
      </w:r>
      <w:r w:rsidR="006632EE">
        <w:fldChar w:fldCharType="separate"/>
      </w:r>
      <w:r w:rsidR="00A912F6">
        <w:t xml:space="preserve">Figure </w:t>
      </w:r>
      <w:r w:rsidR="00A912F6">
        <w:rPr>
          <w:noProof/>
        </w:rPr>
        <w:t>2</w:t>
      </w:r>
      <w:r w:rsidR="00A912F6">
        <w:noBreakHyphen/>
      </w:r>
      <w:r w:rsidR="00A912F6">
        <w:rPr>
          <w:noProof/>
        </w:rPr>
        <w:t>2</w:t>
      </w:r>
      <w:r w:rsidR="006632EE">
        <w:fldChar w:fldCharType="end"/>
      </w:r>
      <w:r w:rsidR="00AC7A47">
        <w:t>)</w:t>
      </w:r>
      <w:r w:rsidRPr="00C61BAC">
        <w:t xml:space="preserve">. This </w:t>
      </w:r>
      <w:r w:rsidR="009830A7">
        <w:t>I</w:t>
      </w:r>
      <w:r w:rsidRPr="00C61BAC">
        <w:t xml:space="preserve">nteroperability </w:t>
      </w:r>
      <w:r w:rsidR="009830A7">
        <w:t>F</w:t>
      </w:r>
      <w:r w:rsidRPr="00C61BAC">
        <w:t xml:space="preserve">ramework includes a set of common core services and implementation templates.  </w:t>
      </w:r>
    </w:p>
    <w:p w14:paraId="5857B55F" w14:textId="25E67900" w:rsidR="00C61BAC" w:rsidRDefault="00C61BAC" w:rsidP="00C61BAC">
      <w:pPr>
        <w:pStyle w:val="Heading3"/>
      </w:pPr>
      <w:bookmarkStart w:id="123" w:name="_Toc457483682"/>
      <w:r>
        <w:t>COMMON CORE SERVICES</w:t>
      </w:r>
      <w:bookmarkEnd w:id="123"/>
    </w:p>
    <w:tbl>
      <w:tblPr>
        <w:tblStyle w:val="GridTable5Dark-Accent11"/>
        <w:tblW w:w="0" w:type="auto"/>
        <w:tblLook w:val="04A0" w:firstRow="1" w:lastRow="0" w:firstColumn="1" w:lastColumn="0" w:noHBand="0" w:noVBand="1"/>
      </w:tblPr>
      <w:tblGrid>
        <w:gridCol w:w="2245"/>
        <w:gridCol w:w="4500"/>
        <w:gridCol w:w="2070"/>
      </w:tblGrid>
      <w:tr w:rsidR="00C61BAC" w:rsidRPr="00C61BAC" w14:paraId="25DFCAEE" w14:textId="77777777" w:rsidTr="00C82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64496CE6" w14:textId="5476CBA5" w:rsidR="00C61BAC" w:rsidRPr="00C61BAC" w:rsidRDefault="00C61BAC" w:rsidP="00C82D03">
            <w:pPr>
              <w:keepNext/>
              <w:keepLines/>
              <w:spacing w:after="0"/>
              <w:jc w:val="center"/>
              <w:rPr>
                <w:sz w:val="22"/>
              </w:rPr>
            </w:pPr>
            <w:r w:rsidRPr="00C61BAC">
              <w:rPr>
                <w:rFonts w:eastAsia="Times New Roman"/>
                <w:color w:val="FFFFFF" w:themeColor="light1"/>
                <w:kern w:val="24"/>
                <w:sz w:val="22"/>
                <w:lang w:val="en-GB" w:eastAsia="en-GB"/>
              </w:rPr>
              <w:t>Interoperability Framework</w:t>
            </w:r>
          </w:p>
        </w:tc>
        <w:tc>
          <w:tcPr>
            <w:tcW w:w="4500" w:type="dxa"/>
            <w:tcBorders>
              <w:left w:val="single" w:sz="4" w:space="0" w:color="FFFFFF" w:themeColor="background1"/>
              <w:right w:val="single" w:sz="4" w:space="0" w:color="FFFFFF" w:themeColor="background1"/>
            </w:tcBorders>
          </w:tcPr>
          <w:p w14:paraId="6FE39C01" w14:textId="64D9F6F6" w:rsidR="00C61BAC" w:rsidRPr="00C61BAC" w:rsidRDefault="00C61BAC" w:rsidP="00C82D03">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C61BAC">
              <w:rPr>
                <w:rFonts w:eastAsia="Times New Roman"/>
                <w:kern w:val="24"/>
                <w:sz w:val="22"/>
                <w:lang w:val="en-GB" w:eastAsia="en-GB"/>
              </w:rPr>
              <w:t>Common Core Services</w:t>
            </w:r>
          </w:p>
        </w:tc>
        <w:tc>
          <w:tcPr>
            <w:tcW w:w="2070" w:type="dxa"/>
            <w:tcBorders>
              <w:left w:val="single" w:sz="4" w:space="0" w:color="FFFFFF" w:themeColor="background1"/>
            </w:tcBorders>
          </w:tcPr>
          <w:p w14:paraId="09E4B426" w14:textId="77777777" w:rsidR="00C61BAC" w:rsidRPr="00C61BAC" w:rsidRDefault="00C61BAC" w:rsidP="00C82D03">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C61BAC">
              <w:rPr>
                <w:sz w:val="22"/>
              </w:rPr>
              <w:t>Comments</w:t>
            </w:r>
          </w:p>
        </w:tc>
      </w:tr>
      <w:tr w:rsidR="00C61BAC" w:rsidRPr="0008732D" w14:paraId="34D61C99"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578DDFC" w14:textId="77777777" w:rsidR="00C61BAC" w:rsidRPr="0008732D" w:rsidRDefault="00C61BAC" w:rsidP="00C61BAC">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5DB0C632" w14:textId="64E6AD81" w:rsidR="00C61BAC" w:rsidRPr="009830A7" w:rsidRDefault="00C61BAC" w:rsidP="009830A7">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9830A7">
              <w:rPr>
                <w:color w:val="000000" w:themeColor="dark1"/>
                <w:kern w:val="24"/>
                <w:sz w:val="22"/>
                <w:lang w:eastAsia="en-GB"/>
              </w:rPr>
              <w:t>Login: provide</w:t>
            </w:r>
            <w:r w:rsidR="009830A7">
              <w:rPr>
                <w:color w:val="000000" w:themeColor="dark1"/>
                <w:kern w:val="24"/>
                <w:sz w:val="22"/>
                <w:lang w:eastAsia="en-GB"/>
              </w:rPr>
              <w:t>s</w:t>
            </w:r>
            <w:r w:rsidRPr="009830A7">
              <w:rPr>
                <w:color w:val="000000" w:themeColor="dark1"/>
                <w:kern w:val="24"/>
                <w:sz w:val="22"/>
                <w:lang w:eastAsia="en-GB"/>
              </w:rPr>
              <w:t xml:space="preserve"> authentication mechanism and the attribution of roles and privileges to the  functional service user (consumer)</w:t>
            </w:r>
          </w:p>
          <w:p w14:paraId="61B05044" w14:textId="77777777" w:rsidR="00C61BAC" w:rsidRPr="009830A7" w:rsidRDefault="00C61BAC" w:rsidP="009830A7">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9830A7">
              <w:rPr>
                <w:color w:val="000000" w:themeColor="dark1"/>
                <w:kern w:val="24"/>
                <w:sz w:val="22"/>
                <w:lang w:eastAsia="en-GB"/>
              </w:rPr>
              <w:t>Directory: publishes the address of the requested functional services and the capabilities of each functional service</w:t>
            </w:r>
          </w:p>
          <w:p w14:paraId="44043451" w14:textId="77777777" w:rsidR="00C61BAC" w:rsidRPr="009830A7" w:rsidRDefault="00C61BAC" w:rsidP="009830A7">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9830A7">
              <w:rPr>
                <w:color w:val="000000" w:themeColor="dark1"/>
                <w:kern w:val="24"/>
                <w:sz w:val="22"/>
                <w:lang w:eastAsia="en-GB"/>
              </w:rPr>
              <w:t>Configuration: provides the information necessary to configure the functional service.</w:t>
            </w:r>
          </w:p>
          <w:p w14:paraId="58E8D800" w14:textId="7057EBAD" w:rsidR="00C61BAC" w:rsidRPr="009830A7" w:rsidRDefault="00C61BAC" w:rsidP="009830A7">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9830A7">
              <w:rPr>
                <w:color w:val="000000" w:themeColor="dark1"/>
                <w:kern w:val="24"/>
                <w:sz w:val="22"/>
                <w:lang w:eastAsia="en-GB"/>
              </w:rPr>
              <w:t>Interaction: allows user entry in the functional service</w:t>
            </w:r>
          </w:p>
        </w:tc>
        <w:tc>
          <w:tcPr>
            <w:tcW w:w="2070" w:type="dxa"/>
          </w:tcPr>
          <w:p w14:paraId="77B34E77" w14:textId="77777777" w:rsidR="00C61BAC" w:rsidRPr="0008732D" w:rsidRDefault="00C61BAC" w:rsidP="00C61BAC">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C61BAC" w:rsidRPr="0008732D" w14:paraId="5EED2A75"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1513ECAE" w14:textId="7B479311" w:rsidR="00C61BAC" w:rsidRPr="0008732D" w:rsidRDefault="008C1597" w:rsidP="00C61BAC">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77F94D65" w14:textId="77777777" w:rsidR="00C61BAC" w:rsidRPr="009830A7" w:rsidRDefault="00C61BAC" w:rsidP="009830A7">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9830A7">
              <w:rPr>
                <w:color w:val="000000" w:themeColor="dark1"/>
                <w:kern w:val="24"/>
                <w:sz w:val="22"/>
                <w:lang w:eastAsia="en-GB"/>
              </w:rPr>
              <w:t>Login: login, logout, handover, report roles</w:t>
            </w:r>
          </w:p>
          <w:p w14:paraId="321B1E25" w14:textId="77777777" w:rsidR="00C61BAC" w:rsidRPr="009830A7" w:rsidRDefault="00C61BAC" w:rsidP="009830A7">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9830A7">
              <w:rPr>
                <w:color w:val="000000" w:themeColor="dark1"/>
                <w:kern w:val="24"/>
                <w:sz w:val="22"/>
                <w:lang w:eastAsia="en-GB"/>
              </w:rPr>
              <w:t>Directory: lookup, publish a new service, remove a service</w:t>
            </w:r>
          </w:p>
          <w:p w14:paraId="55602E0F" w14:textId="25EB6493" w:rsidR="00C61BAC" w:rsidRPr="009830A7" w:rsidRDefault="00C61BAC" w:rsidP="009830A7">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9830A7">
              <w:rPr>
                <w:color w:val="000000" w:themeColor="dark1"/>
                <w:kern w:val="24"/>
                <w:sz w:val="22"/>
                <w:lang w:eastAsia="en-GB"/>
              </w:rPr>
              <w:t>Configuration:  lookup config</w:t>
            </w:r>
            <w:r w:rsidR="003F585C">
              <w:rPr>
                <w:color w:val="000000" w:themeColor="dark1"/>
                <w:kern w:val="24"/>
                <w:sz w:val="22"/>
                <w:lang w:eastAsia="en-GB"/>
              </w:rPr>
              <w:t>uration,</w:t>
            </w:r>
            <w:r w:rsidRPr="009830A7">
              <w:rPr>
                <w:color w:val="000000" w:themeColor="dark1"/>
                <w:kern w:val="24"/>
                <w:sz w:val="22"/>
                <w:lang w:eastAsia="en-GB"/>
              </w:rPr>
              <w:t xml:space="preserve"> activate </w:t>
            </w:r>
            <w:r w:rsidR="003F585C" w:rsidRPr="009830A7">
              <w:rPr>
                <w:color w:val="000000" w:themeColor="dark1"/>
                <w:kern w:val="24"/>
                <w:sz w:val="22"/>
                <w:lang w:eastAsia="en-GB"/>
              </w:rPr>
              <w:t>config</w:t>
            </w:r>
            <w:r w:rsidR="003F585C">
              <w:rPr>
                <w:color w:val="000000" w:themeColor="dark1"/>
                <w:kern w:val="24"/>
                <w:sz w:val="22"/>
                <w:lang w:eastAsia="en-GB"/>
              </w:rPr>
              <w:t>uration</w:t>
            </w:r>
          </w:p>
          <w:p w14:paraId="386B938C" w14:textId="2414556D" w:rsidR="00C61BAC" w:rsidRPr="009830A7" w:rsidRDefault="00C61BAC" w:rsidP="009830A7">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9830A7">
              <w:rPr>
                <w:color w:val="000000" w:themeColor="dark1"/>
                <w:kern w:val="24"/>
                <w:sz w:val="22"/>
                <w:lang w:eastAsia="en-GB"/>
              </w:rPr>
              <w:t>Interaction: acknowledge, confirm, choice, value entry</w:t>
            </w:r>
          </w:p>
        </w:tc>
        <w:tc>
          <w:tcPr>
            <w:tcW w:w="2070" w:type="dxa"/>
          </w:tcPr>
          <w:p w14:paraId="12082E84" w14:textId="09767F0D" w:rsidR="00C61BAC" w:rsidRPr="0008732D" w:rsidRDefault="00C61BAC" w:rsidP="00C61BAC">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sz w:val="22"/>
                <w:lang w:val="en-GB" w:eastAsia="en-GB"/>
              </w:rPr>
              <w:t>These are the minimum set of operations</w:t>
            </w:r>
          </w:p>
        </w:tc>
      </w:tr>
      <w:tr w:rsidR="00C61BAC" w:rsidRPr="0008732D" w14:paraId="0484D8A1"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D5DA840" w14:textId="77777777" w:rsidR="00C61BAC" w:rsidRPr="0008732D" w:rsidRDefault="00C61BAC" w:rsidP="00C61BAC">
            <w:pPr>
              <w:keepNext/>
              <w:keepLines/>
              <w:spacing w:after="0"/>
              <w:jc w:val="left"/>
              <w:rPr>
                <w:sz w:val="22"/>
              </w:rPr>
            </w:pPr>
            <w:r w:rsidRPr="0008732D">
              <w:rPr>
                <w:color w:val="FFFFFF" w:themeColor="light1"/>
                <w:kern w:val="24"/>
                <w:sz w:val="22"/>
                <w:lang w:val="en-GB" w:eastAsia="en-GB"/>
              </w:rPr>
              <w:t>Desirable Service Characteristics</w:t>
            </w:r>
          </w:p>
        </w:tc>
        <w:tc>
          <w:tcPr>
            <w:tcW w:w="4500" w:type="dxa"/>
          </w:tcPr>
          <w:p w14:paraId="6D0C89CC" w14:textId="3B1DEAF9" w:rsidR="00C61BAC" w:rsidRPr="00C61BAC" w:rsidRDefault="00C61BAC" w:rsidP="00C61BAC">
            <w:pPr>
              <w:cnfStyle w:val="000000100000" w:firstRow="0" w:lastRow="0" w:firstColumn="0" w:lastColumn="0" w:oddVBand="0" w:evenVBand="0" w:oddHBand="1" w:evenHBand="0" w:firstRowFirstColumn="0" w:firstRowLastColumn="0" w:lastRowFirstColumn="0" w:lastRowLastColumn="0"/>
              <w:rPr>
                <w:rFonts w:eastAsia="Times New Roman"/>
                <w:sz w:val="22"/>
                <w:lang w:val="en-GB" w:eastAsia="en-GB"/>
              </w:rPr>
            </w:pPr>
            <w:r>
              <w:rPr>
                <w:rFonts w:eastAsia="Times New Roman"/>
                <w:sz w:val="22"/>
                <w:lang w:val="en-GB" w:eastAsia="en-GB"/>
              </w:rPr>
              <w:t>Logging/Accountability</w:t>
            </w:r>
          </w:p>
        </w:tc>
        <w:tc>
          <w:tcPr>
            <w:tcW w:w="2070" w:type="dxa"/>
          </w:tcPr>
          <w:p w14:paraId="150F3C31" w14:textId="77777777" w:rsidR="00C61BAC" w:rsidRPr="0008732D" w:rsidRDefault="00C61BAC" w:rsidP="00C61BAC">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C61BAC" w:rsidRPr="0008732D" w14:paraId="51CAF8DC"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39367526" w14:textId="77777777" w:rsidR="00C61BAC" w:rsidRPr="0008732D" w:rsidRDefault="00C61BAC" w:rsidP="00C61BAC">
            <w:pPr>
              <w:keepNext/>
              <w:keepLines/>
              <w:spacing w:after="0"/>
              <w:jc w:val="left"/>
              <w:rPr>
                <w:sz w:val="22"/>
              </w:rPr>
            </w:pPr>
            <w:r w:rsidRPr="0008732D">
              <w:rPr>
                <w:color w:val="FFFFFF" w:themeColor="light1"/>
                <w:kern w:val="24"/>
                <w:sz w:val="22"/>
                <w:lang w:val="en-GB" w:eastAsia="en-GB"/>
              </w:rPr>
              <w:t>Standards</w:t>
            </w:r>
          </w:p>
        </w:tc>
        <w:tc>
          <w:tcPr>
            <w:tcW w:w="4500" w:type="dxa"/>
          </w:tcPr>
          <w:p w14:paraId="7939128F" w14:textId="1B08A333" w:rsidR="00C61BAC" w:rsidRPr="0008732D" w:rsidRDefault="00C61BAC" w:rsidP="00534613">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 xml:space="preserve">See </w:t>
            </w:r>
            <w:r w:rsidR="00AB2729" w:rsidRPr="00AB2729">
              <w:rPr>
                <w:rFonts w:eastAsia="Times New Roman"/>
                <w:color w:val="000000" w:themeColor="dark1"/>
                <w:kern w:val="24"/>
                <w:sz w:val="22"/>
                <w:lang w:val="en-GB" w:eastAsia="en-GB"/>
              </w:rPr>
              <w:t xml:space="preserve">CCSDS 521.1-B-1 Mission </w:t>
            </w:r>
            <w:r w:rsidR="00534613">
              <w:rPr>
                <w:rFonts w:eastAsia="Times New Roman"/>
                <w:color w:val="000000" w:themeColor="dark1"/>
                <w:kern w:val="24"/>
                <w:sz w:val="22"/>
                <w:lang w:val="en-GB" w:eastAsia="en-GB"/>
              </w:rPr>
              <w:t xml:space="preserve">Operations Common Object Model </w:t>
            </w:r>
            <w:r w:rsidR="00AB2729">
              <w:rPr>
                <w:rFonts w:eastAsia="Times New Roman"/>
                <w:color w:val="000000" w:themeColor="dark1"/>
                <w:kern w:val="24"/>
                <w:sz w:val="22"/>
                <w:lang w:val="en-GB" w:eastAsia="en-GB"/>
              </w:rPr>
              <w:t>[COM]</w:t>
            </w:r>
          </w:p>
        </w:tc>
        <w:tc>
          <w:tcPr>
            <w:tcW w:w="2070" w:type="dxa"/>
          </w:tcPr>
          <w:p w14:paraId="1D89FD66" w14:textId="1A00B91B" w:rsidR="00C61BAC" w:rsidRPr="0008732D" w:rsidRDefault="00C61BAC" w:rsidP="00C61BAC">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bl>
    <w:p w14:paraId="37D5F360" w14:textId="77777777" w:rsidR="00C61BAC" w:rsidRDefault="00C61BAC" w:rsidP="00C61BAC"/>
    <w:p w14:paraId="05CC2B07" w14:textId="687B84FA" w:rsidR="00C61BAC" w:rsidRDefault="00047026" w:rsidP="00C61BAC">
      <w:pPr>
        <w:pStyle w:val="Heading3"/>
      </w:pPr>
      <w:bookmarkStart w:id="124" w:name="_Toc457483683"/>
      <w:r>
        <w:lastRenderedPageBreak/>
        <w:t xml:space="preserve">IMPLEMENTATION </w:t>
      </w:r>
      <w:r w:rsidR="00C61BAC">
        <w:t>TEMPLATE</w:t>
      </w:r>
      <w:bookmarkEnd w:id="124"/>
    </w:p>
    <w:tbl>
      <w:tblPr>
        <w:tblStyle w:val="GridTable5Dark-Accent11"/>
        <w:tblW w:w="0" w:type="auto"/>
        <w:tblLook w:val="04A0" w:firstRow="1" w:lastRow="0" w:firstColumn="1" w:lastColumn="0" w:noHBand="0" w:noVBand="1"/>
      </w:tblPr>
      <w:tblGrid>
        <w:gridCol w:w="2245"/>
        <w:gridCol w:w="4500"/>
        <w:gridCol w:w="2070"/>
      </w:tblGrid>
      <w:tr w:rsidR="00C61BAC" w:rsidRPr="004E2E48" w14:paraId="68764FA9" w14:textId="77777777" w:rsidTr="00C82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1744E003" w14:textId="12385198" w:rsidR="00C61BAC" w:rsidRPr="004E2E48" w:rsidRDefault="004E2E48" w:rsidP="00C82D03">
            <w:pPr>
              <w:keepNext/>
              <w:keepLines/>
              <w:spacing w:after="0"/>
              <w:jc w:val="center"/>
              <w:rPr>
                <w:sz w:val="22"/>
              </w:rPr>
            </w:pPr>
            <w:r w:rsidRPr="004E2E48">
              <w:rPr>
                <w:rFonts w:eastAsia="Times New Roman"/>
                <w:color w:val="FFFFFF" w:themeColor="light1"/>
                <w:kern w:val="24"/>
                <w:sz w:val="22"/>
                <w:lang w:val="en-GB" w:eastAsia="en-GB"/>
              </w:rPr>
              <w:t>Interoperability Framework</w:t>
            </w:r>
          </w:p>
        </w:tc>
        <w:tc>
          <w:tcPr>
            <w:tcW w:w="4500" w:type="dxa"/>
            <w:tcBorders>
              <w:left w:val="single" w:sz="4" w:space="0" w:color="FFFFFF" w:themeColor="background1"/>
              <w:right w:val="single" w:sz="4" w:space="0" w:color="FFFFFF" w:themeColor="background1"/>
            </w:tcBorders>
          </w:tcPr>
          <w:p w14:paraId="48528D75" w14:textId="65A953DE" w:rsidR="00C61BAC" w:rsidRPr="004E2E48" w:rsidRDefault="004E2E48" w:rsidP="00C82D03">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4E2E48">
              <w:rPr>
                <w:rFonts w:eastAsia="Times New Roman"/>
                <w:kern w:val="24"/>
                <w:sz w:val="22"/>
                <w:lang w:val="en-GB" w:eastAsia="en-GB"/>
              </w:rPr>
              <w:t>Implementation Template</w:t>
            </w:r>
          </w:p>
        </w:tc>
        <w:tc>
          <w:tcPr>
            <w:tcW w:w="2070" w:type="dxa"/>
            <w:tcBorders>
              <w:left w:val="single" w:sz="4" w:space="0" w:color="FFFFFF" w:themeColor="background1"/>
            </w:tcBorders>
          </w:tcPr>
          <w:p w14:paraId="2209AE74" w14:textId="77777777" w:rsidR="00C61BAC" w:rsidRPr="004E2E48" w:rsidRDefault="00C61BAC" w:rsidP="00C82D03">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4E2E48">
              <w:rPr>
                <w:sz w:val="22"/>
              </w:rPr>
              <w:t>Comments</w:t>
            </w:r>
          </w:p>
        </w:tc>
      </w:tr>
      <w:tr w:rsidR="004E2E48" w:rsidRPr="0008732D" w14:paraId="7A020AC3"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DDAF717" w14:textId="7AD55A8F" w:rsidR="004E2E48" w:rsidRPr="004E2E48" w:rsidRDefault="004E2E48" w:rsidP="004E2E48">
            <w:pPr>
              <w:keepNext/>
              <w:keepLines/>
              <w:spacing w:after="0"/>
              <w:jc w:val="left"/>
              <w:rPr>
                <w:sz w:val="22"/>
              </w:rPr>
            </w:pPr>
            <w:r w:rsidRPr="004E2E48">
              <w:rPr>
                <w:rFonts w:eastAsia="Times New Roman"/>
                <w:color w:val="FFFFFF" w:themeColor="light1"/>
                <w:kern w:val="24"/>
                <w:sz w:val="22"/>
                <w:lang w:val="en-GB" w:eastAsia="en-GB"/>
              </w:rPr>
              <w:t>Templates</w:t>
            </w:r>
          </w:p>
        </w:tc>
        <w:tc>
          <w:tcPr>
            <w:tcW w:w="4500" w:type="dxa"/>
          </w:tcPr>
          <w:p w14:paraId="46CA2B73" w14:textId="390AA401" w:rsidR="004E2E48" w:rsidRPr="00047026" w:rsidRDefault="004E2E48" w:rsidP="0004702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commentRangeStart w:id="125"/>
            <w:r w:rsidRPr="00047026">
              <w:rPr>
                <w:color w:val="000000" w:themeColor="dark1"/>
                <w:kern w:val="24"/>
                <w:sz w:val="22"/>
                <w:lang w:eastAsia="en-GB"/>
              </w:rPr>
              <w:t>Network: services rely on existing network connectivity (e.g.</w:t>
            </w:r>
            <w:r w:rsidR="00A663D9" w:rsidRPr="00047026">
              <w:rPr>
                <w:color w:val="000000" w:themeColor="dark1"/>
                <w:kern w:val="24"/>
                <w:sz w:val="22"/>
                <w:lang w:eastAsia="en-GB"/>
              </w:rPr>
              <w:t>,</w:t>
            </w:r>
            <w:r w:rsidRPr="00047026">
              <w:rPr>
                <w:color w:val="000000" w:themeColor="dark1"/>
                <w:kern w:val="24"/>
                <w:sz w:val="22"/>
                <w:lang w:eastAsia="en-GB"/>
              </w:rPr>
              <w:t xml:space="preserve"> use of a VPN) and a template for such connectivity needs to be provided for each functional services.</w:t>
            </w:r>
          </w:p>
          <w:p w14:paraId="54F1AFF8" w14:textId="77777777" w:rsidR="004E2E48" w:rsidRPr="00047026" w:rsidRDefault="004E2E48" w:rsidP="0004702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47026">
              <w:rPr>
                <w:color w:val="000000" w:themeColor="dark1"/>
                <w:kern w:val="24"/>
                <w:sz w:val="22"/>
                <w:lang w:eastAsia="en-GB"/>
              </w:rPr>
              <w:t xml:space="preserve">Transport: the transport format between a provider and a consumer of a service provider needs to be defined as a template, </w:t>
            </w:r>
          </w:p>
          <w:p w14:paraId="7445E805" w14:textId="56F8AB16" w:rsidR="004E2E48" w:rsidRPr="00047026" w:rsidRDefault="004E2E48" w:rsidP="0004702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47026">
              <w:rPr>
                <w:color w:val="000000" w:themeColor="dark1"/>
                <w:kern w:val="24"/>
                <w:sz w:val="22"/>
                <w:lang w:eastAsia="en-GB"/>
              </w:rPr>
              <w:t>Bindings: the coding format of data to be exchanged between the service provider and the service consumer needs to be defined as a template for each functional service</w:t>
            </w:r>
            <w:commentRangeEnd w:id="125"/>
            <w:r w:rsidR="008D7001">
              <w:rPr>
                <w:rStyle w:val="CommentReference"/>
              </w:rPr>
              <w:commentReference w:id="125"/>
            </w:r>
          </w:p>
        </w:tc>
        <w:tc>
          <w:tcPr>
            <w:tcW w:w="2070" w:type="dxa"/>
          </w:tcPr>
          <w:p w14:paraId="38E310A3" w14:textId="77777777" w:rsidR="004E2E48" w:rsidRPr="0008732D" w:rsidRDefault="004E2E48" w:rsidP="004E2E48">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4E2E48" w:rsidRPr="0008732D" w14:paraId="69929E64"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3B63DAF8" w14:textId="2E06881B" w:rsidR="004E2E48" w:rsidRPr="004E2E48" w:rsidRDefault="004E2E48" w:rsidP="004E2E48">
            <w:pPr>
              <w:keepNext/>
              <w:keepLines/>
              <w:spacing w:after="0"/>
              <w:jc w:val="left"/>
              <w:rPr>
                <w:sz w:val="22"/>
              </w:rPr>
            </w:pPr>
            <w:r w:rsidRPr="004E2E48">
              <w:rPr>
                <w:rFonts w:eastAsia="Times New Roman"/>
                <w:color w:val="FFFFFF" w:themeColor="light1"/>
                <w:kern w:val="24"/>
                <w:sz w:val="22"/>
                <w:lang w:val="en-GB" w:eastAsia="en-GB"/>
              </w:rPr>
              <w:t>Desirable Template Characteristics</w:t>
            </w:r>
          </w:p>
        </w:tc>
        <w:tc>
          <w:tcPr>
            <w:tcW w:w="4500" w:type="dxa"/>
          </w:tcPr>
          <w:p w14:paraId="1CC85DB6" w14:textId="77777777" w:rsidR="004E2E48" w:rsidRPr="00047026" w:rsidRDefault="004E2E48" w:rsidP="0004702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47026">
              <w:rPr>
                <w:color w:val="000000" w:themeColor="dark1"/>
                <w:kern w:val="24"/>
                <w:sz w:val="22"/>
                <w:lang w:eastAsia="en-GB"/>
              </w:rPr>
              <w:t>Network:</w:t>
            </w:r>
          </w:p>
          <w:p w14:paraId="4DBFC61D" w14:textId="77777777" w:rsidR="004E2E48" w:rsidRPr="00047026" w:rsidRDefault="004E2E48" w:rsidP="0004702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47026">
              <w:rPr>
                <w:color w:val="000000" w:themeColor="dark1"/>
                <w:kern w:val="24"/>
                <w:sz w:val="22"/>
                <w:lang w:eastAsia="en-GB"/>
              </w:rPr>
              <w:t>Transport: real-time or non-real-time characteristic of the service must drive the definition of the transport layer</w:t>
            </w:r>
          </w:p>
          <w:p w14:paraId="00D426F4" w14:textId="51202CD0" w:rsidR="004E2E48" w:rsidRPr="00047026" w:rsidRDefault="004E2E48" w:rsidP="0004702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47026">
              <w:rPr>
                <w:color w:val="000000" w:themeColor="dark1"/>
                <w:kern w:val="24"/>
                <w:sz w:val="22"/>
                <w:lang w:eastAsia="en-GB"/>
              </w:rPr>
              <w:t xml:space="preserve">Bindings: </w:t>
            </w:r>
          </w:p>
        </w:tc>
        <w:tc>
          <w:tcPr>
            <w:tcW w:w="2070" w:type="dxa"/>
          </w:tcPr>
          <w:p w14:paraId="65E6FD5C" w14:textId="77777777" w:rsidR="004E2E48" w:rsidRPr="0008732D" w:rsidRDefault="004E2E48" w:rsidP="004E2E48">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p>
        </w:tc>
      </w:tr>
      <w:tr w:rsidR="004E2E48" w:rsidRPr="0008732D" w14:paraId="75EF4CB7"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8D3642E" w14:textId="5DE42117" w:rsidR="004E2E48" w:rsidRPr="004E2E48" w:rsidRDefault="004E2E48" w:rsidP="004E2E48">
            <w:pPr>
              <w:keepNext/>
              <w:keepLines/>
              <w:spacing w:after="0"/>
              <w:jc w:val="left"/>
              <w:rPr>
                <w:sz w:val="22"/>
              </w:rPr>
            </w:pPr>
            <w:r w:rsidRPr="004E2E48">
              <w:rPr>
                <w:color w:val="FFFFFF" w:themeColor="light1"/>
                <w:kern w:val="24"/>
                <w:sz w:val="22"/>
                <w:lang w:val="en-GB" w:eastAsia="en-GB"/>
              </w:rPr>
              <w:t>Standards</w:t>
            </w:r>
          </w:p>
        </w:tc>
        <w:tc>
          <w:tcPr>
            <w:tcW w:w="4500" w:type="dxa"/>
          </w:tcPr>
          <w:p w14:paraId="20B70A3C" w14:textId="356989E9" w:rsidR="004E2E48" w:rsidRPr="0008732D" w:rsidRDefault="004E2E48" w:rsidP="00534613">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Pr>
                <w:rFonts w:eastAsia="Times New Roman"/>
                <w:color w:val="000000" w:themeColor="dark1"/>
                <w:kern w:val="24"/>
                <w:sz w:val="22"/>
                <w:lang w:val="en-GB" w:eastAsia="en-GB"/>
              </w:rPr>
              <w:t xml:space="preserve">See </w:t>
            </w:r>
            <w:r w:rsidR="002A34F7">
              <w:rPr>
                <w:sz w:val="22"/>
              </w:rPr>
              <w:t xml:space="preserve">CCSDS 521.0-B-2 </w:t>
            </w:r>
            <w:r w:rsidR="002A34F7" w:rsidRPr="002A34F7">
              <w:rPr>
                <w:sz w:val="22"/>
              </w:rPr>
              <w:t>Mission Operat</w:t>
            </w:r>
            <w:r w:rsidR="002A34F7">
              <w:rPr>
                <w:sz w:val="22"/>
              </w:rPr>
              <w:t xml:space="preserve">ions Message Abstraction Layer [MAL] </w:t>
            </w:r>
          </w:p>
        </w:tc>
        <w:tc>
          <w:tcPr>
            <w:tcW w:w="2070" w:type="dxa"/>
          </w:tcPr>
          <w:p w14:paraId="29106B40" w14:textId="13EA68AD" w:rsidR="002A34F7" w:rsidRPr="0008732D" w:rsidRDefault="002A34F7" w:rsidP="004E2E48">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049B537C" w14:textId="77777777" w:rsidR="00C61BAC" w:rsidRDefault="00C61BAC" w:rsidP="00C61BAC"/>
    <w:p w14:paraId="57B4DF22" w14:textId="2AADBA78" w:rsidR="004E2E48" w:rsidRDefault="004E2E48" w:rsidP="004E2E48">
      <w:pPr>
        <w:pStyle w:val="Heading1"/>
      </w:pPr>
      <w:bookmarkStart w:id="126" w:name="_Toc457483684"/>
      <w:r>
        <w:lastRenderedPageBreak/>
        <w:t>CONCLUSION</w:t>
      </w:r>
      <w:bookmarkEnd w:id="126"/>
    </w:p>
    <w:p w14:paraId="3C2D233D" w14:textId="242793BA" w:rsidR="004E2E48" w:rsidRDefault="0048578D" w:rsidP="004E2E48">
      <w:r w:rsidRPr="00CF2FA1">
        <w:t xml:space="preserve">The services briefly described in Chapter 4 constitute the set of services at the application level that </w:t>
      </w:r>
      <w:commentRangeStart w:id="127"/>
      <w:r w:rsidRPr="00CF2FA1">
        <w:t>should be considered by the space agencies to promote interoperability amongst themselves</w:t>
      </w:r>
      <w:commentRangeEnd w:id="127"/>
      <w:r w:rsidR="008D7001">
        <w:rPr>
          <w:rStyle w:val="CommentReference"/>
        </w:rPr>
        <w:commentReference w:id="127"/>
      </w:r>
      <w:r w:rsidRPr="00CF2FA1">
        <w:t xml:space="preserve">. </w:t>
      </w:r>
      <w:r w:rsidRPr="00CF2FA1">
        <w:fldChar w:fldCharType="begin"/>
      </w:r>
      <w:r w:rsidRPr="00CF2FA1">
        <w:instrText xml:space="preserve"> REF _Ref450068066 \h </w:instrText>
      </w:r>
      <w:r w:rsidRPr="00CF2FA1">
        <w:fldChar w:fldCharType="separate"/>
      </w:r>
      <w:r w:rsidR="00A912F6" w:rsidRPr="00CF2FA1">
        <w:t xml:space="preserve">Table </w:t>
      </w:r>
      <w:r w:rsidR="00A912F6">
        <w:rPr>
          <w:noProof/>
        </w:rPr>
        <w:t>5</w:t>
      </w:r>
      <w:r w:rsidR="00A912F6" w:rsidRPr="00CF2FA1">
        <w:noBreakHyphen/>
      </w:r>
      <w:r w:rsidR="00A912F6">
        <w:rPr>
          <w:noProof/>
        </w:rPr>
        <w:t>1</w:t>
      </w:r>
      <w:r w:rsidRPr="00CF2FA1">
        <w:fldChar w:fldCharType="end"/>
      </w:r>
      <w:r w:rsidRPr="00CF2FA1">
        <w:t xml:space="preserve"> below summarizes the services and priorities as well as the areas where standardization work may be required. The CCSDS MOIMS working groups are well on their way to establishing the needed service standards. </w:t>
      </w:r>
      <w:r w:rsidR="00CF2FA1">
        <w:t>D</w:t>
      </w:r>
      <w:r w:rsidRPr="00CF2FA1">
        <w:t xml:space="preserve">ata format standardization would provide a needed complement to the Mission Operations service standards and would also improve the chance of these services standards being accepted and used. </w:t>
      </w:r>
    </w:p>
    <w:p w14:paraId="57F115A8" w14:textId="1D5B080F" w:rsidR="00047026" w:rsidRPr="00CF2FA1" w:rsidRDefault="00047026" w:rsidP="00E37B69">
      <w:pPr>
        <w:pStyle w:val="Caption"/>
      </w:pPr>
      <w:bookmarkStart w:id="129" w:name="_Ref450068066"/>
      <w:r w:rsidRPr="00CF2FA1">
        <w:t xml:space="preserve">Table </w:t>
      </w:r>
      <w:fldSimple w:instr=" STYLEREF 1 \s ">
        <w:r w:rsidR="00A912F6">
          <w:rPr>
            <w:noProof/>
          </w:rPr>
          <w:t>5</w:t>
        </w:r>
      </w:fldSimple>
      <w:r w:rsidRPr="00CF2FA1">
        <w:noBreakHyphen/>
      </w:r>
      <w:fldSimple w:instr=" SEQ Table \* ARABIC \s 1 ">
        <w:r w:rsidR="00A912F6">
          <w:rPr>
            <w:noProof/>
          </w:rPr>
          <w:t>1</w:t>
        </w:r>
      </w:fldSimple>
      <w:bookmarkEnd w:id="129"/>
      <w:r w:rsidRPr="00CF2FA1">
        <w:t xml:space="preserve">. </w:t>
      </w:r>
      <w:r w:rsidR="001A7727" w:rsidRPr="00CF2FA1">
        <w:t xml:space="preserve">IOAG Priorities and Standards for Services in Service Catalog #3 </w:t>
      </w:r>
      <w:r w:rsidR="009F3B67" w:rsidRPr="00CF2FA1">
        <w:t xml:space="preserve"> </w:t>
      </w:r>
    </w:p>
    <w:tbl>
      <w:tblPr>
        <w:tblStyle w:val="TableGrid"/>
        <w:tblW w:w="8725" w:type="dxa"/>
        <w:tblLayout w:type="fixed"/>
        <w:tblLook w:val="04A0" w:firstRow="1" w:lastRow="0" w:firstColumn="1" w:lastColumn="0" w:noHBand="0" w:noVBand="1"/>
      </w:tblPr>
      <w:tblGrid>
        <w:gridCol w:w="1763"/>
        <w:gridCol w:w="1000"/>
        <w:gridCol w:w="2293"/>
        <w:gridCol w:w="3669"/>
      </w:tblGrid>
      <w:tr w:rsidR="002A562A" w:rsidRPr="004E2E48" w14:paraId="0C9208BD" w14:textId="77777777" w:rsidTr="004A55CF">
        <w:trPr>
          <w:cantSplit/>
          <w:tblHeader/>
        </w:trPr>
        <w:tc>
          <w:tcPr>
            <w:tcW w:w="1763" w:type="dxa"/>
          </w:tcPr>
          <w:p w14:paraId="155C8581" w14:textId="77777777" w:rsidR="002A562A" w:rsidRPr="004E2E48" w:rsidRDefault="002A562A" w:rsidP="004E2E48">
            <w:pPr>
              <w:spacing w:after="0"/>
              <w:rPr>
                <w:b/>
                <w:sz w:val="20"/>
                <w:szCs w:val="20"/>
              </w:rPr>
            </w:pPr>
            <w:r w:rsidRPr="004E2E48">
              <w:rPr>
                <w:b/>
                <w:sz w:val="20"/>
                <w:szCs w:val="20"/>
              </w:rPr>
              <w:t>Service Name</w:t>
            </w:r>
          </w:p>
        </w:tc>
        <w:tc>
          <w:tcPr>
            <w:tcW w:w="1000" w:type="dxa"/>
          </w:tcPr>
          <w:p w14:paraId="197A5931" w14:textId="49B1C8AB" w:rsidR="002A562A" w:rsidRPr="004E2E48" w:rsidRDefault="00F1378F" w:rsidP="000F0748">
            <w:pPr>
              <w:spacing w:after="0"/>
              <w:jc w:val="center"/>
              <w:rPr>
                <w:b/>
                <w:sz w:val="20"/>
                <w:szCs w:val="20"/>
              </w:rPr>
            </w:pPr>
            <w:r>
              <w:rPr>
                <w:b/>
                <w:sz w:val="20"/>
                <w:szCs w:val="20"/>
              </w:rPr>
              <w:t xml:space="preserve">IOAG </w:t>
            </w:r>
            <w:r w:rsidR="002A562A" w:rsidRPr="004E2E48">
              <w:rPr>
                <w:b/>
                <w:sz w:val="20"/>
                <w:szCs w:val="20"/>
              </w:rPr>
              <w:t>Priority</w:t>
            </w:r>
          </w:p>
        </w:tc>
        <w:tc>
          <w:tcPr>
            <w:tcW w:w="2293" w:type="dxa"/>
          </w:tcPr>
          <w:p w14:paraId="05BC708A" w14:textId="77777777" w:rsidR="002A562A" w:rsidRPr="004E2E48" w:rsidRDefault="002A562A" w:rsidP="004E2E48">
            <w:pPr>
              <w:spacing w:after="0"/>
              <w:rPr>
                <w:b/>
                <w:sz w:val="20"/>
                <w:szCs w:val="20"/>
              </w:rPr>
            </w:pPr>
            <w:r w:rsidRPr="004E2E48">
              <w:rPr>
                <w:b/>
                <w:sz w:val="20"/>
                <w:szCs w:val="20"/>
              </w:rPr>
              <w:t>Service Standard</w:t>
            </w:r>
          </w:p>
        </w:tc>
        <w:tc>
          <w:tcPr>
            <w:tcW w:w="3669" w:type="dxa"/>
          </w:tcPr>
          <w:p w14:paraId="29361967" w14:textId="63078B67" w:rsidR="002A562A" w:rsidRPr="004E2E48" w:rsidRDefault="0048578D" w:rsidP="002A562A">
            <w:pPr>
              <w:spacing w:after="0"/>
              <w:rPr>
                <w:b/>
                <w:sz w:val="20"/>
                <w:szCs w:val="20"/>
              </w:rPr>
            </w:pPr>
            <w:r>
              <w:rPr>
                <w:b/>
                <w:sz w:val="20"/>
                <w:szCs w:val="20"/>
              </w:rPr>
              <w:t>Data Format Standard</w:t>
            </w:r>
            <w:r w:rsidRPr="004E2E48">
              <w:rPr>
                <w:b/>
                <w:sz w:val="20"/>
                <w:szCs w:val="20"/>
              </w:rPr>
              <w:t xml:space="preserve"> </w:t>
            </w:r>
          </w:p>
        </w:tc>
      </w:tr>
      <w:tr w:rsidR="002A562A" w:rsidRPr="004E2E48" w14:paraId="2BF89F4B" w14:textId="77777777" w:rsidTr="00DF76EB">
        <w:tc>
          <w:tcPr>
            <w:tcW w:w="1763" w:type="dxa"/>
            <w:shd w:val="clear" w:color="auto" w:fill="EAF1DD" w:themeFill="accent3" w:themeFillTint="33"/>
          </w:tcPr>
          <w:p w14:paraId="5965F16E"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Real-time Processed Parameter</w:t>
            </w:r>
          </w:p>
        </w:tc>
        <w:tc>
          <w:tcPr>
            <w:tcW w:w="1000" w:type="dxa"/>
            <w:shd w:val="clear" w:color="auto" w:fill="EAF1DD" w:themeFill="accent3" w:themeFillTint="33"/>
          </w:tcPr>
          <w:p w14:paraId="36EC00B2" w14:textId="4BF07FE6" w:rsidR="002A562A" w:rsidRPr="004E2E48" w:rsidRDefault="002A562A" w:rsidP="000F0748">
            <w:pPr>
              <w:spacing w:after="0"/>
              <w:jc w:val="center"/>
              <w:rPr>
                <w:sz w:val="20"/>
                <w:szCs w:val="20"/>
              </w:rPr>
            </w:pPr>
            <w:r>
              <w:rPr>
                <w:sz w:val="20"/>
                <w:szCs w:val="20"/>
              </w:rPr>
              <w:t>3</w:t>
            </w:r>
          </w:p>
        </w:tc>
        <w:tc>
          <w:tcPr>
            <w:tcW w:w="2293" w:type="dxa"/>
            <w:shd w:val="clear" w:color="auto" w:fill="EAF1DD" w:themeFill="accent3" w:themeFillTint="33"/>
          </w:tcPr>
          <w:p w14:paraId="16E3908C" w14:textId="5BC53B0F" w:rsidR="002A562A" w:rsidRPr="004E2E48" w:rsidRDefault="0026778A" w:rsidP="00B92EE0">
            <w:pPr>
              <w:spacing w:after="0"/>
              <w:jc w:val="left"/>
              <w:rPr>
                <w:sz w:val="20"/>
                <w:szCs w:val="20"/>
              </w:rPr>
            </w:pPr>
            <w:r w:rsidRPr="0026778A">
              <w:rPr>
                <w:sz w:val="20"/>
                <w:szCs w:val="20"/>
              </w:rPr>
              <w:t xml:space="preserve">CCSDS 522.1-R-3 Mission Operations Monitor &amp; Control Services </w:t>
            </w:r>
            <w:r w:rsidR="004E6FBB">
              <w:rPr>
                <w:sz w:val="20"/>
                <w:szCs w:val="20"/>
              </w:rPr>
              <w:t>[MCS]</w:t>
            </w:r>
          </w:p>
        </w:tc>
        <w:tc>
          <w:tcPr>
            <w:tcW w:w="3669" w:type="dxa"/>
            <w:shd w:val="clear" w:color="auto" w:fill="EAF1DD" w:themeFill="accent3" w:themeFillTint="33"/>
          </w:tcPr>
          <w:p w14:paraId="332D0335" w14:textId="1D59551F" w:rsidR="002A562A" w:rsidRPr="004E2E48" w:rsidRDefault="00A041E8" w:rsidP="00B92EE0">
            <w:pPr>
              <w:spacing w:after="0"/>
              <w:jc w:val="left"/>
              <w:rPr>
                <w:sz w:val="20"/>
                <w:szCs w:val="20"/>
              </w:rPr>
            </w:pPr>
            <w:r w:rsidRPr="00A041E8">
              <w:rPr>
                <w:sz w:val="20"/>
                <w:szCs w:val="20"/>
              </w:rPr>
              <w:t>Standard to be developed</w:t>
            </w:r>
          </w:p>
        </w:tc>
      </w:tr>
      <w:tr w:rsidR="002A562A" w:rsidRPr="004E2E48" w14:paraId="196BA15F" w14:textId="77777777" w:rsidTr="00DF76EB">
        <w:tc>
          <w:tcPr>
            <w:tcW w:w="1763" w:type="dxa"/>
            <w:shd w:val="clear" w:color="auto" w:fill="EAF1DD" w:themeFill="accent3" w:themeFillTint="33"/>
          </w:tcPr>
          <w:p w14:paraId="7C03C075"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Telemetry Packet Distribution</w:t>
            </w:r>
          </w:p>
        </w:tc>
        <w:tc>
          <w:tcPr>
            <w:tcW w:w="1000" w:type="dxa"/>
            <w:shd w:val="clear" w:color="auto" w:fill="EAF1DD" w:themeFill="accent3" w:themeFillTint="33"/>
          </w:tcPr>
          <w:p w14:paraId="36FB3BE5" w14:textId="64676BED" w:rsidR="002A562A" w:rsidRPr="004E2E48" w:rsidRDefault="002A562A" w:rsidP="000F0748">
            <w:pPr>
              <w:spacing w:after="0"/>
              <w:jc w:val="center"/>
              <w:rPr>
                <w:sz w:val="20"/>
                <w:szCs w:val="20"/>
              </w:rPr>
            </w:pPr>
            <w:r>
              <w:rPr>
                <w:sz w:val="20"/>
                <w:szCs w:val="20"/>
              </w:rPr>
              <w:t>1</w:t>
            </w:r>
          </w:p>
        </w:tc>
        <w:tc>
          <w:tcPr>
            <w:tcW w:w="2293" w:type="dxa"/>
            <w:shd w:val="clear" w:color="auto" w:fill="EAF1DD" w:themeFill="accent3" w:themeFillTint="33"/>
          </w:tcPr>
          <w:p w14:paraId="5F358F8A" w14:textId="34C99232" w:rsidR="002A562A" w:rsidRPr="004E2E48" w:rsidRDefault="002A562A" w:rsidP="00B92EE0">
            <w:pPr>
              <w:spacing w:after="0"/>
              <w:jc w:val="left"/>
              <w:rPr>
                <w:sz w:val="20"/>
                <w:szCs w:val="20"/>
              </w:rPr>
            </w:pPr>
            <w:r w:rsidRPr="004E2E48">
              <w:rPr>
                <w:sz w:val="20"/>
                <w:szCs w:val="20"/>
              </w:rPr>
              <w:t xml:space="preserve">Adaptation of </w:t>
            </w:r>
            <w:r w:rsidR="0026778A" w:rsidRPr="0026778A">
              <w:rPr>
                <w:sz w:val="20"/>
                <w:szCs w:val="20"/>
              </w:rPr>
              <w:t xml:space="preserve">CCSDS 522.1-R-3 Mission Operations Monitor &amp; Control Services </w:t>
            </w:r>
            <w:r w:rsidR="0026778A">
              <w:rPr>
                <w:sz w:val="20"/>
                <w:szCs w:val="20"/>
              </w:rPr>
              <w:t xml:space="preserve">[MCS] </w:t>
            </w:r>
            <w:r w:rsidR="00393F47">
              <w:rPr>
                <w:sz w:val="20"/>
                <w:szCs w:val="20"/>
              </w:rPr>
              <w:t xml:space="preserve">Standard to be </w:t>
            </w:r>
            <w:r w:rsidR="004E6FBB" w:rsidRPr="00A041E8">
              <w:rPr>
                <w:sz w:val="20"/>
                <w:szCs w:val="20"/>
              </w:rPr>
              <w:t>developed</w:t>
            </w:r>
          </w:p>
        </w:tc>
        <w:tc>
          <w:tcPr>
            <w:tcW w:w="3669" w:type="dxa"/>
            <w:shd w:val="clear" w:color="auto" w:fill="EAF1DD" w:themeFill="accent3" w:themeFillTint="33"/>
          </w:tcPr>
          <w:p w14:paraId="24D088B0" w14:textId="3C472896" w:rsidR="009F5818" w:rsidRPr="004E2E48" w:rsidRDefault="00750CC3" w:rsidP="006B63EF">
            <w:pPr>
              <w:spacing w:after="0"/>
              <w:jc w:val="left"/>
              <w:rPr>
                <w:sz w:val="20"/>
                <w:szCs w:val="20"/>
              </w:rPr>
            </w:pPr>
            <w:r>
              <w:rPr>
                <w:sz w:val="20"/>
                <w:szCs w:val="20"/>
              </w:rPr>
              <w:t xml:space="preserve">CCSDS 133.0-B-1 </w:t>
            </w:r>
            <w:r w:rsidRPr="00307939">
              <w:rPr>
                <w:sz w:val="20"/>
                <w:szCs w:val="20"/>
              </w:rPr>
              <w:t>Space Pa</w:t>
            </w:r>
            <w:r>
              <w:rPr>
                <w:sz w:val="20"/>
                <w:szCs w:val="20"/>
              </w:rPr>
              <w:t>cket Protocol [SPP</w:t>
            </w:r>
            <w:r w:rsidRPr="00307939">
              <w:rPr>
                <w:sz w:val="20"/>
                <w:szCs w:val="20"/>
              </w:rPr>
              <w:t>]</w:t>
            </w:r>
          </w:p>
        </w:tc>
      </w:tr>
      <w:tr w:rsidR="002A562A" w:rsidRPr="004E2E48" w14:paraId="509CB449" w14:textId="77777777" w:rsidTr="00DF76EB">
        <w:tc>
          <w:tcPr>
            <w:tcW w:w="1763" w:type="dxa"/>
            <w:shd w:val="clear" w:color="auto" w:fill="EAF1DD" w:themeFill="accent3" w:themeFillTint="33"/>
          </w:tcPr>
          <w:p w14:paraId="511A7F92"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 xml:space="preserve">Bitstream Distribution </w:t>
            </w:r>
          </w:p>
        </w:tc>
        <w:tc>
          <w:tcPr>
            <w:tcW w:w="1000" w:type="dxa"/>
            <w:shd w:val="clear" w:color="auto" w:fill="EAF1DD" w:themeFill="accent3" w:themeFillTint="33"/>
          </w:tcPr>
          <w:p w14:paraId="009CD783" w14:textId="6EA446F9" w:rsidR="002A562A" w:rsidRPr="004E2E48" w:rsidRDefault="002A562A" w:rsidP="000F0748">
            <w:pPr>
              <w:spacing w:after="0"/>
              <w:jc w:val="center"/>
              <w:rPr>
                <w:sz w:val="20"/>
                <w:szCs w:val="20"/>
              </w:rPr>
            </w:pPr>
            <w:r>
              <w:rPr>
                <w:sz w:val="20"/>
                <w:szCs w:val="20"/>
              </w:rPr>
              <w:t>3</w:t>
            </w:r>
          </w:p>
        </w:tc>
        <w:tc>
          <w:tcPr>
            <w:tcW w:w="2293" w:type="dxa"/>
            <w:shd w:val="clear" w:color="auto" w:fill="EAF1DD" w:themeFill="accent3" w:themeFillTint="33"/>
          </w:tcPr>
          <w:p w14:paraId="1C047D68" w14:textId="072343A2" w:rsidR="002A562A" w:rsidRPr="004E2E48" w:rsidRDefault="00A041E8" w:rsidP="00B92EE0">
            <w:pPr>
              <w:spacing w:after="0"/>
              <w:jc w:val="left"/>
              <w:rPr>
                <w:sz w:val="20"/>
                <w:szCs w:val="20"/>
              </w:rPr>
            </w:pPr>
            <w:r w:rsidRPr="00A041E8">
              <w:rPr>
                <w:sz w:val="20"/>
                <w:szCs w:val="20"/>
              </w:rPr>
              <w:t>Standard to be developed</w:t>
            </w:r>
          </w:p>
        </w:tc>
        <w:tc>
          <w:tcPr>
            <w:tcW w:w="3669" w:type="dxa"/>
            <w:shd w:val="clear" w:color="auto" w:fill="EAF1DD" w:themeFill="accent3" w:themeFillTint="33"/>
          </w:tcPr>
          <w:p w14:paraId="734BB6D3" w14:textId="66D50CCF" w:rsidR="002A562A" w:rsidRPr="004E2E48" w:rsidRDefault="006B63EF" w:rsidP="006B63EF">
            <w:pPr>
              <w:spacing w:after="0"/>
              <w:jc w:val="left"/>
              <w:rPr>
                <w:sz w:val="20"/>
                <w:szCs w:val="20"/>
              </w:rPr>
            </w:pPr>
            <w:r w:rsidRPr="006B63EF">
              <w:rPr>
                <w:sz w:val="20"/>
                <w:szCs w:val="20"/>
              </w:rPr>
              <w:t xml:space="preserve">CCSDS 732.0-B-3 AOS Space Data Link Protocol </w:t>
            </w:r>
            <w:r w:rsidR="00CA1F30">
              <w:rPr>
                <w:sz w:val="20"/>
                <w:szCs w:val="20"/>
              </w:rPr>
              <w:t>[</w:t>
            </w:r>
            <w:r w:rsidR="009F5818">
              <w:rPr>
                <w:sz w:val="20"/>
                <w:szCs w:val="20"/>
              </w:rPr>
              <w:t>A</w:t>
            </w:r>
            <w:r w:rsidR="00CA1F30">
              <w:rPr>
                <w:sz w:val="20"/>
                <w:szCs w:val="20"/>
              </w:rPr>
              <w:t>SDLP]</w:t>
            </w:r>
          </w:p>
        </w:tc>
      </w:tr>
      <w:tr w:rsidR="002A562A" w:rsidRPr="004E2E48" w14:paraId="4FEC9554" w14:textId="77777777" w:rsidTr="002A562A">
        <w:tc>
          <w:tcPr>
            <w:tcW w:w="1763" w:type="dxa"/>
            <w:shd w:val="clear" w:color="auto" w:fill="DBE5F1" w:themeFill="accent1" w:themeFillTint="33"/>
          </w:tcPr>
          <w:p w14:paraId="26BD3148"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Real-time Command</w:t>
            </w:r>
          </w:p>
        </w:tc>
        <w:tc>
          <w:tcPr>
            <w:tcW w:w="1000" w:type="dxa"/>
            <w:shd w:val="clear" w:color="auto" w:fill="DBE5F1" w:themeFill="accent1" w:themeFillTint="33"/>
          </w:tcPr>
          <w:p w14:paraId="43186C0D" w14:textId="6970EC5A" w:rsidR="002A562A" w:rsidRPr="004E2E48" w:rsidRDefault="002A562A" w:rsidP="000F0748">
            <w:pPr>
              <w:spacing w:after="0"/>
              <w:jc w:val="center"/>
              <w:rPr>
                <w:sz w:val="20"/>
                <w:szCs w:val="20"/>
              </w:rPr>
            </w:pPr>
            <w:r>
              <w:rPr>
                <w:sz w:val="20"/>
                <w:szCs w:val="20"/>
              </w:rPr>
              <w:t>2</w:t>
            </w:r>
          </w:p>
        </w:tc>
        <w:tc>
          <w:tcPr>
            <w:tcW w:w="2293" w:type="dxa"/>
            <w:shd w:val="clear" w:color="auto" w:fill="DBE5F1" w:themeFill="accent1" w:themeFillTint="33"/>
          </w:tcPr>
          <w:p w14:paraId="3BCD4AB5" w14:textId="77777777" w:rsidR="0026778A" w:rsidRDefault="002A562A" w:rsidP="00B92EE0">
            <w:pPr>
              <w:spacing w:after="0"/>
              <w:jc w:val="left"/>
              <w:rPr>
                <w:sz w:val="20"/>
                <w:szCs w:val="20"/>
              </w:rPr>
            </w:pPr>
            <w:r w:rsidRPr="004E2E48">
              <w:rPr>
                <w:sz w:val="20"/>
                <w:szCs w:val="20"/>
              </w:rPr>
              <w:t xml:space="preserve">Adaptation of </w:t>
            </w:r>
            <w:r w:rsidR="0026778A" w:rsidRPr="0026778A">
              <w:rPr>
                <w:sz w:val="20"/>
                <w:szCs w:val="20"/>
              </w:rPr>
              <w:t xml:space="preserve">CCSDS 522.1-R-3 Mission Operations Monitor &amp; Control Services </w:t>
            </w:r>
            <w:r w:rsidR="0026778A">
              <w:rPr>
                <w:sz w:val="20"/>
                <w:szCs w:val="20"/>
              </w:rPr>
              <w:t>[MCS]</w:t>
            </w:r>
          </w:p>
          <w:p w14:paraId="1AF600D9" w14:textId="4DB7E70E" w:rsidR="002A562A" w:rsidRPr="004E2E48" w:rsidRDefault="00393F47" w:rsidP="00B92EE0">
            <w:pPr>
              <w:spacing w:after="0"/>
              <w:jc w:val="left"/>
              <w:rPr>
                <w:sz w:val="20"/>
                <w:szCs w:val="20"/>
              </w:rPr>
            </w:pPr>
            <w:r>
              <w:rPr>
                <w:sz w:val="20"/>
                <w:szCs w:val="20"/>
              </w:rPr>
              <w:t xml:space="preserve">Standard to be </w:t>
            </w:r>
            <w:r w:rsidRPr="00A041E8">
              <w:rPr>
                <w:sz w:val="20"/>
                <w:szCs w:val="20"/>
              </w:rPr>
              <w:t>developed</w:t>
            </w:r>
          </w:p>
        </w:tc>
        <w:tc>
          <w:tcPr>
            <w:tcW w:w="3669" w:type="dxa"/>
            <w:shd w:val="clear" w:color="auto" w:fill="DBE5F1" w:themeFill="accent1" w:themeFillTint="33"/>
          </w:tcPr>
          <w:p w14:paraId="7D9137E0" w14:textId="672CD8D0" w:rsidR="00750CC3" w:rsidRDefault="00750CC3" w:rsidP="00750CC3">
            <w:pPr>
              <w:spacing w:after="0"/>
              <w:jc w:val="left"/>
              <w:rPr>
                <w:sz w:val="20"/>
                <w:szCs w:val="20"/>
              </w:rPr>
            </w:pPr>
            <w:r w:rsidRPr="004E2E48">
              <w:rPr>
                <w:sz w:val="20"/>
                <w:szCs w:val="20"/>
              </w:rPr>
              <w:t xml:space="preserve">Raw: </w:t>
            </w:r>
            <w:r w:rsidRPr="00473008">
              <w:rPr>
                <w:sz w:val="20"/>
                <w:szCs w:val="20"/>
              </w:rPr>
              <w:t>CCSDS 133.0-B-1 Space Packet Protocol [SPP]</w:t>
            </w:r>
          </w:p>
          <w:p w14:paraId="7A6EFB32" w14:textId="47197A85" w:rsidR="002A562A" w:rsidRPr="004E2E48" w:rsidRDefault="00750CC3" w:rsidP="00750CC3">
            <w:pPr>
              <w:spacing w:after="0"/>
              <w:jc w:val="left"/>
              <w:rPr>
                <w:sz w:val="20"/>
                <w:szCs w:val="20"/>
              </w:rPr>
            </w:pPr>
            <w:r w:rsidRPr="004E2E48">
              <w:rPr>
                <w:sz w:val="20"/>
                <w:szCs w:val="20"/>
              </w:rPr>
              <w:t xml:space="preserve">Mnemonic: </w:t>
            </w:r>
            <w:r w:rsidRPr="00A041E8">
              <w:rPr>
                <w:sz w:val="20"/>
                <w:szCs w:val="20"/>
              </w:rPr>
              <w:t>Standard to be developed</w:t>
            </w:r>
          </w:p>
        </w:tc>
      </w:tr>
      <w:tr w:rsidR="002A562A" w:rsidRPr="004E2E48" w14:paraId="30996E6C" w14:textId="77777777" w:rsidTr="002A562A">
        <w:tc>
          <w:tcPr>
            <w:tcW w:w="1763" w:type="dxa"/>
            <w:shd w:val="clear" w:color="auto" w:fill="DBE5F1" w:themeFill="accent1" w:themeFillTint="33"/>
          </w:tcPr>
          <w:p w14:paraId="422996D3"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Deferred-time Command Service</w:t>
            </w:r>
          </w:p>
        </w:tc>
        <w:tc>
          <w:tcPr>
            <w:tcW w:w="1000" w:type="dxa"/>
            <w:shd w:val="clear" w:color="auto" w:fill="DBE5F1" w:themeFill="accent1" w:themeFillTint="33"/>
          </w:tcPr>
          <w:p w14:paraId="508BF84A" w14:textId="2C282412" w:rsidR="002A562A" w:rsidRPr="004E2E48" w:rsidRDefault="002A562A" w:rsidP="000F0748">
            <w:pPr>
              <w:spacing w:after="0"/>
              <w:jc w:val="center"/>
              <w:rPr>
                <w:sz w:val="20"/>
                <w:szCs w:val="20"/>
              </w:rPr>
            </w:pPr>
            <w:r>
              <w:rPr>
                <w:sz w:val="20"/>
                <w:szCs w:val="20"/>
              </w:rPr>
              <w:t>1</w:t>
            </w:r>
          </w:p>
        </w:tc>
        <w:tc>
          <w:tcPr>
            <w:tcW w:w="2293" w:type="dxa"/>
            <w:shd w:val="clear" w:color="auto" w:fill="DBE5F1" w:themeFill="accent1" w:themeFillTint="33"/>
          </w:tcPr>
          <w:p w14:paraId="24C10E58" w14:textId="4ECC787D" w:rsidR="002A562A" w:rsidRPr="004E2E48" w:rsidRDefault="0026778A" w:rsidP="00B92EE0">
            <w:pPr>
              <w:spacing w:after="0"/>
              <w:jc w:val="left"/>
              <w:rPr>
                <w:sz w:val="20"/>
                <w:szCs w:val="20"/>
              </w:rPr>
            </w:pPr>
            <w:r w:rsidRPr="0026778A">
              <w:rPr>
                <w:sz w:val="20"/>
                <w:szCs w:val="20"/>
              </w:rPr>
              <w:t xml:space="preserve">CCSDS 522.1-R-3 Mission Operations Monitor &amp; Control Services </w:t>
            </w:r>
            <w:r>
              <w:rPr>
                <w:sz w:val="20"/>
                <w:szCs w:val="20"/>
              </w:rPr>
              <w:t>[MCS]</w:t>
            </w:r>
          </w:p>
        </w:tc>
        <w:tc>
          <w:tcPr>
            <w:tcW w:w="3669" w:type="dxa"/>
            <w:shd w:val="clear" w:color="auto" w:fill="DBE5F1" w:themeFill="accent1" w:themeFillTint="33"/>
          </w:tcPr>
          <w:p w14:paraId="1D50092F" w14:textId="24D021A6" w:rsidR="002A562A" w:rsidRPr="004E2E48" w:rsidRDefault="002A562A" w:rsidP="00B92EE0">
            <w:pPr>
              <w:spacing w:after="0"/>
              <w:jc w:val="left"/>
              <w:rPr>
                <w:sz w:val="20"/>
                <w:szCs w:val="20"/>
              </w:rPr>
            </w:pPr>
            <w:r w:rsidRPr="004E2E48">
              <w:rPr>
                <w:sz w:val="20"/>
                <w:szCs w:val="20"/>
              </w:rPr>
              <w:t xml:space="preserve">Mnemonic: </w:t>
            </w:r>
            <w:r w:rsidR="00A041E8" w:rsidRPr="00A041E8">
              <w:rPr>
                <w:sz w:val="20"/>
                <w:szCs w:val="20"/>
              </w:rPr>
              <w:t>Standard to be developed</w:t>
            </w:r>
          </w:p>
        </w:tc>
      </w:tr>
      <w:tr w:rsidR="002A562A" w:rsidRPr="004E2E48" w14:paraId="5AA556AA" w14:textId="77777777" w:rsidTr="002A562A">
        <w:tc>
          <w:tcPr>
            <w:tcW w:w="1763" w:type="dxa"/>
            <w:shd w:val="clear" w:color="auto" w:fill="DBE5F1" w:themeFill="accent1" w:themeFillTint="33"/>
          </w:tcPr>
          <w:p w14:paraId="092DF569"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 xml:space="preserve">Command History Distribution </w:t>
            </w:r>
          </w:p>
        </w:tc>
        <w:tc>
          <w:tcPr>
            <w:tcW w:w="1000" w:type="dxa"/>
            <w:shd w:val="clear" w:color="auto" w:fill="DBE5F1" w:themeFill="accent1" w:themeFillTint="33"/>
          </w:tcPr>
          <w:p w14:paraId="432C7E42" w14:textId="1AFC852F" w:rsidR="002A562A" w:rsidRPr="004E2E48" w:rsidRDefault="002A562A" w:rsidP="000F0748">
            <w:pPr>
              <w:spacing w:after="0"/>
              <w:jc w:val="center"/>
              <w:rPr>
                <w:sz w:val="20"/>
                <w:szCs w:val="20"/>
              </w:rPr>
            </w:pPr>
            <w:r>
              <w:rPr>
                <w:sz w:val="20"/>
                <w:szCs w:val="20"/>
              </w:rPr>
              <w:t>2</w:t>
            </w:r>
          </w:p>
        </w:tc>
        <w:tc>
          <w:tcPr>
            <w:tcW w:w="2293" w:type="dxa"/>
            <w:shd w:val="clear" w:color="auto" w:fill="DBE5F1" w:themeFill="accent1" w:themeFillTint="33"/>
          </w:tcPr>
          <w:p w14:paraId="1CF47DE6" w14:textId="463835C4" w:rsidR="002A562A" w:rsidRPr="004E2E48" w:rsidRDefault="007A497C" w:rsidP="00B92EE0">
            <w:pPr>
              <w:spacing w:after="0"/>
              <w:jc w:val="left"/>
              <w:rPr>
                <w:sz w:val="20"/>
                <w:szCs w:val="20"/>
              </w:rPr>
            </w:pPr>
            <w:r w:rsidRPr="007A497C">
              <w:rPr>
                <w:sz w:val="20"/>
                <w:szCs w:val="20"/>
              </w:rPr>
              <w:t xml:space="preserve">CCSDS 521.1-B-1 Mission Operations Common Object Model </w:t>
            </w:r>
            <w:r>
              <w:rPr>
                <w:sz w:val="20"/>
                <w:szCs w:val="20"/>
              </w:rPr>
              <w:t>[COM]</w:t>
            </w:r>
          </w:p>
        </w:tc>
        <w:tc>
          <w:tcPr>
            <w:tcW w:w="3669" w:type="dxa"/>
            <w:shd w:val="clear" w:color="auto" w:fill="DBE5F1" w:themeFill="accent1" w:themeFillTint="33"/>
          </w:tcPr>
          <w:p w14:paraId="6A8EA4D0" w14:textId="5FA7A203" w:rsidR="002A562A" w:rsidRPr="004E2E48" w:rsidRDefault="00A041E8" w:rsidP="00B92EE0">
            <w:pPr>
              <w:spacing w:after="0"/>
              <w:jc w:val="left"/>
              <w:rPr>
                <w:sz w:val="20"/>
                <w:szCs w:val="20"/>
              </w:rPr>
            </w:pPr>
            <w:r w:rsidRPr="00A041E8">
              <w:rPr>
                <w:sz w:val="20"/>
                <w:szCs w:val="20"/>
              </w:rPr>
              <w:t>Standard to be developed</w:t>
            </w:r>
          </w:p>
        </w:tc>
      </w:tr>
      <w:tr w:rsidR="002A562A" w:rsidRPr="004E2E48" w14:paraId="6361073A" w14:textId="77777777" w:rsidTr="002A562A">
        <w:tc>
          <w:tcPr>
            <w:tcW w:w="1763" w:type="dxa"/>
            <w:shd w:val="clear" w:color="auto" w:fill="B8CCE4" w:themeFill="accent1" w:themeFillTint="66"/>
          </w:tcPr>
          <w:p w14:paraId="13FA8D41" w14:textId="594903E9"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 xml:space="preserve">Mission Parameter Distribution </w:t>
            </w:r>
          </w:p>
        </w:tc>
        <w:tc>
          <w:tcPr>
            <w:tcW w:w="1000" w:type="dxa"/>
            <w:shd w:val="clear" w:color="auto" w:fill="B8CCE4" w:themeFill="accent1" w:themeFillTint="66"/>
          </w:tcPr>
          <w:p w14:paraId="0E09B3C2" w14:textId="648E09DA" w:rsidR="002A562A" w:rsidRPr="004E2E48" w:rsidRDefault="002A562A" w:rsidP="000F0748">
            <w:pPr>
              <w:spacing w:after="0"/>
              <w:jc w:val="center"/>
              <w:rPr>
                <w:sz w:val="20"/>
                <w:szCs w:val="20"/>
              </w:rPr>
            </w:pPr>
            <w:r>
              <w:rPr>
                <w:sz w:val="20"/>
                <w:szCs w:val="20"/>
              </w:rPr>
              <w:t>2</w:t>
            </w:r>
          </w:p>
        </w:tc>
        <w:tc>
          <w:tcPr>
            <w:tcW w:w="2293" w:type="dxa"/>
            <w:shd w:val="clear" w:color="auto" w:fill="B8CCE4" w:themeFill="accent1" w:themeFillTint="66"/>
          </w:tcPr>
          <w:p w14:paraId="2541D559" w14:textId="764729D3" w:rsidR="002A562A" w:rsidRPr="004E2E48" w:rsidRDefault="007A497C" w:rsidP="00D31BD4">
            <w:pPr>
              <w:pStyle w:val="ListParagraph"/>
              <w:numPr>
                <w:ilvl w:val="0"/>
                <w:numId w:val="60"/>
              </w:numPr>
              <w:spacing w:after="0"/>
              <w:ind w:left="274" w:hanging="270"/>
              <w:jc w:val="left"/>
              <w:rPr>
                <w:sz w:val="20"/>
                <w:szCs w:val="20"/>
              </w:rPr>
            </w:pPr>
            <w:r w:rsidRPr="007A497C">
              <w:rPr>
                <w:sz w:val="20"/>
                <w:szCs w:val="20"/>
              </w:rPr>
              <w:t xml:space="preserve">CCSDS 521.1-B-1 Mission Operations Common Object Model </w:t>
            </w:r>
            <w:r>
              <w:rPr>
                <w:sz w:val="20"/>
                <w:szCs w:val="20"/>
              </w:rPr>
              <w:t>[COM]</w:t>
            </w:r>
          </w:p>
          <w:p w14:paraId="69A26FD3" w14:textId="2662D77D" w:rsidR="002A562A" w:rsidRPr="004E2E48" w:rsidRDefault="009F4AA6" w:rsidP="00D31BD4">
            <w:pPr>
              <w:pStyle w:val="ListParagraph"/>
              <w:numPr>
                <w:ilvl w:val="0"/>
                <w:numId w:val="60"/>
              </w:numPr>
              <w:spacing w:after="0"/>
              <w:ind w:left="274" w:hanging="270"/>
              <w:jc w:val="left"/>
              <w:rPr>
                <w:sz w:val="20"/>
                <w:szCs w:val="20"/>
              </w:rPr>
            </w:pPr>
            <w:r w:rsidRPr="0026778A">
              <w:rPr>
                <w:sz w:val="20"/>
                <w:szCs w:val="20"/>
              </w:rPr>
              <w:t xml:space="preserve">CCSDS 522.1-R-3 Mission Operations Monitor &amp; Control Services </w:t>
            </w:r>
            <w:r>
              <w:rPr>
                <w:sz w:val="20"/>
                <w:szCs w:val="20"/>
              </w:rPr>
              <w:t>[MCS]</w:t>
            </w:r>
          </w:p>
        </w:tc>
        <w:tc>
          <w:tcPr>
            <w:tcW w:w="3669" w:type="dxa"/>
            <w:shd w:val="clear" w:color="auto" w:fill="B8CCE4" w:themeFill="accent1" w:themeFillTint="66"/>
          </w:tcPr>
          <w:p w14:paraId="17A8F036" w14:textId="3CFF3C95" w:rsidR="002A562A" w:rsidRPr="004E2E48" w:rsidRDefault="00A041E8" w:rsidP="00B92EE0">
            <w:pPr>
              <w:spacing w:after="0"/>
              <w:jc w:val="left"/>
              <w:rPr>
                <w:sz w:val="20"/>
                <w:szCs w:val="20"/>
              </w:rPr>
            </w:pPr>
            <w:r w:rsidRPr="00A041E8">
              <w:rPr>
                <w:sz w:val="20"/>
                <w:szCs w:val="20"/>
              </w:rPr>
              <w:t>Standard to be developed</w:t>
            </w:r>
          </w:p>
        </w:tc>
      </w:tr>
      <w:tr w:rsidR="002A562A" w:rsidRPr="004E2E48" w14:paraId="5D82E79A" w14:textId="77777777" w:rsidTr="002A562A">
        <w:tc>
          <w:tcPr>
            <w:tcW w:w="1763" w:type="dxa"/>
            <w:shd w:val="clear" w:color="auto" w:fill="B8CCE4" w:themeFill="accent1" w:themeFillTint="66"/>
          </w:tcPr>
          <w:p w14:paraId="1C5F286B"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 xml:space="preserve">Archive Retrieval </w:t>
            </w:r>
          </w:p>
        </w:tc>
        <w:tc>
          <w:tcPr>
            <w:tcW w:w="1000" w:type="dxa"/>
            <w:shd w:val="clear" w:color="auto" w:fill="B8CCE4" w:themeFill="accent1" w:themeFillTint="66"/>
          </w:tcPr>
          <w:p w14:paraId="099E5D60" w14:textId="381CEFB9" w:rsidR="002A562A" w:rsidRPr="004E2E48" w:rsidRDefault="002A562A" w:rsidP="000F0748">
            <w:pPr>
              <w:spacing w:after="0"/>
              <w:jc w:val="center"/>
              <w:rPr>
                <w:sz w:val="20"/>
                <w:szCs w:val="20"/>
              </w:rPr>
            </w:pPr>
            <w:r>
              <w:rPr>
                <w:sz w:val="20"/>
                <w:szCs w:val="20"/>
              </w:rPr>
              <w:t>1</w:t>
            </w:r>
          </w:p>
        </w:tc>
        <w:tc>
          <w:tcPr>
            <w:tcW w:w="2293" w:type="dxa"/>
            <w:shd w:val="clear" w:color="auto" w:fill="B8CCE4" w:themeFill="accent1" w:themeFillTint="66"/>
          </w:tcPr>
          <w:p w14:paraId="1B70F0D0" w14:textId="2781F28D" w:rsidR="002A562A" w:rsidRPr="004E2E48" w:rsidRDefault="00975F56" w:rsidP="00B92EE0">
            <w:pPr>
              <w:spacing w:after="0"/>
              <w:jc w:val="left"/>
              <w:rPr>
                <w:sz w:val="20"/>
                <w:szCs w:val="20"/>
              </w:rPr>
            </w:pPr>
            <w:r w:rsidRPr="00975F56">
              <w:rPr>
                <w:sz w:val="20"/>
                <w:szCs w:val="20"/>
              </w:rPr>
              <w:t>Mission Operations Common Object Model</w:t>
            </w:r>
            <w:r>
              <w:rPr>
                <w:sz w:val="20"/>
                <w:szCs w:val="20"/>
              </w:rPr>
              <w:t xml:space="preserve"> [COM]</w:t>
            </w:r>
          </w:p>
        </w:tc>
        <w:tc>
          <w:tcPr>
            <w:tcW w:w="3669" w:type="dxa"/>
            <w:shd w:val="clear" w:color="auto" w:fill="B8CCE4" w:themeFill="accent1" w:themeFillTint="66"/>
          </w:tcPr>
          <w:p w14:paraId="56D3133C" w14:textId="26C404C2" w:rsidR="002A562A" w:rsidRPr="004E2E48" w:rsidRDefault="00A041E8" w:rsidP="00B92EE0">
            <w:pPr>
              <w:spacing w:after="0"/>
              <w:jc w:val="left"/>
              <w:rPr>
                <w:sz w:val="20"/>
                <w:szCs w:val="20"/>
              </w:rPr>
            </w:pPr>
            <w:r w:rsidRPr="00A041E8">
              <w:rPr>
                <w:sz w:val="20"/>
                <w:szCs w:val="20"/>
              </w:rPr>
              <w:t>Standard to be developed</w:t>
            </w:r>
          </w:p>
        </w:tc>
      </w:tr>
      <w:tr w:rsidR="002A562A" w:rsidRPr="004E2E48" w14:paraId="691B2DBB" w14:textId="77777777" w:rsidTr="002A562A">
        <w:tc>
          <w:tcPr>
            <w:tcW w:w="1763" w:type="dxa"/>
            <w:shd w:val="clear" w:color="auto" w:fill="B8CCE4" w:themeFill="accent1" w:themeFillTint="66"/>
          </w:tcPr>
          <w:p w14:paraId="01FBE23B"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 xml:space="preserve">Telemetry Replay </w:t>
            </w:r>
          </w:p>
        </w:tc>
        <w:tc>
          <w:tcPr>
            <w:tcW w:w="1000" w:type="dxa"/>
            <w:shd w:val="clear" w:color="auto" w:fill="B8CCE4" w:themeFill="accent1" w:themeFillTint="66"/>
          </w:tcPr>
          <w:p w14:paraId="37229866" w14:textId="49256BE4" w:rsidR="002A562A" w:rsidRPr="004E2E48" w:rsidRDefault="002A562A" w:rsidP="000F0748">
            <w:pPr>
              <w:spacing w:after="0"/>
              <w:jc w:val="center"/>
              <w:rPr>
                <w:sz w:val="20"/>
                <w:szCs w:val="20"/>
              </w:rPr>
            </w:pPr>
            <w:r>
              <w:rPr>
                <w:sz w:val="20"/>
                <w:szCs w:val="20"/>
              </w:rPr>
              <w:t>2</w:t>
            </w:r>
          </w:p>
        </w:tc>
        <w:tc>
          <w:tcPr>
            <w:tcW w:w="2293" w:type="dxa"/>
            <w:shd w:val="clear" w:color="auto" w:fill="B8CCE4" w:themeFill="accent1" w:themeFillTint="66"/>
          </w:tcPr>
          <w:p w14:paraId="453D45EB" w14:textId="3F42C0DF" w:rsidR="002A562A" w:rsidRPr="004E2E48" w:rsidRDefault="00975F56" w:rsidP="00B92EE0">
            <w:pPr>
              <w:spacing w:after="0"/>
              <w:jc w:val="left"/>
              <w:rPr>
                <w:sz w:val="20"/>
                <w:szCs w:val="20"/>
              </w:rPr>
            </w:pPr>
            <w:r w:rsidRPr="00975F56">
              <w:rPr>
                <w:sz w:val="20"/>
                <w:szCs w:val="20"/>
              </w:rPr>
              <w:t>Mission Operations Common Object Model</w:t>
            </w:r>
            <w:r>
              <w:rPr>
                <w:sz w:val="20"/>
                <w:szCs w:val="20"/>
              </w:rPr>
              <w:t xml:space="preserve"> [COM]</w:t>
            </w:r>
          </w:p>
        </w:tc>
        <w:tc>
          <w:tcPr>
            <w:tcW w:w="3669" w:type="dxa"/>
            <w:shd w:val="clear" w:color="auto" w:fill="B8CCE4" w:themeFill="accent1" w:themeFillTint="66"/>
          </w:tcPr>
          <w:p w14:paraId="5AB01013" w14:textId="18390E45" w:rsidR="002A562A" w:rsidRPr="004E2E48" w:rsidRDefault="00C86377" w:rsidP="00B92EE0">
            <w:pPr>
              <w:spacing w:after="0"/>
              <w:jc w:val="left"/>
              <w:rPr>
                <w:sz w:val="20"/>
                <w:szCs w:val="20"/>
              </w:rPr>
            </w:pPr>
            <w:r w:rsidRPr="00C86377">
              <w:rPr>
                <w:sz w:val="20"/>
                <w:szCs w:val="20"/>
              </w:rPr>
              <w:t>Data format of data replay assumed to be the same as the one available in real-time</w:t>
            </w:r>
          </w:p>
        </w:tc>
      </w:tr>
      <w:tr w:rsidR="002A562A" w:rsidRPr="004E2E48" w14:paraId="7AA29D4F" w14:textId="77777777" w:rsidTr="002A562A">
        <w:tc>
          <w:tcPr>
            <w:tcW w:w="1763" w:type="dxa"/>
            <w:shd w:val="clear" w:color="auto" w:fill="B8CCE4" w:themeFill="accent1" w:themeFillTint="66"/>
          </w:tcPr>
          <w:p w14:paraId="52B64596"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lastRenderedPageBreak/>
              <w:t>Product Distribution Service (including science data)</w:t>
            </w:r>
          </w:p>
        </w:tc>
        <w:tc>
          <w:tcPr>
            <w:tcW w:w="1000" w:type="dxa"/>
            <w:shd w:val="clear" w:color="auto" w:fill="B8CCE4" w:themeFill="accent1" w:themeFillTint="66"/>
          </w:tcPr>
          <w:p w14:paraId="35985F7D" w14:textId="3BA8E1F2" w:rsidR="002A562A" w:rsidRPr="004E2E48" w:rsidRDefault="002A562A" w:rsidP="000F0748">
            <w:pPr>
              <w:spacing w:after="0"/>
              <w:jc w:val="center"/>
              <w:rPr>
                <w:sz w:val="20"/>
                <w:szCs w:val="20"/>
              </w:rPr>
            </w:pPr>
            <w:r>
              <w:rPr>
                <w:sz w:val="20"/>
                <w:szCs w:val="20"/>
              </w:rPr>
              <w:t>2</w:t>
            </w:r>
          </w:p>
        </w:tc>
        <w:tc>
          <w:tcPr>
            <w:tcW w:w="2293" w:type="dxa"/>
            <w:shd w:val="clear" w:color="auto" w:fill="B8CCE4" w:themeFill="accent1" w:themeFillTint="66"/>
          </w:tcPr>
          <w:p w14:paraId="319409A4" w14:textId="67E990D9" w:rsidR="002A562A" w:rsidRPr="004E2E48" w:rsidRDefault="00B92EE0" w:rsidP="00B92EE0">
            <w:pPr>
              <w:spacing w:after="0"/>
              <w:jc w:val="left"/>
              <w:rPr>
                <w:sz w:val="20"/>
                <w:szCs w:val="20"/>
              </w:rPr>
            </w:pPr>
            <w:r w:rsidRPr="00B92EE0">
              <w:rPr>
                <w:sz w:val="20"/>
                <w:szCs w:val="20"/>
              </w:rPr>
              <w:t>Standard in development</w:t>
            </w:r>
            <w:r w:rsidR="00064EAA">
              <w:rPr>
                <w:sz w:val="20"/>
                <w:szCs w:val="20"/>
              </w:rPr>
              <w:t xml:space="preserve"> </w:t>
            </w:r>
          </w:p>
        </w:tc>
        <w:tc>
          <w:tcPr>
            <w:tcW w:w="3669" w:type="dxa"/>
            <w:shd w:val="clear" w:color="auto" w:fill="B8CCE4" w:themeFill="accent1" w:themeFillTint="66"/>
          </w:tcPr>
          <w:p w14:paraId="17429A25" w14:textId="44284477" w:rsidR="002A562A" w:rsidRPr="004E2E48" w:rsidRDefault="000C245D" w:rsidP="000C245D">
            <w:pPr>
              <w:spacing w:after="0"/>
              <w:jc w:val="left"/>
              <w:rPr>
                <w:sz w:val="20"/>
                <w:szCs w:val="20"/>
              </w:rPr>
            </w:pPr>
            <w:r w:rsidRPr="00B92EE0">
              <w:rPr>
                <w:sz w:val="20"/>
                <w:szCs w:val="20"/>
              </w:rPr>
              <w:t xml:space="preserve">Standard </w:t>
            </w:r>
            <w:r>
              <w:rPr>
                <w:sz w:val="20"/>
                <w:szCs w:val="20"/>
              </w:rPr>
              <w:t xml:space="preserve">to be developed </w:t>
            </w:r>
          </w:p>
        </w:tc>
      </w:tr>
      <w:tr w:rsidR="002A562A" w:rsidRPr="004E2E48" w14:paraId="4B2E857F" w14:textId="77777777" w:rsidTr="002A562A">
        <w:tc>
          <w:tcPr>
            <w:tcW w:w="1763" w:type="dxa"/>
            <w:shd w:val="clear" w:color="auto" w:fill="FDE9D9" w:themeFill="accent6" w:themeFillTint="33"/>
          </w:tcPr>
          <w:p w14:paraId="4B79CE11" w14:textId="20C82AA6" w:rsidR="002A562A" w:rsidRPr="004E2E48" w:rsidRDefault="00DF76EB" w:rsidP="004E2E48">
            <w:pPr>
              <w:spacing w:after="0"/>
              <w:rPr>
                <w:b/>
                <w:sz w:val="20"/>
                <w:szCs w:val="20"/>
              </w:rPr>
            </w:pPr>
            <w:r>
              <w:rPr>
                <w:rFonts w:eastAsia="Times New Roman"/>
                <w:b/>
                <w:color w:val="000000" w:themeColor="dark1"/>
                <w:kern w:val="24"/>
                <w:sz w:val="20"/>
                <w:szCs w:val="20"/>
                <w:lang w:val="en-GB" w:eastAsia="en-GB"/>
              </w:rPr>
              <w:t>Scheduling</w:t>
            </w:r>
            <w:r w:rsidR="002A562A" w:rsidRPr="004E2E48">
              <w:rPr>
                <w:rFonts w:eastAsia="Times New Roman"/>
                <w:b/>
                <w:color w:val="000000" w:themeColor="dark1"/>
                <w:kern w:val="24"/>
                <w:sz w:val="20"/>
                <w:szCs w:val="20"/>
                <w:lang w:val="en-GB" w:eastAsia="en-GB"/>
              </w:rPr>
              <w:t xml:space="preserve"> Service</w:t>
            </w:r>
          </w:p>
        </w:tc>
        <w:tc>
          <w:tcPr>
            <w:tcW w:w="1000" w:type="dxa"/>
            <w:shd w:val="clear" w:color="auto" w:fill="FDE9D9" w:themeFill="accent6" w:themeFillTint="33"/>
          </w:tcPr>
          <w:p w14:paraId="1AE35172" w14:textId="506D1147" w:rsidR="002A562A" w:rsidRPr="004E2E48" w:rsidRDefault="002A562A" w:rsidP="000F0748">
            <w:pPr>
              <w:spacing w:after="0"/>
              <w:jc w:val="center"/>
              <w:rPr>
                <w:sz w:val="20"/>
                <w:szCs w:val="20"/>
              </w:rPr>
            </w:pPr>
            <w:r>
              <w:rPr>
                <w:sz w:val="20"/>
                <w:szCs w:val="20"/>
              </w:rPr>
              <w:t>1</w:t>
            </w:r>
          </w:p>
        </w:tc>
        <w:tc>
          <w:tcPr>
            <w:tcW w:w="2293" w:type="dxa"/>
            <w:shd w:val="clear" w:color="auto" w:fill="FDE9D9" w:themeFill="accent6" w:themeFillTint="33"/>
          </w:tcPr>
          <w:p w14:paraId="1DB85224" w14:textId="48D2C3E0" w:rsidR="002A562A" w:rsidRPr="004E2E48" w:rsidRDefault="00064EAA" w:rsidP="00B92EE0">
            <w:pPr>
              <w:spacing w:after="0"/>
              <w:jc w:val="left"/>
              <w:rPr>
                <w:sz w:val="20"/>
                <w:szCs w:val="20"/>
              </w:rPr>
            </w:pPr>
            <w:r w:rsidRPr="00660B31">
              <w:rPr>
                <w:sz w:val="20"/>
                <w:szCs w:val="20"/>
              </w:rPr>
              <w:t>Standard in development</w:t>
            </w:r>
            <w:r w:rsidRPr="004E2E48" w:rsidDel="00A041E8">
              <w:rPr>
                <w:sz w:val="20"/>
                <w:szCs w:val="20"/>
              </w:rPr>
              <w:t xml:space="preserve"> </w:t>
            </w:r>
          </w:p>
        </w:tc>
        <w:tc>
          <w:tcPr>
            <w:tcW w:w="3669" w:type="dxa"/>
            <w:shd w:val="clear" w:color="auto" w:fill="FDE9D9" w:themeFill="accent6" w:themeFillTint="33"/>
          </w:tcPr>
          <w:p w14:paraId="4333ECBF" w14:textId="58B150C0" w:rsidR="002A562A" w:rsidRPr="004E2E48" w:rsidRDefault="00A041E8" w:rsidP="00B92EE0">
            <w:pPr>
              <w:spacing w:after="0"/>
              <w:jc w:val="left"/>
              <w:rPr>
                <w:sz w:val="20"/>
                <w:szCs w:val="20"/>
              </w:rPr>
            </w:pPr>
            <w:r w:rsidRPr="00A041E8">
              <w:rPr>
                <w:sz w:val="20"/>
                <w:szCs w:val="20"/>
              </w:rPr>
              <w:t>Standard to be developed</w:t>
            </w:r>
          </w:p>
        </w:tc>
      </w:tr>
      <w:tr w:rsidR="002A562A" w:rsidRPr="004E2E48" w14:paraId="5F8C243B" w14:textId="77777777" w:rsidTr="002A562A">
        <w:tc>
          <w:tcPr>
            <w:tcW w:w="1763" w:type="dxa"/>
            <w:shd w:val="clear" w:color="auto" w:fill="FDE9D9" w:themeFill="accent6" w:themeFillTint="33"/>
          </w:tcPr>
          <w:p w14:paraId="52C433F3"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Activity Request</w:t>
            </w:r>
          </w:p>
        </w:tc>
        <w:tc>
          <w:tcPr>
            <w:tcW w:w="1000" w:type="dxa"/>
            <w:shd w:val="clear" w:color="auto" w:fill="FDE9D9" w:themeFill="accent6" w:themeFillTint="33"/>
          </w:tcPr>
          <w:p w14:paraId="4C09D0CF" w14:textId="033CA0D2" w:rsidR="002A562A" w:rsidRPr="004E2E48" w:rsidRDefault="002A562A" w:rsidP="000F0748">
            <w:pPr>
              <w:spacing w:after="0"/>
              <w:jc w:val="center"/>
              <w:rPr>
                <w:sz w:val="20"/>
                <w:szCs w:val="20"/>
              </w:rPr>
            </w:pPr>
            <w:r>
              <w:rPr>
                <w:sz w:val="20"/>
                <w:szCs w:val="20"/>
              </w:rPr>
              <w:t>1</w:t>
            </w:r>
          </w:p>
        </w:tc>
        <w:tc>
          <w:tcPr>
            <w:tcW w:w="2293" w:type="dxa"/>
            <w:shd w:val="clear" w:color="auto" w:fill="FDE9D9" w:themeFill="accent6" w:themeFillTint="33"/>
          </w:tcPr>
          <w:p w14:paraId="2F9C85BE" w14:textId="2573B091" w:rsidR="002A562A" w:rsidRPr="004E2E48" w:rsidRDefault="00660B31" w:rsidP="00B92EE0">
            <w:pPr>
              <w:spacing w:after="0"/>
              <w:jc w:val="left"/>
              <w:rPr>
                <w:sz w:val="20"/>
                <w:szCs w:val="20"/>
              </w:rPr>
            </w:pPr>
            <w:r w:rsidRPr="00660B31">
              <w:rPr>
                <w:sz w:val="20"/>
                <w:szCs w:val="20"/>
              </w:rPr>
              <w:t>Standard in development</w:t>
            </w:r>
            <w:r w:rsidR="00064EAA">
              <w:rPr>
                <w:sz w:val="20"/>
                <w:szCs w:val="20"/>
              </w:rPr>
              <w:t xml:space="preserve"> </w:t>
            </w:r>
          </w:p>
        </w:tc>
        <w:tc>
          <w:tcPr>
            <w:tcW w:w="3669" w:type="dxa"/>
            <w:shd w:val="clear" w:color="auto" w:fill="FDE9D9" w:themeFill="accent6" w:themeFillTint="33"/>
          </w:tcPr>
          <w:p w14:paraId="22C39D1F" w14:textId="624963D8" w:rsidR="002A562A" w:rsidRPr="004E2E48" w:rsidRDefault="00A041E8" w:rsidP="00B92EE0">
            <w:pPr>
              <w:spacing w:after="0"/>
              <w:jc w:val="left"/>
              <w:rPr>
                <w:sz w:val="20"/>
                <w:szCs w:val="20"/>
              </w:rPr>
            </w:pPr>
            <w:r w:rsidRPr="00A041E8">
              <w:rPr>
                <w:sz w:val="20"/>
                <w:szCs w:val="20"/>
              </w:rPr>
              <w:t>Standard to be developed</w:t>
            </w:r>
          </w:p>
        </w:tc>
      </w:tr>
      <w:tr w:rsidR="002A562A" w:rsidRPr="004E2E48" w14:paraId="462191CA" w14:textId="77777777" w:rsidTr="002A562A">
        <w:tc>
          <w:tcPr>
            <w:tcW w:w="1763" w:type="dxa"/>
            <w:shd w:val="clear" w:color="auto" w:fill="F2DBDB" w:themeFill="accent2" w:themeFillTint="33"/>
          </w:tcPr>
          <w:p w14:paraId="1E56E4AC"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eastAsia="en-GB"/>
              </w:rPr>
              <w:t>Navigation Data</w:t>
            </w:r>
          </w:p>
        </w:tc>
        <w:tc>
          <w:tcPr>
            <w:tcW w:w="1000" w:type="dxa"/>
            <w:shd w:val="clear" w:color="auto" w:fill="F2DBDB" w:themeFill="accent2" w:themeFillTint="33"/>
          </w:tcPr>
          <w:p w14:paraId="068F49EB" w14:textId="47F24B77" w:rsidR="002A562A" w:rsidRPr="004E2E48" w:rsidRDefault="002A562A" w:rsidP="000F0748">
            <w:pPr>
              <w:spacing w:after="0"/>
              <w:jc w:val="center"/>
              <w:rPr>
                <w:sz w:val="20"/>
                <w:szCs w:val="20"/>
              </w:rPr>
            </w:pPr>
            <w:r>
              <w:rPr>
                <w:sz w:val="20"/>
                <w:szCs w:val="20"/>
              </w:rPr>
              <w:t>1</w:t>
            </w:r>
          </w:p>
        </w:tc>
        <w:tc>
          <w:tcPr>
            <w:tcW w:w="2293" w:type="dxa"/>
            <w:shd w:val="clear" w:color="auto" w:fill="F2DBDB" w:themeFill="accent2" w:themeFillTint="33"/>
          </w:tcPr>
          <w:p w14:paraId="42136F06" w14:textId="77777777" w:rsidR="002A562A" w:rsidRPr="004E2E48" w:rsidRDefault="002A562A" w:rsidP="00B92EE0">
            <w:pPr>
              <w:spacing w:after="0"/>
              <w:jc w:val="left"/>
              <w:rPr>
                <w:sz w:val="20"/>
                <w:szCs w:val="20"/>
              </w:rPr>
            </w:pPr>
            <w:r w:rsidRPr="004E2E48">
              <w:rPr>
                <w:sz w:val="20"/>
                <w:szCs w:val="20"/>
              </w:rPr>
              <w:t>No standards required (dropbox/ftp)</w:t>
            </w:r>
          </w:p>
        </w:tc>
        <w:tc>
          <w:tcPr>
            <w:tcW w:w="3669" w:type="dxa"/>
            <w:shd w:val="clear" w:color="auto" w:fill="F2DBDB" w:themeFill="accent2" w:themeFillTint="33"/>
          </w:tcPr>
          <w:p w14:paraId="350187D9" w14:textId="5FDE5A5F" w:rsidR="00F73C04" w:rsidRPr="00D31BD4" w:rsidRDefault="006B63EF" w:rsidP="00D31BD4">
            <w:pPr>
              <w:pStyle w:val="ListParagraph"/>
              <w:numPr>
                <w:ilvl w:val="0"/>
                <w:numId w:val="60"/>
              </w:numPr>
              <w:spacing w:after="0"/>
              <w:ind w:left="501" w:hanging="450"/>
              <w:jc w:val="left"/>
              <w:rPr>
                <w:sz w:val="20"/>
                <w:szCs w:val="20"/>
              </w:rPr>
            </w:pPr>
            <w:r w:rsidRPr="00D31BD4">
              <w:rPr>
                <w:sz w:val="20"/>
                <w:szCs w:val="20"/>
              </w:rPr>
              <w:t xml:space="preserve">CCSDS 502.0-B-2 Orbit Data Messages </w:t>
            </w:r>
            <w:r w:rsidR="00975F56" w:rsidRPr="00D31BD4">
              <w:rPr>
                <w:sz w:val="20"/>
                <w:szCs w:val="20"/>
              </w:rPr>
              <w:t>[ODM]</w:t>
            </w:r>
          </w:p>
          <w:p w14:paraId="2FAFEEEF" w14:textId="3AEE9BA4" w:rsidR="00F73C04" w:rsidRPr="00D31BD4" w:rsidRDefault="006B63EF" w:rsidP="00D31BD4">
            <w:pPr>
              <w:pStyle w:val="ListParagraph"/>
              <w:numPr>
                <w:ilvl w:val="0"/>
                <w:numId w:val="60"/>
              </w:numPr>
              <w:spacing w:after="0"/>
              <w:ind w:left="501" w:hanging="450"/>
              <w:jc w:val="left"/>
              <w:rPr>
                <w:sz w:val="20"/>
                <w:szCs w:val="20"/>
              </w:rPr>
            </w:pPr>
            <w:r w:rsidRPr="00D31BD4">
              <w:rPr>
                <w:sz w:val="20"/>
                <w:szCs w:val="20"/>
              </w:rPr>
              <w:t xml:space="preserve">CCSDS 503.0-B-1 Tracking Data Message </w:t>
            </w:r>
            <w:r w:rsidR="00975F56" w:rsidRPr="00D31BD4">
              <w:rPr>
                <w:sz w:val="20"/>
                <w:szCs w:val="20"/>
              </w:rPr>
              <w:t>[TDM]</w:t>
            </w:r>
            <w:r w:rsidR="00975F56" w:rsidRPr="00D31BD4" w:rsidDel="00975F56">
              <w:rPr>
                <w:sz w:val="20"/>
                <w:szCs w:val="20"/>
              </w:rPr>
              <w:t xml:space="preserve"> </w:t>
            </w:r>
          </w:p>
          <w:p w14:paraId="16252244" w14:textId="7C709012" w:rsidR="00F73C04" w:rsidRPr="00D31BD4" w:rsidRDefault="006B63EF" w:rsidP="00D31BD4">
            <w:pPr>
              <w:pStyle w:val="ListParagraph"/>
              <w:numPr>
                <w:ilvl w:val="0"/>
                <w:numId w:val="60"/>
              </w:numPr>
              <w:spacing w:after="0"/>
              <w:ind w:left="501" w:hanging="450"/>
              <w:jc w:val="left"/>
              <w:rPr>
                <w:sz w:val="20"/>
                <w:szCs w:val="20"/>
              </w:rPr>
            </w:pPr>
            <w:r w:rsidRPr="00D31BD4">
              <w:rPr>
                <w:sz w:val="20"/>
                <w:szCs w:val="20"/>
              </w:rPr>
              <w:t xml:space="preserve">CCSDS 504.0-B-1 Attitude Data Messages </w:t>
            </w:r>
            <w:r w:rsidR="00975F56" w:rsidRPr="00D31BD4">
              <w:rPr>
                <w:sz w:val="20"/>
                <w:szCs w:val="20"/>
              </w:rPr>
              <w:t>[ADM]</w:t>
            </w:r>
          </w:p>
          <w:p w14:paraId="0691D8F4" w14:textId="048243C9" w:rsidR="00F73C04" w:rsidRPr="00D31BD4" w:rsidRDefault="006B63EF" w:rsidP="00D31BD4">
            <w:pPr>
              <w:pStyle w:val="ListParagraph"/>
              <w:numPr>
                <w:ilvl w:val="0"/>
                <w:numId w:val="60"/>
              </w:numPr>
              <w:spacing w:after="0"/>
              <w:ind w:left="501" w:hanging="450"/>
              <w:jc w:val="left"/>
              <w:rPr>
                <w:sz w:val="20"/>
                <w:szCs w:val="20"/>
              </w:rPr>
            </w:pPr>
            <w:r w:rsidRPr="00D31BD4">
              <w:rPr>
                <w:sz w:val="20"/>
                <w:szCs w:val="20"/>
              </w:rPr>
              <w:t xml:space="preserve">CCSDS 505.0-B-1 XML Specification for Navigation Data Messages </w:t>
            </w:r>
            <w:r w:rsidR="00975F56" w:rsidRPr="00D31BD4">
              <w:rPr>
                <w:sz w:val="20"/>
                <w:szCs w:val="20"/>
              </w:rPr>
              <w:t>[</w:t>
            </w:r>
            <w:r w:rsidR="00F73C04" w:rsidRPr="00D31BD4">
              <w:rPr>
                <w:sz w:val="20"/>
                <w:szCs w:val="20"/>
              </w:rPr>
              <w:t>X</w:t>
            </w:r>
            <w:r w:rsidR="00975F56" w:rsidRPr="00D31BD4">
              <w:rPr>
                <w:sz w:val="20"/>
                <w:szCs w:val="20"/>
              </w:rPr>
              <w:t>NDM]</w:t>
            </w:r>
            <w:r w:rsidRPr="00D31BD4">
              <w:rPr>
                <w:sz w:val="20"/>
                <w:szCs w:val="20"/>
              </w:rPr>
              <w:t xml:space="preserve"> </w:t>
            </w:r>
          </w:p>
          <w:p w14:paraId="2E23D0B6" w14:textId="0D0CEA56" w:rsidR="002A562A" w:rsidRPr="00D31BD4" w:rsidRDefault="006B63EF" w:rsidP="00D31BD4">
            <w:pPr>
              <w:pStyle w:val="ListParagraph"/>
              <w:numPr>
                <w:ilvl w:val="0"/>
                <w:numId w:val="60"/>
              </w:numPr>
              <w:spacing w:after="0"/>
              <w:ind w:left="501" w:hanging="450"/>
              <w:jc w:val="left"/>
              <w:rPr>
                <w:sz w:val="20"/>
                <w:szCs w:val="20"/>
              </w:rPr>
            </w:pPr>
            <w:r w:rsidRPr="00D31BD4">
              <w:rPr>
                <w:sz w:val="20"/>
                <w:szCs w:val="20"/>
              </w:rPr>
              <w:t xml:space="preserve">CCSDS 508.0-B-1 Conjunction Data Message </w:t>
            </w:r>
            <w:r w:rsidR="003A5821" w:rsidRPr="00D31BD4">
              <w:rPr>
                <w:sz w:val="20"/>
                <w:szCs w:val="20"/>
              </w:rPr>
              <w:t>[CDM]</w:t>
            </w:r>
          </w:p>
        </w:tc>
      </w:tr>
      <w:tr w:rsidR="002A562A" w:rsidRPr="004E2E48" w14:paraId="1959A615" w14:textId="77777777" w:rsidTr="002A562A">
        <w:tc>
          <w:tcPr>
            <w:tcW w:w="1763" w:type="dxa"/>
            <w:shd w:val="clear" w:color="auto" w:fill="E5DFEC" w:themeFill="accent4" w:themeFillTint="33"/>
          </w:tcPr>
          <w:p w14:paraId="10E2D9F0"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Alert and Broadcast Message</w:t>
            </w:r>
          </w:p>
        </w:tc>
        <w:tc>
          <w:tcPr>
            <w:tcW w:w="1000" w:type="dxa"/>
            <w:shd w:val="clear" w:color="auto" w:fill="E5DFEC" w:themeFill="accent4" w:themeFillTint="33"/>
          </w:tcPr>
          <w:p w14:paraId="69CF80B6" w14:textId="3545F065" w:rsidR="002A562A" w:rsidRPr="004E2E48" w:rsidRDefault="002A562A" w:rsidP="000F0748">
            <w:pPr>
              <w:spacing w:after="0"/>
              <w:jc w:val="center"/>
              <w:rPr>
                <w:sz w:val="20"/>
                <w:szCs w:val="20"/>
              </w:rPr>
            </w:pPr>
            <w:r>
              <w:rPr>
                <w:sz w:val="20"/>
                <w:szCs w:val="20"/>
              </w:rPr>
              <w:t>2</w:t>
            </w:r>
          </w:p>
        </w:tc>
        <w:tc>
          <w:tcPr>
            <w:tcW w:w="2293" w:type="dxa"/>
            <w:shd w:val="clear" w:color="auto" w:fill="E5DFEC" w:themeFill="accent4" w:themeFillTint="33"/>
          </w:tcPr>
          <w:p w14:paraId="5889AC9E" w14:textId="77777777" w:rsidR="002A562A" w:rsidRPr="004E2E48" w:rsidRDefault="002A562A" w:rsidP="00B92EE0">
            <w:pPr>
              <w:spacing w:after="0"/>
              <w:jc w:val="left"/>
              <w:rPr>
                <w:sz w:val="20"/>
                <w:szCs w:val="20"/>
              </w:rPr>
            </w:pPr>
            <w:r w:rsidRPr="004E2E48">
              <w:rPr>
                <w:sz w:val="20"/>
                <w:szCs w:val="20"/>
              </w:rPr>
              <w:t xml:space="preserve">ALERT service </w:t>
            </w:r>
          </w:p>
          <w:p w14:paraId="34B015D2" w14:textId="26602E56" w:rsidR="002A562A" w:rsidRPr="004E2E48" w:rsidRDefault="009F4AA6" w:rsidP="00B92EE0">
            <w:pPr>
              <w:spacing w:after="0"/>
              <w:jc w:val="left"/>
              <w:rPr>
                <w:sz w:val="20"/>
                <w:szCs w:val="20"/>
              </w:rPr>
            </w:pPr>
            <w:r w:rsidRPr="0026778A">
              <w:rPr>
                <w:sz w:val="20"/>
                <w:szCs w:val="20"/>
              </w:rPr>
              <w:t xml:space="preserve">CCSDS 522.1-R-3 Mission Operations Monitor &amp; Control Services </w:t>
            </w:r>
            <w:r>
              <w:rPr>
                <w:sz w:val="20"/>
                <w:szCs w:val="20"/>
              </w:rPr>
              <w:t>[MCS]</w:t>
            </w:r>
          </w:p>
        </w:tc>
        <w:tc>
          <w:tcPr>
            <w:tcW w:w="3669" w:type="dxa"/>
            <w:shd w:val="clear" w:color="auto" w:fill="E5DFEC" w:themeFill="accent4" w:themeFillTint="33"/>
          </w:tcPr>
          <w:p w14:paraId="6241ECC2" w14:textId="5FE53539" w:rsidR="002A562A" w:rsidRPr="004E2E48" w:rsidRDefault="00A041E8" w:rsidP="00B92EE0">
            <w:pPr>
              <w:spacing w:after="0"/>
              <w:jc w:val="left"/>
              <w:rPr>
                <w:sz w:val="20"/>
                <w:szCs w:val="20"/>
              </w:rPr>
            </w:pPr>
            <w:r w:rsidRPr="00A041E8">
              <w:rPr>
                <w:sz w:val="20"/>
                <w:szCs w:val="20"/>
              </w:rPr>
              <w:t>Standard to be developed</w:t>
            </w:r>
          </w:p>
        </w:tc>
      </w:tr>
      <w:tr w:rsidR="002A562A" w:rsidRPr="004E2E48" w14:paraId="0CDDBF62" w14:textId="77777777" w:rsidTr="002A562A">
        <w:tc>
          <w:tcPr>
            <w:tcW w:w="1763" w:type="dxa"/>
            <w:shd w:val="clear" w:color="auto" w:fill="E5DFEC" w:themeFill="accent4" w:themeFillTint="33"/>
          </w:tcPr>
          <w:p w14:paraId="1F452203" w14:textId="66F07E44" w:rsidR="002A562A" w:rsidRPr="004E2E48" w:rsidRDefault="00DF76EB" w:rsidP="004E2E48">
            <w:pPr>
              <w:spacing w:after="0"/>
              <w:rPr>
                <w:b/>
                <w:sz w:val="20"/>
                <w:szCs w:val="20"/>
              </w:rPr>
            </w:pPr>
            <w:r>
              <w:rPr>
                <w:rFonts w:eastAsia="Times New Roman"/>
                <w:b/>
                <w:color w:val="000000" w:themeColor="dark1"/>
                <w:kern w:val="24"/>
                <w:sz w:val="20"/>
                <w:szCs w:val="20"/>
                <w:lang w:val="en-GB" w:eastAsia="en-GB"/>
              </w:rPr>
              <w:t>Data Definition</w:t>
            </w:r>
            <w:r w:rsidR="002A562A" w:rsidRPr="004E2E48">
              <w:rPr>
                <w:rFonts w:eastAsia="Times New Roman"/>
                <w:b/>
                <w:color w:val="000000" w:themeColor="dark1"/>
                <w:kern w:val="24"/>
                <w:sz w:val="20"/>
                <w:szCs w:val="20"/>
                <w:lang w:val="en-GB" w:eastAsia="en-GB"/>
              </w:rPr>
              <w:t xml:space="preserve"> Provision </w:t>
            </w:r>
          </w:p>
        </w:tc>
        <w:tc>
          <w:tcPr>
            <w:tcW w:w="1000" w:type="dxa"/>
            <w:shd w:val="clear" w:color="auto" w:fill="E5DFEC" w:themeFill="accent4" w:themeFillTint="33"/>
          </w:tcPr>
          <w:p w14:paraId="3A369146" w14:textId="57242D34" w:rsidR="002A562A" w:rsidRPr="004E2E48" w:rsidRDefault="002A562A" w:rsidP="000F0748">
            <w:pPr>
              <w:spacing w:after="0"/>
              <w:jc w:val="center"/>
              <w:rPr>
                <w:sz w:val="20"/>
                <w:szCs w:val="20"/>
              </w:rPr>
            </w:pPr>
            <w:r>
              <w:rPr>
                <w:sz w:val="20"/>
                <w:szCs w:val="20"/>
              </w:rPr>
              <w:t>1</w:t>
            </w:r>
          </w:p>
        </w:tc>
        <w:tc>
          <w:tcPr>
            <w:tcW w:w="2293" w:type="dxa"/>
            <w:shd w:val="clear" w:color="auto" w:fill="E5DFEC" w:themeFill="accent4" w:themeFillTint="33"/>
          </w:tcPr>
          <w:p w14:paraId="5A700F82" w14:textId="75B51E28" w:rsidR="002A562A" w:rsidRPr="004E2E48" w:rsidRDefault="00EF671E" w:rsidP="00B35F07">
            <w:pPr>
              <w:spacing w:after="0"/>
              <w:jc w:val="left"/>
              <w:rPr>
                <w:sz w:val="20"/>
                <w:szCs w:val="20"/>
              </w:rPr>
            </w:pPr>
            <w:r w:rsidRPr="00EF671E">
              <w:rPr>
                <w:sz w:val="20"/>
                <w:szCs w:val="20"/>
              </w:rPr>
              <w:t xml:space="preserve">No service standard </w:t>
            </w:r>
            <w:r w:rsidR="00B35F07">
              <w:rPr>
                <w:sz w:val="20"/>
                <w:szCs w:val="20"/>
              </w:rPr>
              <w:t>required</w:t>
            </w:r>
          </w:p>
        </w:tc>
        <w:tc>
          <w:tcPr>
            <w:tcW w:w="3669" w:type="dxa"/>
            <w:shd w:val="clear" w:color="auto" w:fill="E5DFEC" w:themeFill="accent4" w:themeFillTint="33"/>
          </w:tcPr>
          <w:p w14:paraId="30ABE3A6" w14:textId="1C43D882" w:rsidR="002A562A" w:rsidRPr="004E2E48" w:rsidRDefault="00A1108C" w:rsidP="00B92EE0">
            <w:pPr>
              <w:spacing w:after="0"/>
              <w:jc w:val="left"/>
              <w:rPr>
                <w:sz w:val="20"/>
                <w:szCs w:val="20"/>
              </w:rPr>
            </w:pPr>
            <w:r w:rsidRPr="00A1108C">
              <w:rPr>
                <w:sz w:val="20"/>
                <w:szCs w:val="20"/>
              </w:rPr>
              <w:t xml:space="preserve">CCSDS 660.0-B-1 XML Telemetric and Command Exchange </w:t>
            </w:r>
            <w:r w:rsidR="003A5821">
              <w:rPr>
                <w:sz w:val="20"/>
                <w:szCs w:val="20"/>
              </w:rPr>
              <w:t>[XTCE]</w:t>
            </w:r>
          </w:p>
        </w:tc>
      </w:tr>
      <w:tr w:rsidR="002A562A" w:rsidRPr="004E2E48" w14:paraId="1CB0BC9A" w14:textId="77777777" w:rsidTr="002A562A">
        <w:tc>
          <w:tcPr>
            <w:tcW w:w="1763" w:type="dxa"/>
            <w:shd w:val="clear" w:color="auto" w:fill="E5DFEC" w:themeFill="accent4" w:themeFillTint="33"/>
          </w:tcPr>
          <w:p w14:paraId="3203C8DA"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 xml:space="preserve">Time Provision </w:t>
            </w:r>
          </w:p>
        </w:tc>
        <w:tc>
          <w:tcPr>
            <w:tcW w:w="1000" w:type="dxa"/>
            <w:shd w:val="clear" w:color="auto" w:fill="E5DFEC" w:themeFill="accent4" w:themeFillTint="33"/>
          </w:tcPr>
          <w:p w14:paraId="563D1A27" w14:textId="21E70DEB" w:rsidR="002A562A" w:rsidRPr="004E2E48" w:rsidRDefault="002A562A" w:rsidP="000F0748">
            <w:pPr>
              <w:spacing w:after="0"/>
              <w:jc w:val="center"/>
              <w:rPr>
                <w:sz w:val="20"/>
                <w:szCs w:val="20"/>
              </w:rPr>
            </w:pPr>
            <w:r>
              <w:rPr>
                <w:sz w:val="20"/>
                <w:szCs w:val="20"/>
              </w:rPr>
              <w:t>1</w:t>
            </w:r>
          </w:p>
        </w:tc>
        <w:tc>
          <w:tcPr>
            <w:tcW w:w="2293" w:type="dxa"/>
            <w:shd w:val="clear" w:color="auto" w:fill="E5DFEC" w:themeFill="accent4" w:themeFillTint="33"/>
          </w:tcPr>
          <w:p w14:paraId="01212489" w14:textId="74E7333D" w:rsidR="002A562A" w:rsidRPr="004E2E48" w:rsidRDefault="00B35F07" w:rsidP="00B35F07">
            <w:pPr>
              <w:spacing w:after="0"/>
              <w:jc w:val="left"/>
              <w:rPr>
                <w:sz w:val="20"/>
                <w:szCs w:val="20"/>
              </w:rPr>
            </w:pPr>
            <w:r>
              <w:rPr>
                <w:sz w:val="20"/>
                <w:szCs w:val="20"/>
              </w:rPr>
              <w:t>S</w:t>
            </w:r>
            <w:r w:rsidR="00EF671E" w:rsidRPr="00EF671E">
              <w:rPr>
                <w:sz w:val="20"/>
                <w:szCs w:val="20"/>
              </w:rPr>
              <w:t xml:space="preserve">ervice standard </w:t>
            </w:r>
            <w:r>
              <w:rPr>
                <w:sz w:val="20"/>
                <w:szCs w:val="20"/>
              </w:rPr>
              <w:t>may be considered</w:t>
            </w:r>
          </w:p>
        </w:tc>
        <w:tc>
          <w:tcPr>
            <w:tcW w:w="3669" w:type="dxa"/>
            <w:shd w:val="clear" w:color="auto" w:fill="E5DFEC" w:themeFill="accent4" w:themeFillTint="33"/>
          </w:tcPr>
          <w:p w14:paraId="6F83517E" w14:textId="1213953A" w:rsidR="002A562A" w:rsidRPr="004E2E48" w:rsidRDefault="00A1108C" w:rsidP="00B92EE0">
            <w:pPr>
              <w:spacing w:after="0"/>
              <w:jc w:val="left"/>
              <w:rPr>
                <w:sz w:val="20"/>
                <w:szCs w:val="20"/>
              </w:rPr>
            </w:pPr>
            <w:r w:rsidRPr="00A1108C">
              <w:rPr>
                <w:sz w:val="20"/>
                <w:szCs w:val="20"/>
              </w:rPr>
              <w:t xml:space="preserve">CCSDS 301.0-B-4 Time Code Formats </w:t>
            </w:r>
            <w:r w:rsidR="003A5821">
              <w:rPr>
                <w:sz w:val="20"/>
                <w:szCs w:val="20"/>
              </w:rPr>
              <w:t>[TCF]</w:t>
            </w:r>
          </w:p>
        </w:tc>
      </w:tr>
    </w:tbl>
    <w:p w14:paraId="5C76A0BD" w14:textId="77777777" w:rsidR="004E2E48" w:rsidRPr="004E2E48" w:rsidRDefault="004E2E48" w:rsidP="004E2E48"/>
    <w:bookmarkEnd w:id="93"/>
    <w:bookmarkEnd w:id="94"/>
    <w:bookmarkEnd w:id="95"/>
    <w:bookmarkEnd w:id="96"/>
    <w:bookmarkEnd w:id="97"/>
    <w:p w14:paraId="40D4EC5C" w14:textId="77777777" w:rsidR="00810B9D" w:rsidRPr="00AB113D" w:rsidRDefault="00810B9D" w:rsidP="00AB113D">
      <w:pPr>
        <w:pStyle w:val="NoSpacing1"/>
        <w:jc w:val="both"/>
        <w:rPr>
          <w:rFonts w:ascii="Calibri" w:hAnsi="Calibri" w:cs="Calibri"/>
          <w:color w:val="000000"/>
        </w:rPr>
      </w:pPr>
    </w:p>
    <w:sectPr w:rsidR="00810B9D" w:rsidRPr="00AB113D" w:rsidSect="00D16C80">
      <w:headerReference w:type="default" r:id="rId25"/>
      <w:pgSz w:w="11909" w:h="16834" w:code="9"/>
      <w:pgMar w:top="2232"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Peter Shames" w:date="2016-09-26T12:57:00Z" w:initials="PS">
    <w:p w14:paraId="35E2A0D3" w14:textId="1101E426" w:rsidR="005E13DF" w:rsidRDefault="005E13DF">
      <w:pPr>
        <w:pStyle w:val="CommentText"/>
      </w:pPr>
      <w:r>
        <w:rPr>
          <w:rStyle w:val="CommentReference"/>
        </w:rPr>
        <w:annotationRef/>
      </w:r>
      <w:r>
        <w:t>From RASDS, CCSDS 311.0-M-1</w:t>
      </w:r>
    </w:p>
  </w:comment>
  <w:comment w:id="24" w:author="Peter Shames" w:date="2016-09-26T12:52:00Z" w:initials="PS">
    <w:p w14:paraId="5B535C76" w14:textId="6474CB65" w:rsidR="00BC6A32" w:rsidRDefault="00BC6A32">
      <w:pPr>
        <w:pStyle w:val="CommentText"/>
      </w:pPr>
      <w:r>
        <w:rPr>
          <w:rStyle w:val="CommentReference"/>
        </w:rPr>
        <w:annotationRef/>
      </w:r>
      <w:r>
        <w:t xml:space="preserve">To the extent that people are part of a system, the use of the term </w:t>
      </w:r>
      <w:r w:rsidRPr="00BC6A32">
        <w:rPr>
          <w:b/>
          <w:i/>
        </w:rPr>
        <w:t>system</w:t>
      </w:r>
      <w:r>
        <w:t xml:space="preserve"> already includes them.</w:t>
      </w:r>
    </w:p>
  </w:comment>
  <w:comment w:id="33" w:author="Peter Shames" w:date="2016-09-26T12:59:00Z" w:initials="PS">
    <w:p w14:paraId="78947998" w14:textId="572F7153" w:rsidR="002C57AB" w:rsidRDefault="002C57AB">
      <w:pPr>
        <w:pStyle w:val="CommentText"/>
      </w:pPr>
      <w:r>
        <w:rPr>
          <w:rStyle w:val="CommentReference"/>
        </w:rPr>
        <w:annotationRef/>
      </w:r>
      <w:r>
        <w:t>Please be careful here.  An API does not provide interoperability, it is just a programming convenience, a useful one, but just a convenience.</w:t>
      </w:r>
    </w:p>
  </w:comment>
  <w:comment w:id="35" w:author="Peter Shames" w:date="2016-09-26T13:00:00Z" w:initials="PS">
    <w:p w14:paraId="521B5318" w14:textId="4CB5B8C7" w:rsidR="002C57AB" w:rsidRDefault="002C57AB">
      <w:pPr>
        <w:pStyle w:val="CommentText"/>
      </w:pPr>
      <w:r>
        <w:rPr>
          <w:rStyle w:val="CommentReference"/>
        </w:rPr>
        <w:annotationRef/>
      </w:r>
      <w:r>
        <w:t>Where is ABA defined?  Shouldn’t there be a reference to CCSDS 901.1-M-1, SCCS-ARD, where these terms are formally defined?</w:t>
      </w:r>
    </w:p>
  </w:comment>
  <w:comment w:id="37" w:author="Peter Shames" w:date="2016-09-26T13:01:00Z" w:initials="PS">
    <w:p w14:paraId="285959DE" w14:textId="4FFEB8E0" w:rsidR="00E049BD" w:rsidRDefault="00E049BD">
      <w:pPr>
        <w:pStyle w:val="CommentText"/>
      </w:pPr>
      <w:r>
        <w:rPr>
          <w:rStyle w:val="CommentReference"/>
        </w:rPr>
        <w:annotationRef/>
      </w:r>
      <w:r>
        <w:t>This is VERY different from the ABA configurations defined elsewhere, either in CCSDS or in other IOAG docs.  In fact, it looks like some sort of aBBAA configuration, where the first “a” is just an instrument hosted inside another platform.  Also, the Svc Cat #3 interface seems to correlate directly with the usual SLE interface and not with an application layer interface.  Or is SLE and Svc Cat #1 somewhere else on this diagram, and hidden?</w:t>
      </w:r>
    </w:p>
  </w:comment>
  <w:comment w:id="38" w:author="Peter Shames" w:date="2016-09-26T13:06:00Z" w:initials="PS">
    <w:p w14:paraId="7A074C0D" w14:textId="0FA5BD29" w:rsidR="00E049BD" w:rsidRDefault="00E049BD">
      <w:pPr>
        <w:pStyle w:val="CommentText"/>
      </w:pPr>
      <w:r>
        <w:rPr>
          <w:rStyle w:val="CommentReference"/>
        </w:rPr>
        <w:annotationRef/>
      </w:r>
      <w:r>
        <w:t>This sounds like the RASDS definition provided earlier.  Should be formalized.</w:t>
      </w:r>
    </w:p>
  </w:comment>
  <w:comment w:id="45" w:author="Peter Shames" w:date="2016-09-26T13:09:00Z" w:initials="PS">
    <w:p w14:paraId="2685CE5F" w14:textId="3348CB25" w:rsidR="00E049BD" w:rsidRDefault="00E049BD">
      <w:pPr>
        <w:pStyle w:val="CommentText"/>
      </w:pPr>
      <w:r>
        <w:rPr>
          <w:rStyle w:val="CommentReference"/>
        </w:rPr>
        <w:annotationRef/>
      </w:r>
      <w:r>
        <w:t>These are all covered by existing CCSDS SLE services, but these seem to be absent in these diagrams or in the discussion to date.  It almost seems that IOAG Svc Cat #1 and #2 have been ignored.</w:t>
      </w:r>
    </w:p>
  </w:comment>
  <w:comment w:id="46" w:author="Peter Shames" w:date="2016-09-26T13:08:00Z" w:initials="PS">
    <w:p w14:paraId="7848DAD7" w14:textId="0F435E50" w:rsidR="00E049BD" w:rsidRDefault="00E049BD">
      <w:pPr>
        <w:pStyle w:val="CommentText"/>
      </w:pPr>
      <w:r>
        <w:rPr>
          <w:rStyle w:val="CommentReference"/>
        </w:rPr>
        <w:annotationRef/>
      </w:r>
      <w:r>
        <w:t>Really?  An instrument control center has the same needs as the center that controls the spacecraft?</w:t>
      </w:r>
    </w:p>
  </w:comment>
  <w:comment w:id="49" w:author="Peter Shames" w:date="2016-09-26T13:12:00Z" w:initials="PS">
    <w:p w14:paraId="1E40E515" w14:textId="47A4D685" w:rsidR="005E367D" w:rsidRDefault="005E367D">
      <w:pPr>
        <w:pStyle w:val="CommentText"/>
      </w:pPr>
      <w:r>
        <w:rPr>
          <w:rStyle w:val="CommentReference"/>
        </w:rPr>
        <w:annotationRef/>
      </w:r>
      <w:r>
        <w:t>I would recommend inclusion of CCSDS CSSM-ADD &amp; ARD as well.  They provide the “story” of how all of these CCSDS parts provide the common TT&amp;C services, using interoperable interfaces.</w:t>
      </w:r>
    </w:p>
  </w:comment>
  <w:comment w:id="50" w:author="Peter Shames" w:date="2016-09-26T13:11:00Z" w:initials="PS">
    <w:p w14:paraId="0AA61633" w14:textId="59126DF6" w:rsidR="00E049BD" w:rsidRDefault="00E049BD">
      <w:pPr>
        <w:pStyle w:val="CommentText"/>
      </w:pPr>
      <w:r>
        <w:rPr>
          <w:rStyle w:val="CommentReference"/>
        </w:rPr>
        <w:annotationRef/>
      </w:r>
      <w:r>
        <w:t>Why not also TM &amp;TC, C&amp;S?</w:t>
      </w:r>
    </w:p>
  </w:comment>
  <w:comment w:id="51" w:author="Peter Shames" w:date="2016-09-26T13:11:00Z" w:initials="PS">
    <w:p w14:paraId="33114AE3" w14:textId="01A74941" w:rsidR="00E049BD" w:rsidRDefault="00E049BD">
      <w:pPr>
        <w:pStyle w:val="CommentText"/>
      </w:pPr>
      <w:r>
        <w:rPr>
          <w:rStyle w:val="CommentReference"/>
        </w:rPr>
        <w:annotationRef/>
      </w:r>
      <w:r>
        <w:t>Encap?</w:t>
      </w:r>
    </w:p>
  </w:comment>
  <w:comment w:id="52" w:author="Peter Shames" w:date="2016-09-26T13:11:00Z" w:initials="PS">
    <w:p w14:paraId="1DF45CAD" w14:textId="464D4AF1" w:rsidR="005E367D" w:rsidRDefault="005E367D">
      <w:pPr>
        <w:pStyle w:val="CommentText"/>
      </w:pPr>
      <w:r>
        <w:rPr>
          <w:rStyle w:val="CommentReference"/>
        </w:rPr>
        <w:annotationRef/>
      </w:r>
      <w:r>
        <w:t>NDM XML?</w:t>
      </w:r>
    </w:p>
  </w:comment>
  <w:comment w:id="57" w:author="Peter Shames" w:date="2016-09-26T13:15:00Z" w:initials="PS">
    <w:p w14:paraId="19C68170" w14:textId="60435B2B" w:rsidR="005E367D" w:rsidRDefault="005E367D">
      <w:pPr>
        <w:pStyle w:val="CommentText"/>
      </w:pPr>
      <w:r>
        <w:rPr>
          <w:rStyle w:val="CommentReference"/>
        </w:rPr>
        <w:annotationRef/>
      </w:r>
      <w:r>
        <w:t>Also AOS, radiometric, SLE, CSTS, etc.</w:t>
      </w:r>
    </w:p>
  </w:comment>
  <w:comment w:id="58" w:author="Peter Shames" w:date="2016-09-26T13:16:00Z" w:initials="PS">
    <w:p w14:paraId="130D5DC3" w14:textId="0DA3FE06" w:rsidR="005E367D" w:rsidRDefault="005E367D">
      <w:pPr>
        <w:pStyle w:val="CommentText"/>
      </w:pPr>
      <w:r>
        <w:rPr>
          <w:rStyle w:val="CommentReference"/>
        </w:rPr>
        <w:annotationRef/>
      </w:r>
      <w:r>
        <w:t>What does this mean?  Is it a reference to “other network standards”, like TCP/IP?  If so, state it.</w:t>
      </w:r>
    </w:p>
  </w:comment>
  <w:comment w:id="59" w:author="Peter Shames" w:date="2016-09-26T13:17:00Z" w:initials="PS">
    <w:p w14:paraId="6754F17C" w14:textId="024CDC90" w:rsidR="005E367D" w:rsidRDefault="005E367D">
      <w:pPr>
        <w:pStyle w:val="CommentText"/>
      </w:pPr>
      <w:r>
        <w:rPr>
          <w:rStyle w:val="CommentReference"/>
        </w:rPr>
        <w:annotationRef/>
      </w:r>
      <w:r>
        <w:t>Just as you get no web browsers without the Internet (TCP/IP and all the other “plumbing”), you get no application services without some agreed comm fabric.  Building “networked and distributed” application services without a network seems like a recipe for disaster and can only lead to a bunch of ill-fitting point solutions.</w:t>
      </w:r>
    </w:p>
  </w:comment>
  <w:comment w:id="62" w:author="Peter Shames" w:date="2016-09-26T13:23:00Z" w:initials="PS">
    <w:p w14:paraId="780D54BF" w14:textId="1CE2ACAF" w:rsidR="00C3063D" w:rsidRDefault="00C3063D">
      <w:pPr>
        <w:pStyle w:val="CommentText"/>
      </w:pPr>
      <w:r>
        <w:rPr>
          <w:rStyle w:val="CommentReference"/>
        </w:rPr>
        <w:annotationRef/>
      </w:r>
      <w:r>
        <w:t>This shows “Network Transport” in chap 4.7 separate from IOAG Cat 2 which is all about tat topic.  How do these relate?  What is the meaninh of those dark grey “Heading” boxes?  How are they relevant to interoperability?</w:t>
      </w:r>
    </w:p>
  </w:comment>
  <w:comment w:id="63" w:author="Peter Shames" w:date="2016-09-26T13:22:00Z" w:initials="PS">
    <w:p w14:paraId="0000C9F0" w14:textId="4223F225" w:rsidR="00C3063D" w:rsidRDefault="00C3063D">
      <w:pPr>
        <w:pStyle w:val="CommentText"/>
      </w:pPr>
      <w:r>
        <w:rPr>
          <w:rStyle w:val="CommentReference"/>
        </w:rPr>
        <w:annotationRef/>
      </w:r>
      <w:r>
        <w:t xml:space="preserve">Is this just MOIMS or does it include SOIS as well, at least in the future?  </w:t>
      </w:r>
    </w:p>
  </w:comment>
  <w:comment w:id="66" w:author="Peter Shames" w:date="2016-09-26T13:45:00Z" w:initials="PS">
    <w:p w14:paraId="690BEBD0" w14:textId="23DED8BA" w:rsidR="004741B8" w:rsidRDefault="004741B8">
      <w:pPr>
        <w:pStyle w:val="CommentText"/>
      </w:pPr>
      <w:r>
        <w:rPr>
          <w:rStyle w:val="CommentReference"/>
        </w:rPr>
        <w:annotationRef/>
      </w:r>
      <w:r>
        <w:t>This is a bit of hyperbole</w:t>
      </w:r>
      <w:r w:rsidR="00030AEC">
        <w:t>.  If I read it correctly, the Cat #3 “global service management framework” is required and it is called the “Interoperability Framework”.  In the absence of that “framework” of services and protocols there is no interoperability.</w:t>
      </w:r>
    </w:p>
  </w:comment>
  <w:comment w:id="109" w:author="Peter Shames" w:date="2016-09-26T13:57:00Z" w:initials="PS">
    <w:p w14:paraId="1DC8C72E" w14:textId="712070CC" w:rsidR="00F1102D" w:rsidRDefault="00F1102D">
      <w:pPr>
        <w:pStyle w:val="CommentText"/>
      </w:pPr>
      <w:r>
        <w:rPr>
          <w:rStyle w:val="CommentReference"/>
        </w:rPr>
        <w:annotationRef/>
      </w:r>
      <w:r>
        <w:t xml:space="preserve">This is very curious.  Getting data </w:t>
      </w:r>
      <w:r w:rsidRPr="00F1102D">
        <w:rPr>
          <w:b/>
          <w:i/>
        </w:rPr>
        <w:t>OUT</w:t>
      </w:r>
      <w:r>
        <w:t xml:space="preserve"> of an archive is to be standardized, but not putting it </w:t>
      </w:r>
      <w:r w:rsidRPr="00F1102D">
        <w:rPr>
          <w:b/>
          <w:i/>
        </w:rPr>
        <w:t>IN</w:t>
      </w:r>
      <w:r>
        <w:t>.  Where does the data come from?</w:t>
      </w:r>
    </w:p>
  </w:comment>
  <w:comment w:id="125" w:author="Peter Shames" w:date="2016-09-26T14:01:00Z" w:initials="PS">
    <w:p w14:paraId="38EB743E" w14:textId="1EC17090" w:rsidR="008D7001" w:rsidRDefault="008D7001">
      <w:pPr>
        <w:pStyle w:val="CommentText"/>
      </w:pPr>
      <w:r>
        <w:rPr>
          <w:rStyle w:val="CommentReference"/>
        </w:rPr>
        <w:annotationRef/>
      </w:r>
      <w:r>
        <w:t>Leaving all of these to some random set of network, transport, and coding “bindings” really means that true interoperability is going to be a phantom.  I chose TCP/IP, you chose X.25.  I choose HTTP/REST and JSON, you choose XML.  We all choose JMS, but from different vendors.  How to you achieve interoperability?</w:t>
      </w:r>
    </w:p>
  </w:comment>
  <w:comment w:id="127" w:author="Peter Shames" w:date="2016-09-26T14:04:00Z" w:initials="PS">
    <w:p w14:paraId="7E08165B" w14:textId="0393F553" w:rsidR="008D7001" w:rsidRDefault="008D7001">
      <w:pPr>
        <w:pStyle w:val="CommentText"/>
      </w:pPr>
      <w:r>
        <w:rPr>
          <w:rStyle w:val="CommentReference"/>
        </w:rPr>
        <w:annotationRef/>
      </w:r>
      <w:r>
        <w:t>Without a real commitment to some common underpinings interoperability, in any broad sense, is not going to be achieved.  If the IOAG agencies agreed upon some stack of interface bindings, such as TCP/IP, HTTP/REST, JSON (or some other XML), etc then there</w:t>
      </w:r>
      <w:bookmarkStart w:id="128" w:name="_GoBack"/>
      <w:bookmarkEnd w:id="128"/>
      <w:r>
        <w:t xml:space="preserve"> would be a hope.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E2A0D3" w15:done="0"/>
  <w15:commentEx w15:paraId="5B535C76" w15:done="0"/>
  <w15:commentEx w15:paraId="78947998" w15:done="0"/>
  <w15:commentEx w15:paraId="521B5318" w15:done="0"/>
  <w15:commentEx w15:paraId="285959DE" w15:done="0"/>
  <w15:commentEx w15:paraId="7A074C0D" w15:done="0"/>
  <w15:commentEx w15:paraId="2685CE5F" w15:done="0"/>
  <w15:commentEx w15:paraId="7848DAD7" w15:done="0"/>
  <w15:commentEx w15:paraId="1E40E515" w15:done="0"/>
  <w15:commentEx w15:paraId="0AA61633" w15:done="0"/>
  <w15:commentEx w15:paraId="33114AE3" w15:done="0"/>
  <w15:commentEx w15:paraId="1DF45CAD" w15:done="0"/>
  <w15:commentEx w15:paraId="19C68170" w15:done="0"/>
  <w15:commentEx w15:paraId="130D5DC3" w15:done="0"/>
  <w15:commentEx w15:paraId="6754F17C" w15:done="0"/>
  <w15:commentEx w15:paraId="780D54BF" w15:done="0"/>
  <w15:commentEx w15:paraId="0000C9F0" w15:done="0"/>
  <w15:commentEx w15:paraId="690BEBD0" w15:done="0"/>
  <w15:commentEx w15:paraId="1DC8C72E" w15:done="0"/>
  <w15:commentEx w15:paraId="38EB743E" w15:done="0"/>
  <w15:commentEx w15:paraId="7E08165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FBDFC" w14:textId="77777777" w:rsidR="00A3214E" w:rsidRDefault="00A3214E" w:rsidP="00C06831">
      <w:r>
        <w:separator/>
      </w:r>
    </w:p>
  </w:endnote>
  <w:endnote w:type="continuationSeparator" w:id="0">
    <w:p w14:paraId="6A8B70D9" w14:textId="77777777" w:rsidR="00A3214E" w:rsidRDefault="00A3214E" w:rsidP="00C06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charset w:val="00"/>
    <w:family w:val="auto"/>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Bk BT">
    <w:altName w:val="Century Gothic"/>
    <w:charset w:val="00"/>
    <w:family w:val="swiss"/>
    <w:pitch w:val="variable"/>
    <w:sig w:usb0="00000087" w:usb1="00000000" w:usb2="00000000" w:usb3="00000000" w:csb0="0000001B"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平成明朝">
    <w:altName w:val="Arial Unicode MS"/>
    <w:charset w:val="80"/>
    <w:family w:val="auto"/>
    <w:pitch w:val="variable"/>
    <w:sig w:usb0="01000000" w:usb1="00000708" w:usb2="10000000" w:usb3="00000000" w:csb0="00020000" w:csb1="00000000"/>
  </w:font>
  <w:font w:name="Georgia">
    <w:panose1 w:val="02040502050405020303"/>
    <w:charset w:val="00"/>
    <w:family w:val="auto"/>
    <w:pitch w:val="variable"/>
    <w:sig w:usb0="00000287" w:usb1="00000000" w:usb2="00000000" w:usb3="00000000" w:csb0="0000009F" w:csb1="00000000"/>
  </w:font>
  <w:font w:name="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auto"/>
    <w:pitch w:val="variable"/>
    <w:sig w:usb0="E0000287" w:usb1="40000013" w:usb2="00000000" w:usb3="00000000" w:csb0="000001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C477B" w14:textId="0BD4BF81" w:rsidR="00706F4C" w:rsidRDefault="00706F4C" w:rsidP="00C0683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FDF44E" w14:textId="77777777" w:rsidR="00A3214E" w:rsidRDefault="00A3214E" w:rsidP="00C06831">
      <w:r>
        <w:separator/>
      </w:r>
    </w:p>
  </w:footnote>
  <w:footnote w:type="continuationSeparator" w:id="0">
    <w:p w14:paraId="14321EEA" w14:textId="77777777" w:rsidR="00A3214E" w:rsidRDefault="00A3214E" w:rsidP="00C0683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DA18B" w14:textId="77777777" w:rsidR="00706F4C" w:rsidRDefault="00706F4C" w:rsidP="00C0683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ADDC1" w14:textId="0EBA94A7" w:rsidR="00706F4C" w:rsidRDefault="00706F4C" w:rsidP="00C06831">
    <w:pPr>
      <w:pStyle w:val="Header"/>
      <w:rPr>
        <w:rFonts w:ascii="Arial Narrow" w:hAnsi="Arial Narrow"/>
        <w:color w:val="808080"/>
        <w:sz w:val="24"/>
        <w:szCs w:val="24"/>
      </w:rPr>
    </w:pPr>
    <w:r w:rsidRPr="00FE0F3F">
      <w:rPr>
        <w:noProof/>
      </w:rPr>
      <w:drawing>
        <wp:anchor distT="0" distB="0" distL="114300" distR="114300" simplePos="0" relativeHeight="251658240" behindDoc="0" locked="0" layoutInCell="1" allowOverlap="1" wp14:anchorId="66B11C8A" wp14:editId="23034958">
          <wp:simplePos x="0" y="0"/>
          <wp:positionH relativeFrom="margin">
            <wp:align>left</wp:align>
          </wp:positionH>
          <wp:positionV relativeFrom="paragraph">
            <wp:posOffset>-174637</wp:posOffset>
          </wp:positionV>
          <wp:extent cx="950976" cy="868680"/>
          <wp:effectExtent l="0" t="0" r="1905" b="762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976" cy="868680"/>
                  </a:xfrm>
                  <a:prstGeom prst="rect">
                    <a:avLst/>
                  </a:prstGeom>
                  <a:noFill/>
                  <a:ln>
                    <a:noFill/>
                  </a:ln>
                </pic:spPr>
              </pic:pic>
            </a:graphicData>
          </a:graphic>
        </wp:anchor>
      </w:drawing>
    </w:r>
  </w:p>
  <w:p w14:paraId="08DA24FC" w14:textId="77777777" w:rsidR="00706F4C" w:rsidRDefault="00706F4C" w:rsidP="00D02E89">
    <w:pPr>
      <w:pStyle w:val="Header"/>
      <w:jc w:val="right"/>
    </w:pPr>
  </w:p>
  <w:p w14:paraId="2B975295" w14:textId="43E04B6E" w:rsidR="00706F4C" w:rsidRPr="00FE0F3F" w:rsidRDefault="00706F4C" w:rsidP="00D02E89">
    <w:pPr>
      <w:pStyle w:val="Header"/>
      <w:jc w:val="right"/>
    </w:pPr>
    <w:r w:rsidRPr="005667C2">
      <w:t>IOAG Catalog 3</w:t>
    </w:r>
  </w:p>
  <w:p w14:paraId="146F44AD" w14:textId="0CE9EF07" w:rsidR="00706F4C" w:rsidRDefault="00706F4C" w:rsidP="00D02E89">
    <w:pPr>
      <w:pStyle w:val="Header"/>
      <w:jc w:val="right"/>
    </w:pPr>
    <w:r>
      <w:t>Issue 1 revision 1- XX/XX/2016</w:t>
    </w:r>
  </w:p>
  <w:p w14:paraId="324F4C20" w14:textId="7FFD219B" w:rsidR="00706F4C" w:rsidRDefault="00706F4C" w:rsidP="00D02E89">
    <w:pPr>
      <w:pStyle w:val="Header"/>
      <w:jc w:val="right"/>
      <w:rPr>
        <w:noProof/>
      </w:rPr>
    </w:pPr>
    <w:r w:rsidRPr="00D9131F">
      <w:t xml:space="preserve">Page </w:t>
    </w:r>
    <w:r w:rsidRPr="00D9131F">
      <w:fldChar w:fldCharType="begin"/>
    </w:r>
    <w:r w:rsidRPr="00D9131F">
      <w:instrText xml:space="preserve"> PAGE   \* MERGEFORMAT </w:instrText>
    </w:r>
    <w:r w:rsidRPr="00D9131F">
      <w:fldChar w:fldCharType="separate"/>
    </w:r>
    <w:r w:rsidR="008D7001">
      <w:rPr>
        <w:noProof/>
      </w:rPr>
      <w:t>2</w:t>
    </w:r>
    <w:r w:rsidRPr="00D9131F">
      <w:rPr>
        <w:noProof/>
      </w:rPr>
      <w:fldChar w:fldCharType="end"/>
    </w:r>
    <w:r w:rsidRPr="00D9131F">
      <w:rPr>
        <w:noProof/>
      </w:rPr>
      <w:t xml:space="preserve"> of 40</w:t>
    </w:r>
  </w:p>
  <w:p w14:paraId="5E31DCE0" w14:textId="77777777" w:rsidR="00706F4C" w:rsidRPr="009B5BA8" w:rsidRDefault="00706F4C" w:rsidP="00D02E89">
    <w:pPr>
      <w:pStyle w:val="Header"/>
      <w:pBdr>
        <w:bottom w:val="single" w:sz="24" w:space="1" w:color="auto"/>
      </w:pBdr>
      <w:jc w:val="right"/>
      <w:rPr>
        <w:noProof/>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587ED" w14:textId="77777777" w:rsidR="00706F4C" w:rsidRDefault="00706F4C" w:rsidP="00C06831">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91173" w14:textId="77777777" w:rsidR="00706F4C" w:rsidRDefault="00706F4C" w:rsidP="008611D7">
    <w:pPr>
      <w:pStyle w:val="Header"/>
      <w:jc w:val="left"/>
      <w:rPr>
        <w:rFonts w:ascii="Arial Narrow" w:hAnsi="Arial Narrow"/>
        <w:color w:val="808080"/>
        <w:sz w:val="24"/>
        <w:szCs w:val="24"/>
      </w:rPr>
    </w:pPr>
    <w:r w:rsidRPr="00FE0F3F">
      <w:rPr>
        <w:noProof/>
      </w:rPr>
      <w:drawing>
        <wp:anchor distT="0" distB="0" distL="114300" distR="114300" simplePos="0" relativeHeight="251660288" behindDoc="1" locked="0" layoutInCell="1" allowOverlap="1" wp14:anchorId="195714FE" wp14:editId="7B5B865A">
          <wp:simplePos x="0" y="0"/>
          <wp:positionH relativeFrom="margin">
            <wp:align>left</wp:align>
          </wp:positionH>
          <wp:positionV relativeFrom="paragraph">
            <wp:posOffset>-208915</wp:posOffset>
          </wp:positionV>
          <wp:extent cx="950595" cy="868680"/>
          <wp:effectExtent l="0" t="0" r="1905" b="7620"/>
          <wp:wrapTight wrapText="bothSides">
            <wp:wrapPolygon edited="0">
              <wp:start x="0" y="0"/>
              <wp:lineTo x="0" y="21316"/>
              <wp:lineTo x="21210" y="21316"/>
              <wp:lineTo x="21210"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868680"/>
                  </a:xfrm>
                  <a:prstGeom prst="rect">
                    <a:avLst/>
                  </a:prstGeom>
                  <a:noFill/>
                  <a:ln>
                    <a:noFill/>
                  </a:ln>
                </pic:spPr>
              </pic:pic>
            </a:graphicData>
          </a:graphic>
        </wp:anchor>
      </w:drawing>
    </w:r>
  </w:p>
  <w:p w14:paraId="1FAF4072" w14:textId="77777777" w:rsidR="00706F4C" w:rsidRDefault="00706F4C" w:rsidP="00C06831">
    <w:pPr>
      <w:pStyle w:val="Header"/>
      <w:jc w:val="right"/>
    </w:pPr>
  </w:p>
  <w:p w14:paraId="21481CD3" w14:textId="77777777" w:rsidR="00706F4C" w:rsidRPr="00FE0F3F" w:rsidRDefault="00706F4C" w:rsidP="00C06831">
    <w:pPr>
      <w:pStyle w:val="Header"/>
      <w:jc w:val="right"/>
    </w:pPr>
    <w:r w:rsidRPr="00FE0F3F">
      <w:t>IOAG Catalog 3</w:t>
    </w:r>
  </w:p>
  <w:p w14:paraId="66868219" w14:textId="1F7EA1D7" w:rsidR="00706F4C" w:rsidRDefault="00706F4C" w:rsidP="00C06831">
    <w:pPr>
      <w:pStyle w:val="Header"/>
      <w:jc w:val="right"/>
    </w:pPr>
    <w:r>
      <w:t>Issue 1 revision 1- XX/XX/2016</w:t>
    </w:r>
  </w:p>
  <w:p w14:paraId="34BEDDFD" w14:textId="65F6290A" w:rsidR="00706F4C" w:rsidRPr="009B5BA8" w:rsidRDefault="00706F4C" w:rsidP="008611D7">
    <w:pPr>
      <w:pStyle w:val="Header"/>
      <w:pBdr>
        <w:bottom w:val="single" w:sz="24" w:space="1" w:color="auto"/>
      </w:pBdr>
      <w:jc w:val="right"/>
      <w:rPr>
        <w:noProof/>
      </w:rPr>
    </w:pPr>
    <w:r w:rsidRPr="00467ADC">
      <w:t xml:space="preserve">Page </w:t>
    </w:r>
    <w:r w:rsidRPr="00467ADC">
      <w:fldChar w:fldCharType="begin"/>
    </w:r>
    <w:r w:rsidRPr="00467ADC">
      <w:instrText xml:space="preserve"> PAGE   \* MERGEFORMAT </w:instrText>
    </w:r>
    <w:r w:rsidRPr="00467ADC">
      <w:fldChar w:fldCharType="separate"/>
    </w:r>
    <w:r w:rsidR="008D7001">
      <w:rPr>
        <w:noProof/>
      </w:rPr>
      <w:t>3</w:t>
    </w:r>
    <w:r w:rsidRPr="00467ADC">
      <w:rPr>
        <w:noProof/>
      </w:rPr>
      <w:fldChar w:fldCharType="end"/>
    </w:r>
    <w:r w:rsidRPr="00467ADC">
      <w:rPr>
        <w:noProof/>
      </w:rPr>
      <w:t xml:space="preserve"> of 40</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0"/>
        </w:tabs>
        <w:ind w:left="0" w:firstLine="0"/>
      </w:pPr>
    </w:lvl>
  </w:abstractNum>
  <w:abstractNum w:abstractNumId="2">
    <w:nsid w:val="00DC35DB"/>
    <w:multiLevelType w:val="hybridMultilevel"/>
    <w:tmpl w:val="AE104D80"/>
    <w:lvl w:ilvl="0" w:tplc="AE02FE90">
      <w:start w:val="1"/>
      <w:numFmt w:val="bullet"/>
      <w:lvlText w:val="-"/>
      <w:lvlJc w:val="left"/>
      <w:pPr>
        <w:tabs>
          <w:tab w:val="num" w:pos="720"/>
        </w:tabs>
        <w:ind w:left="720" w:hanging="360"/>
      </w:pPr>
      <w:rPr>
        <w:rFonts w:ascii="Arial" w:hAnsi="Arial" w:hint="default"/>
      </w:rPr>
    </w:lvl>
    <w:lvl w:ilvl="1" w:tplc="9E5A9084" w:tentative="1">
      <w:start w:val="1"/>
      <w:numFmt w:val="bullet"/>
      <w:lvlText w:val="-"/>
      <w:lvlJc w:val="left"/>
      <w:pPr>
        <w:tabs>
          <w:tab w:val="num" w:pos="1440"/>
        </w:tabs>
        <w:ind w:left="1440" w:hanging="360"/>
      </w:pPr>
      <w:rPr>
        <w:rFonts w:ascii="Arial" w:hAnsi="Arial" w:hint="default"/>
      </w:rPr>
    </w:lvl>
    <w:lvl w:ilvl="2" w:tplc="C3F8752E" w:tentative="1">
      <w:start w:val="1"/>
      <w:numFmt w:val="bullet"/>
      <w:lvlText w:val="-"/>
      <w:lvlJc w:val="left"/>
      <w:pPr>
        <w:tabs>
          <w:tab w:val="num" w:pos="2160"/>
        </w:tabs>
        <w:ind w:left="2160" w:hanging="360"/>
      </w:pPr>
      <w:rPr>
        <w:rFonts w:ascii="Arial" w:hAnsi="Arial" w:hint="default"/>
      </w:rPr>
    </w:lvl>
    <w:lvl w:ilvl="3" w:tplc="06EABAAA" w:tentative="1">
      <w:start w:val="1"/>
      <w:numFmt w:val="bullet"/>
      <w:lvlText w:val="-"/>
      <w:lvlJc w:val="left"/>
      <w:pPr>
        <w:tabs>
          <w:tab w:val="num" w:pos="2880"/>
        </w:tabs>
        <w:ind w:left="2880" w:hanging="360"/>
      </w:pPr>
      <w:rPr>
        <w:rFonts w:ascii="Arial" w:hAnsi="Arial" w:hint="default"/>
      </w:rPr>
    </w:lvl>
    <w:lvl w:ilvl="4" w:tplc="7BA62756" w:tentative="1">
      <w:start w:val="1"/>
      <w:numFmt w:val="bullet"/>
      <w:lvlText w:val="-"/>
      <w:lvlJc w:val="left"/>
      <w:pPr>
        <w:tabs>
          <w:tab w:val="num" w:pos="3600"/>
        </w:tabs>
        <w:ind w:left="3600" w:hanging="360"/>
      </w:pPr>
      <w:rPr>
        <w:rFonts w:ascii="Arial" w:hAnsi="Arial" w:hint="default"/>
      </w:rPr>
    </w:lvl>
    <w:lvl w:ilvl="5" w:tplc="5F00FF0C" w:tentative="1">
      <w:start w:val="1"/>
      <w:numFmt w:val="bullet"/>
      <w:lvlText w:val="-"/>
      <w:lvlJc w:val="left"/>
      <w:pPr>
        <w:tabs>
          <w:tab w:val="num" w:pos="4320"/>
        </w:tabs>
        <w:ind w:left="4320" w:hanging="360"/>
      </w:pPr>
      <w:rPr>
        <w:rFonts w:ascii="Arial" w:hAnsi="Arial" w:hint="default"/>
      </w:rPr>
    </w:lvl>
    <w:lvl w:ilvl="6" w:tplc="30F467C0" w:tentative="1">
      <w:start w:val="1"/>
      <w:numFmt w:val="bullet"/>
      <w:lvlText w:val="-"/>
      <w:lvlJc w:val="left"/>
      <w:pPr>
        <w:tabs>
          <w:tab w:val="num" w:pos="5040"/>
        </w:tabs>
        <w:ind w:left="5040" w:hanging="360"/>
      </w:pPr>
      <w:rPr>
        <w:rFonts w:ascii="Arial" w:hAnsi="Arial" w:hint="default"/>
      </w:rPr>
    </w:lvl>
    <w:lvl w:ilvl="7" w:tplc="8C5C431E" w:tentative="1">
      <w:start w:val="1"/>
      <w:numFmt w:val="bullet"/>
      <w:lvlText w:val="-"/>
      <w:lvlJc w:val="left"/>
      <w:pPr>
        <w:tabs>
          <w:tab w:val="num" w:pos="5760"/>
        </w:tabs>
        <w:ind w:left="5760" w:hanging="360"/>
      </w:pPr>
      <w:rPr>
        <w:rFonts w:ascii="Arial" w:hAnsi="Arial" w:hint="default"/>
      </w:rPr>
    </w:lvl>
    <w:lvl w:ilvl="8" w:tplc="6486BF46" w:tentative="1">
      <w:start w:val="1"/>
      <w:numFmt w:val="bullet"/>
      <w:lvlText w:val="-"/>
      <w:lvlJc w:val="left"/>
      <w:pPr>
        <w:tabs>
          <w:tab w:val="num" w:pos="6480"/>
        </w:tabs>
        <w:ind w:left="6480" w:hanging="360"/>
      </w:pPr>
      <w:rPr>
        <w:rFonts w:ascii="Arial" w:hAnsi="Arial" w:hint="default"/>
      </w:rPr>
    </w:lvl>
  </w:abstractNum>
  <w:abstractNum w:abstractNumId="3">
    <w:nsid w:val="02301DBF"/>
    <w:multiLevelType w:val="hybridMultilevel"/>
    <w:tmpl w:val="66D6B896"/>
    <w:lvl w:ilvl="0" w:tplc="B6C8A4C0">
      <w:start w:val="1"/>
      <w:numFmt w:val="none"/>
      <w:pStyle w:val="notenonum"/>
      <w:lvlText w:val="NOTE"/>
      <w:lvlJc w:val="left"/>
      <w:pPr>
        <w:tabs>
          <w:tab w:val="num" w:pos="4677"/>
        </w:tabs>
        <w:ind w:left="4677" w:hanging="850"/>
      </w:pPr>
      <w:rPr>
        <w:rFonts w:hint="default"/>
      </w:r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4">
    <w:nsid w:val="02495788"/>
    <w:multiLevelType w:val="hybridMultilevel"/>
    <w:tmpl w:val="7B668F42"/>
    <w:lvl w:ilvl="0" w:tplc="653C39F8">
      <w:start w:val="1"/>
      <w:numFmt w:val="bullet"/>
      <w:lvlText w:val="-"/>
      <w:lvlJc w:val="left"/>
      <w:pPr>
        <w:tabs>
          <w:tab w:val="num" w:pos="720"/>
        </w:tabs>
        <w:ind w:left="720" w:hanging="360"/>
      </w:pPr>
      <w:rPr>
        <w:rFonts w:ascii="Arial" w:hAnsi="Arial" w:hint="default"/>
      </w:rPr>
    </w:lvl>
    <w:lvl w:ilvl="1" w:tplc="40C419F0" w:tentative="1">
      <w:start w:val="1"/>
      <w:numFmt w:val="bullet"/>
      <w:lvlText w:val="-"/>
      <w:lvlJc w:val="left"/>
      <w:pPr>
        <w:tabs>
          <w:tab w:val="num" w:pos="1440"/>
        </w:tabs>
        <w:ind w:left="1440" w:hanging="360"/>
      </w:pPr>
      <w:rPr>
        <w:rFonts w:ascii="Arial" w:hAnsi="Arial" w:hint="default"/>
      </w:rPr>
    </w:lvl>
    <w:lvl w:ilvl="2" w:tplc="8AA0C4A8" w:tentative="1">
      <w:start w:val="1"/>
      <w:numFmt w:val="bullet"/>
      <w:lvlText w:val="-"/>
      <w:lvlJc w:val="left"/>
      <w:pPr>
        <w:tabs>
          <w:tab w:val="num" w:pos="2160"/>
        </w:tabs>
        <w:ind w:left="2160" w:hanging="360"/>
      </w:pPr>
      <w:rPr>
        <w:rFonts w:ascii="Arial" w:hAnsi="Arial" w:hint="default"/>
      </w:rPr>
    </w:lvl>
    <w:lvl w:ilvl="3" w:tplc="0DE4399C" w:tentative="1">
      <w:start w:val="1"/>
      <w:numFmt w:val="bullet"/>
      <w:lvlText w:val="-"/>
      <w:lvlJc w:val="left"/>
      <w:pPr>
        <w:tabs>
          <w:tab w:val="num" w:pos="2880"/>
        </w:tabs>
        <w:ind w:left="2880" w:hanging="360"/>
      </w:pPr>
      <w:rPr>
        <w:rFonts w:ascii="Arial" w:hAnsi="Arial" w:hint="default"/>
      </w:rPr>
    </w:lvl>
    <w:lvl w:ilvl="4" w:tplc="626E9DEC" w:tentative="1">
      <w:start w:val="1"/>
      <w:numFmt w:val="bullet"/>
      <w:lvlText w:val="-"/>
      <w:lvlJc w:val="left"/>
      <w:pPr>
        <w:tabs>
          <w:tab w:val="num" w:pos="3600"/>
        </w:tabs>
        <w:ind w:left="3600" w:hanging="360"/>
      </w:pPr>
      <w:rPr>
        <w:rFonts w:ascii="Arial" w:hAnsi="Arial" w:hint="default"/>
      </w:rPr>
    </w:lvl>
    <w:lvl w:ilvl="5" w:tplc="07140308" w:tentative="1">
      <w:start w:val="1"/>
      <w:numFmt w:val="bullet"/>
      <w:lvlText w:val="-"/>
      <w:lvlJc w:val="left"/>
      <w:pPr>
        <w:tabs>
          <w:tab w:val="num" w:pos="4320"/>
        </w:tabs>
        <w:ind w:left="4320" w:hanging="360"/>
      </w:pPr>
      <w:rPr>
        <w:rFonts w:ascii="Arial" w:hAnsi="Arial" w:hint="default"/>
      </w:rPr>
    </w:lvl>
    <w:lvl w:ilvl="6" w:tplc="8410DAFA" w:tentative="1">
      <w:start w:val="1"/>
      <w:numFmt w:val="bullet"/>
      <w:lvlText w:val="-"/>
      <w:lvlJc w:val="left"/>
      <w:pPr>
        <w:tabs>
          <w:tab w:val="num" w:pos="5040"/>
        </w:tabs>
        <w:ind w:left="5040" w:hanging="360"/>
      </w:pPr>
      <w:rPr>
        <w:rFonts w:ascii="Arial" w:hAnsi="Arial" w:hint="default"/>
      </w:rPr>
    </w:lvl>
    <w:lvl w:ilvl="7" w:tplc="5C2C6846" w:tentative="1">
      <w:start w:val="1"/>
      <w:numFmt w:val="bullet"/>
      <w:lvlText w:val="-"/>
      <w:lvlJc w:val="left"/>
      <w:pPr>
        <w:tabs>
          <w:tab w:val="num" w:pos="5760"/>
        </w:tabs>
        <w:ind w:left="5760" w:hanging="360"/>
      </w:pPr>
      <w:rPr>
        <w:rFonts w:ascii="Arial" w:hAnsi="Arial" w:hint="default"/>
      </w:rPr>
    </w:lvl>
    <w:lvl w:ilvl="8" w:tplc="A51A4D3E" w:tentative="1">
      <w:start w:val="1"/>
      <w:numFmt w:val="bullet"/>
      <w:lvlText w:val="-"/>
      <w:lvlJc w:val="left"/>
      <w:pPr>
        <w:tabs>
          <w:tab w:val="num" w:pos="6480"/>
        </w:tabs>
        <w:ind w:left="6480" w:hanging="360"/>
      </w:pPr>
      <w:rPr>
        <w:rFonts w:ascii="Arial" w:hAnsi="Arial" w:hint="default"/>
      </w:rPr>
    </w:lvl>
  </w:abstractNum>
  <w:abstractNum w:abstractNumId="5">
    <w:nsid w:val="03766D50"/>
    <w:multiLevelType w:val="hybridMultilevel"/>
    <w:tmpl w:val="CFCE8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E63F30"/>
    <w:multiLevelType w:val="hybridMultilevel"/>
    <w:tmpl w:val="C7C8D2A8"/>
    <w:lvl w:ilvl="0" w:tplc="044421EC">
      <w:start w:val="1"/>
      <w:numFmt w:val="bullet"/>
      <w:lvlText w:val="-"/>
      <w:lvlJc w:val="left"/>
      <w:pPr>
        <w:tabs>
          <w:tab w:val="num" w:pos="720"/>
        </w:tabs>
        <w:ind w:left="720" w:hanging="360"/>
      </w:pPr>
      <w:rPr>
        <w:rFonts w:ascii="Arial" w:hAnsi="Arial" w:hint="default"/>
      </w:rPr>
    </w:lvl>
    <w:lvl w:ilvl="1" w:tplc="B636C4D6" w:tentative="1">
      <w:start w:val="1"/>
      <w:numFmt w:val="bullet"/>
      <w:lvlText w:val="-"/>
      <w:lvlJc w:val="left"/>
      <w:pPr>
        <w:tabs>
          <w:tab w:val="num" w:pos="1440"/>
        </w:tabs>
        <w:ind w:left="1440" w:hanging="360"/>
      </w:pPr>
      <w:rPr>
        <w:rFonts w:ascii="Arial" w:hAnsi="Arial" w:hint="default"/>
      </w:rPr>
    </w:lvl>
    <w:lvl w:ilvl="2" w:tplc="B82ABF2E" w:tentative="1">
      <w:start w:val="1"/>
      <w:numFmt w:val="bullet"/>
      <w:lvlText w:val="-"/>
      <w:lvlJc w:val="left"/>
      <w:pPr>
        <w:tabs>
          <w:tab w:val="num" w:pos="2160"/>
        </w:tabs>
        <w:ind w:left="2160" w:hanging="360"/>
      </w:pPr>
      <w:rPr>
        <w:rFonts w:ascii="Arial" w:hAnsi="Arial" w:hint="default"/>
      </w:rPr>
    </w:lvl>
    <w:lvl w:ilvl="3" w:tplc="CD665256" w:tentative="1">
      <w:start w:val="1"/>
      <w:numFmt w:val="bullet"/>
      <w:lvlText w:val="-"/>
      <w:lvlJc w:val="left"/>
      <w:pPr>
        <w:tabs>
          <w:tab w:val="num" w:pos="2880"/>
        </w:tabs>
        <w:ind w:left="2880" w:hanging="360"/>
      </w:pPr>
      <w:rPr>
        <w:rFonts w:ascii="Arial" w:hAnsi="Arial" w:hint="default"/>
      </w:rPr>
    </w:lvl>
    <w:lvl w:ilvl="4" w:tplc="1C7E5066" w:tentative="1">
      <w:start w:val="1"/>
      <w:numFmt w:val="bullet"/>
      <w:lvlText w:val="-"/>
      <w:lvlJc w:val="left"/>
      <w:pPr>
        <w:tabs>
          <w:tab w:val="num" w:pos="3600"/>
        </w:tabs>
        <w:ind w:left="3600" w:hanging="360"/>
      </w:pPr>
      <w:rPr>
        <w:rFonts w:ascii="Arial" w:hAnsi="Arial" w:hint="default"/>
      </w:rPr>
    </w:lvl>
    <w:lvl w:ilvl="5" w:tplc="F2E84BD2" w:tentative="1">
      <w:start w:val="1"/>
      <w:numFmt w:val="bullet"/>
      <w:lvlText w:val="-"/>
      <w:lvlJc w:val="left"/>
      <w:pPr>
        <w:tabs>
          <w:tab w:val="num" w:pos="4320"/>
        </w:tabs>
        <w:ind w:left="4320" w:hanging="360"/>
      </w:pPr>
      <w:rPr>
        <w:rFonts w:ascii="Arial" w:hAnsi="Arial" w:hint="default"/>
      </w:rPr>
    </w:lvl>
    <w:lvl w:ilvl="6" w:tplc="45D207F4" w:tentative="1">
      <w:start w:val="1"/>
      <w:numFmt w:val="bullet"/>
      <w:lvlText w:val="-"/>
      <w:lvlJc w:val="left"/>
      <w:pPr>
        <w:tabs>
          <w:tab w:val="num" w:pos="5040"/>
        </w:tabs>
        <w:ind w:left="5040" w:hanging="360"/>
      </w:pPr>
      <w:rPr>
        <w:rFonts w:ascii="Arial" w:hAnsi="Arial" w:hint="default"/>
      </w:rPr>
    </w:lvl>
    <w:lvl w:ilvl="7" w:tplc="7374CD52" w:tentative="1">
      <w:start w:val="1"/>
      <w:numFmt w:val="bullet"/>
      <w:lvlText w:val="-"/>
      <w:lvlJc w:val="left"/>
      <w:pPr>
        <w:tabs>
          <w:tab w:val="num" w:pos="5760"/>
        </w:tabs>
        <w:ind w:left="5760" w:hanging="360"/>
      </w:pPr>
      <w:rPr>
        <w:rFonts w:ascii="Arial" w:hAnsi="Arial" w:hint="default"/>
      </w:rPr>
    </w:lvl>
    <w:lvl w:ilvl="8" w:tplc="563CA100" w:tentative="1">
      <w:start w:val="1"/>
      <w:numFmt w:val="bullet"/>
      <w:lvlText w:val="-"/>
      <w:lvlJc w:val="left"/>
      <w:pPr>
        <w:tabs>
          <w:tab w:val="num" w:pos="6480"/>
        </w:tabs>
        <w:ind w:left="6480" w:hanging="360"/>
      </w:pPr>
      <w:rPr>
        <w:rFonts w:ascii="Arial" w:hAnsi="Arial" w:hint="default"/>
      </w:rPr>
    </w:lvl>
  </w:abstractNum>
  <w:abstractNum w:abstractNumId="7">
    <w:nsid w:val="0F6D0342"/>
    <w:multiLevelType w:val="hybridMultilevel"/>
    <w:tmpl w:val="39A61298"/>
    <w:lvl w:ilvl="0" w:tplc="9CC493D8">
      <w:start w:val="1"/>
      <w:numFmt w:val="bullet"/>
      <w:lvlText w:val="-"/>
      <w:lvlJc w:val="left"/>
      <w:pPr>
        <w:tabs>
          <w:tab w:val="num" w:pos="720"/>
        </w:tabs>
        <w:ind w:left="720" w:hanging="360"/>
      </w:pPr>
      <w:rPr>
        <w:rFonts w:ascii="Arial" w:hAnsi="Arial" w:hint="default"/>
      </w:rPr>
    </w:lvl>
    <w:lvl w:ilvl="1" w:tplc="36F02280" w:tentative="1">
      <w:start w:val="1"/>
      <w:numFmt w:val="bullet"/>
      <w:lvlText w:val="-"/>
      <w:lvlJc w:val="left"/>
      <w:pPr>
        <w:tabs>
          <w:tab w:val="num" w:pos="1440"/>
        </w:tabs>
        <w:ind w:left="1440" w:hanging="360"/>
      </w:pPr>
      <w:rPr>
        <w:rFonts w:ascii="Arial" w:hAnsi="Arial" w:hint="default"/>
      </w:rPr>
    </w:lvl>
    <w:lvl w:ilvl="2" w:tplc="E02A46C8" w:tentative="1">
      <w:start w:val="1"/>
      <w:numFmt w:val="bullet"/>
      <w:lvlText w:val="-"/>
      <w:lvlJc w:val="left"/>
      <w:pPr>
        <w:tabs>
          <w:tab w:val="num" w:pos="2160"/>
        </w:tabs>
        <w:ind w:left="2160" w:hanging="360"/>
      </w:pPr>
      <w:rPr>
        <w:rFonts w:ascii="Arial" w:hAnsi="Arial" w:hint="default"/>
      </w:rPr>
    </w:lvl>
    <w:lvl w:ilvl="3" w:tplc="DC740F06" w:tentative="1">
      <w:start w:val="1"/>
      <w:numFmt w:val="bullet"/>
      <w:lvlText w:val="-"/>
      <w:lvlJc w:val="left"/>
      <w:pPr>
        <w:tabs>
          <w:tab w:val="num" w:pos="2880"/>
        </w:tabs>
        <w:ind w:left="2880" w:hanging="360"/>
      </w:pPr>
      <w:rPr>
        <w:rFonts w:ascii="Arial" w:hAnsi="Arial" w:hint="default"/>
      </w:rPr>
    </w:lvl>
    <w:lvl w:ilvl="4" w:tplc="B1E2A49A" w:tentative="1">
      <w:start w:val="1"/>
      <w:numFmt w:val="bullet"/>
      <w:lvlText w:val="-"/>
      <w:lvlJc w:val="left"/>
      <w:pPr>
        <w:tabs>
          <w:tab w:val="num" w:pos="3600"/>
        </w:tabs>
        <w:ind w:left="3600" w:hanging="360"/>
      </w:pPr>
      <w:rPr>
        <w:rFonts w:ascii="Arial" w:hAnsi="Arial" w:hint="default"/>
      </w:rPr>
    </w:lvl>
    <w:lvl w:ilvl="5" w:tplc="4A7A7E1C" w:tentative="1">
      <w:start w:val="1"/>
      <w:numFmt w:val="bullet"/>
      <w:lvlText w:val="-"/>
      <w:lvlJc w:val="left"/>
      <w:pPr>
        <w:tabs>
          <w:tab w:val="num" w:pos="4320"/>
        </w:tabs>
        <w:ind w:left="4320" w:hanging="360"/>
      </w:pPr>
      <w:rPr>
        <w:rFonts w:ascii="Arial" w:hAnsi="Arial" w:hint="default"/>
      </w:rPr>
    </w:lvl>
    <w:lvl w:ilvl="6" w:tplc="964C46EE" w:tentative="1">
      <w:start w:val="1"/>
      <w:numFmt w:val="bullet"/>
      <w:lvlText w:val="-"/>
      <w:lvlJc w:val="left"/>
      <w:pPr>
        <w:tabs>
          <w:tab w:val="num" w:pos="5040"/>
        </w:tabs>
        <w:ind w:left="5040" w:hanging="360"/>
      </w:pPr>
      <w:rPr>
        <w:rFonts w:ascii="Arial" w:hAnsi="Arial" w:hint="default"/>
      </w:rPr>
    </w:lvl>
    <w:lvl w:ilvl="7" w:tplc="A88A62FE" w:tentative="1">
      <w:start w:val="1"/>
      <w:numFmt w:val="bullet"/>
      <w:lvlText w:val="-"/>
      <w:lvlJc w:val="left"/>
      <w:pPr>
        <w:tabs>
          <w:tab w:val="num" w:pos="5760"/>
        </w:tabs>
        <w:ind w:left="5760" w:hanging="360"/>
      </w:pPr>
      <w:rPr>
        <w:rFonts w:ascii="Arial" w:hAnsi="Arial" w:hint="default"/>
      </w:rPr>
    </w:lvl>
    <w:lvl w:ilvl="8" w:tplc="127EB57A" w:tentative="1">
      <w:start w:val="1"/>
      <w:numFmt w:val="bullet"/>
      <w:lvlText w:val="-"/>
      <w:lvlJc w:val="left"/>
      <w:pPr>
        <w:tabs>
          <w:tab w:val="num" w:pos="6480"/>
        </w:tabs>
        <w:ind w:left="6480" w:hanging="360"/>
      </w:pPr>
      <w:rPr>
        <w:rFonts w:ascii="Arial" w:hAnsi="Arial" w:hint="default"/>
      </w:rPr>
    </w:lvl>
  </w:abstractNum>
  <w:abstractNum w:abstractNumId="8">
    <w:nsid w:val="0FD9193D"/>
    <w:multiLevelType w:val="hybridMultilevel"/>
    <w:tmpl w:val="E286F392"/>
    <w:lvl w:ilvl="0" w:tplc="D4EE51D8">
      <w:start w:val="1"/>
      <w:numFmt w:val="bullet"/>
      <w:lvlText w:val="-"/>
      <w:lvlJc w:val="left"/>
      <w:pPr>
        <w:tabs>
          <w:tab w:val="num" w:pos="720"/>
        </w:tabs>
        <w:ind w:left="720" w:hanging="360"/>
      </w:pPr>
      <w:rPr>
        <w:rFonts w:ascii="Arial" w:hAnsi="Arial" w:hint="default"/>
      </w:rPr>
    </w:lvl>
    <w:lvl w:ilvl="1" w:tplc="1FF4199C" w:tentative="1">
      <w:start w:val="1"/>
      <w:numFmt w:val="bullet"/>
      <w:lvlText w:val="-"/>
      <w:lvlJc w:val="left"/>
      <w:pPr>
        <w:tabs>
          <w:tab w:val="num" w:pos="1440"/>
        </w:tabs>
        <w:ind w:left="1440" w:hanging="360"/>
      </w:pPr>
      <w:rPr>
        <w:rFonts w:ascii="Arial" w:hAnsi="Arial" w:hint="default"/>
      </w:rPr>
    </w:lvl>
    <w:lvl w:ilvl="2" w:tplc="F7565430" w:tentative="1">
      <w:start w:val="1"/>
      <w:numFmt w:val="bullet"/>
      <w:lvlText w:val="-"/>
      <w:lvlJc w:val="left"/>
      <w:pPr>
        <w:tabs>
          <w:tab w:val="num" w:pos="2160"/>
        </w:tabs>
        <w:ind w:left="2160" w:hanging="360"/>
      </w:pPr>
      <w:rPr>
        <w:rFonts w:ascii="Arial" w:hAnsi="Arial" w:hint="default"/>
      </w:rPr>
    </w:lvl>
    <w:lvl w:ilvl="3" w:tplc="27C65F2C" w:tentative="1">
      <w:start w:val="1"/>
      <w:numFmt w:val="bullet"/>
      <w:lvlText w:val="-"/>
      <w:lvlJc w:val="left"/>
      <w:pPr>
        <w:tabs>
          <w:tab w:val="num" w:pos="2880"/>
        </w:tabs>
        <w:ind w:left="2880" w:hanging="360"/>
      </w:pPr>
      <w:rPr>
        <w:rFonts w:ascii="Arial" w:hAnsi="Arial" w:hint="default"/>
      </w:rPr>
    </w:lvl>
    <w:lvl w:ilvl="4" w:tplc="919C9DA6" w:tentative="1">
      <w:start w:val="1"/>
      <w:numFmt w:val="bullet"/>
      <w:lvlText w:val="-"/>
      <w:lvlJc w:val="left"/>
      <w:pPr>
        <w:tabs>
          <w:tab w:val="num" w:pos="3600"/>
        </w:tabs>
        <w:ind w:left="3600" w:hanging="360"/>
      </w:pPr>
      <w:rPr>
        <w:rFonts w:ascii="Arial" w:hAnsi="Arial" w:hint="default"/>
      </w:rPr>
    </w:lvl>
    <w:lvl w:ilvl="5" w:tplc="60483AA6" w:tentative="1">
      <w:start w:val="1"/>
      <w:numFmt w:val="bullet"/>
      <w:lvlText w:val="-"/>
      <w:lvlJc w:val="left"/>
      <w:pPr>
        <w:tabs>
          <w:tab w:val="num" w:pos="4320"/>
        </w:tabs>
        <w:ind w:left="4320" w:hanging="360"/>
      </w:pPr>
      <w:rPr>
        <w:rFonts w:ascii="Arial" w:hAnsi="Arial" w:hint="default"/>
      </w:rPr>
    </w:lvl>
    <w:lvl w:ilvl="6" w:tplc="6E8C6B8E" w:tentative="1">
      <w:start w:val="1"/>
      <w:numFmt w:val="bullet"/>
      <w:lvlText w:val="-"/>
      <w:lvlJc w:val="left"/>
      <w:pPr>
        <w:tabs>
          <w:tab w:val="num" w:pos="5040"/>
        </w:tabs>
        <w:ind w:left="5040" w:hanging="360"/>
      </w:pPr>
      <w:rPr>
        <w:rFonts w:ascii="Arial" w:hAnsi="Arial" w:hint="default"/>
      </w:rPr>
    </w:lvl>
    <w:lvl w:ilvl="7" w:tplc="9CA626E8" w:tentative="1">
      <w:start w:val="1"/>
      <w:numFmt w:val="bullet"/>
      <w:lvlText w:val="-"/>
      <w:lvlJc w:val="left"/>
      <w:pPr>
        <w:tabs>
          <w:tab w:val="num" w:pos="5760"/>
        </w:tabs>
        <w:ind w:left="5760" w:hanging="360"/>
      </w:pPr>
      <w:rPr>
        <w:rFonts w:ascii="Arial" w:hAnsi="Arial" w:hint="default"/>
      </w:rPr>
    </w:lvl>
    <w:lvl w:ilvl="8" w:tplc="1EF28D08" w:tentative="1">
      <w:start w:val="1"/>
      <w:numFmt w:val="bullet"/>
      <w:lvlText w:val="-"/>
      <w:lvlJc w:val="left"/>
      <w:pPr>
        <w:tabs>
          <w:tab w:val="num" w:pos="6480"/>
        </w:tabs>
        <w:ind w:left="6480" w:hanging="360"/>
      </w:pPr>
      <w:rPr>
        <w:rFonts w:ascii="Arial" w:hAnsi="Arial" w:hint="default"/>
      </w:rPr>
    </w:lvl>
  </w:abstractNum>
  <w:abstractNum w:abstractNumId="9">
    <w:nsid w:val="105D002F"/>
    <w:multiLevelType w:val="hybridMultilevel"/>
    <w:tmpl w:val="5948BB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435B3C"/>
    <w:multiLevelType w:val="hybridMultilevel"/>
    <w:tmpl w:val="9AD0C83C"/>
    <w:lvl w:ilvl="0" w:tplc="48E01C60">
      <w:start w:val="1"/>
      <w:numFmt w:val="bullet"/>
      <w:lvlText w:val="-"/>
      <w:lvlJc w:val="left"/>
      <w:pPr>
        <w:tabs>
          <w:tab w:val="num" w:pos="720"/>
        </w:tabs>
        <w:ind w:left="720" w:hanging="360"/>
      </w:pPr>
      <w:rPr>
        <w:rFonts w:ascii="Arial" w:hAnsi="Arial" w:hint="default"/>
      </w:rPr>
    </w:lvl>
    <w:lvl w:ilvl="1" w:tplc="DD7455A0" w:tentative="1">
      <w:start w:val="1"/>
      <w:numFmt w:val="bullet"/>
      <w:lvlText w:val="-"/>
      <w:lvlJc w:val="left"/>
      <w:pPr>
        <w:tabs>
          <w:tab w:val="num" w:pos="1440"/>
        </w:tabs>
        <w:ind w:left="1440" w:hanging="360"/>
      </w:pPr>
      <w:rPr>
        <w:rFonts w:ascii="Arial" w:hAnsi="Arial" w:hint="default"/>
      </w:rPr>
    </w:lvl>
    <w:lvl w:ilvl="2" w:tplc="50A0693E" w:tentative="1">
      <w:start w:val="1"/>
      <w:numFmt w:val="bullet"/>
      <w:lvlText w:val="-"/>
      <w:lvlJc w:val="left"/>
      <w:pPr>
        <w:tabs>
          <w:tab w:val="num" w:pos="2160"/>
        </w:tabs>
        <w:ind w:left="2160" w:hanging="360"/>
      </w:pPr>
      <w:rPr>
        <w:rFonts w:ascii="Arial" w:hAnsi="Arial" w:hint="default"/>
      </w:rPr>
    </w:lvl>
    <w:lvl w:ilvl="3" w:tplc="049C3AC6" w:tentative="1">
      <w:start w:val="1"/>
      <w:numFmt w:val="bullet"/>
      <w:lvlText w:val="-"/>
      <w:lvlJc w:val="left"/>
      <w:pPr>
        <w:tabs>
          <w:tab w:val="num" w:pos="2880"/>
        </w:tabs>
        <w:ind w:left="2880" w:hanging="360"/>
      </w:pPr>
      <w:rPr>
        <w:rFonts w:ascii="Arial" w:hAnsi="Arial" w:hint="default"/>
      </w:rPr>
    </w:lvl>
    <w:lvl w:ilvl="4" w:tplc="24842F5A" w:tentative="1">
      <w:start w:val="1"/>
      <w:numFmt w:val="bullet"/>
      <w:lvlText w:val="-"/>
      <w:lvlJc w:val="left"/>
      <w:pPr>
        <w:tabs>
          <w:tab w:val="num" w:pos="3600"/>
        </w:tabs>
        <w:ind w:left="3600" w:hanging="360"/>
      </w:pPr>
      <w:rPr>
        <w:rFonts w:ascii="Arial" w:hAnsi="Arial" w:hint="default"/>
      </w:rPr>
    </w:lvl>
    <w:lvl w:ilvl="5" w:tplc="13CCB8DA" w:tentative="1">
      <w:start w:val="1"/>
      <w:numFmt w:val="bullet"/>
      <w:lvlText w:val="-"/>
      <w:lvlJc w:val="left"/>
      <w:pPr>
        <w:tabs>
          <w:tab w:val="num" w:pos="4320"/>
        </w:tabs>
        <w:ind w:left="4320" w:hanging="360"/>
      </w:pPr>
      <w:rPr>
        <w:rFonts w:ascii="Arial" w:hAnsi="Arial" w:hint="default"/>
      </w:rPr>
    </w:lvl>
    <w:lvl w:ilvl="6" w:tplc="27486598" w:tentative="1">
      <w:start w:val="1"/>
      <w:numFmt w:val="bullet"/>
      <w:lvlText w:val="-"/>
      <w:lvlJc w:val="left"/>
      <w:pPr>
        <w:tabs>
          <w:tab w:val="num" w:pos="5040"/>
        </w:tabs>
        <w:ind w:left="5040" w:hanging="360"/>
      </w:pPr>
      <w:rPr>
        <w:rFonts w:ascii="Arial" w:hAnsi="Arial" w:hint="default"/>
      </w:rPr>
    </w:lvl>
    <w:lvl w:ilvl="7" w:tplc="F08E1678" w:tentative="1">
      <w:start w:val="1"/>
      <w:numFmt w:val="bullet"/>
      <w:lvlText w:val="-"/>
      <w:lvlJc w:val="left"/>
      <w:pPr>
        <w:tabs>
          <w:tab w:val="num" w:pos="5760"/>
        </w:tabs>
        <w:ind w:left="5760" w:hanging="360"/>
      </w:pPr>
      <w:rPr>
        <w:rFonts w:ascii="Arial" w:hAnsi="Arial" w:hint="default"/>
      </w:rPr>
    </w:lvl>
    <w:lvl w:ilvl="8" w:tplc="3AA05AA0" w:tentative="1">
      <w:start w:val="1"/>
      <w:numFmt w:val="bullet"/>
      <w:lvlText w:val="-"/>
      <w:lvlJc w:val="left"/>
      <w:pPr>
        <w:tabs>
          <w:tab w:val="num" w:pos="6480"/>
        </w:tabs>
        <w:ind w:left="6480" w:hanging="360"/>
      </w:pPr>
      <w:rPr>
        <w:rFonts w:ascii="Arial" w:hAnsi="Arial" w:hint="default"/>
      </w:rPr>
    </w:lvl>
  </w:abstractNum>
  <w:abstractNum w:abstractNumId="11">
    <w:nsid w:val="13013688"/>
    <w:multiLevelType w:val="hybridMultilevel"/>
    <w:tmpl w:val="A1A4AA04"/>
    <w:lvl w:ilvl="0" w:tplc="C75C9702">
      <w:start w:val="1"/>
      <w:numFmt w:val="bullet"/>
      <w:lvlText w:val="-"/>
      <w:lvlJc w:val="left"/>
      <w:pPr>
        <w:tabs>
          <w:tab w:val="num" w:pos="720"/>
        </w:tabs>
        <w:ind w:left="720" w:hanging="360"/>
      </w:pPr>
      <w:rPr>
        <w:rFonts w:ascii="Arial" w:hAnsi="Arial" w:hint="default"/>
      </w:rPr>
    </w:lvl>
    <w:lvl w:ilvl="1" w:tplc="947CF01E" w:tentative="1">
      <w:start w:val="1"/>
      <w:numFmt w:val="bullet"/>
      <w:lvlText w:val="-"/>
      <w:lvlJc w:val="left"/>
      <w:pPr>
        <w:tabs>
          <w:tab w:val="num" w:pos="1440"/>
        </w:tabs>
        <w:ind w:left="1440" w:hanging="360"/>
      </w:pPr>
      <w:rPr>
        <w:rFonts w:ascii="Arial" w:hAnsi="Arial" w:hint="default"/>
      </w:rPr>
    </w:lvl>
    <w:lvl w:ilvl="2" w:tplc="7452C72A" w:tentative="1">
      <w:start w:val="1"/>
      <w:numFmt w:val="bullet"/>
      <w:lvlText w:val="-"/>
      <w:lvlJc w:val="left"/>
      <w:pPr>
        <w:tabs>
          <w:tab w:val="num" w:pos="2160"/>
        </w:tabs>
        <w:ind w:left="2160" w:hanging="360"/>
      </w:pPr>
      <w:rPr>
        <w:rFonts w:ascii="Arial" w:hAnsi="Arial" w:hint="default"/>
      </w:rPr>
    </w:lvl>
    <w:lvl w:ilvl="3" w:tplc="4DAAD5C0" w:tentative="1">
      <w:start w:val="1"/>
      <w:numFmt w:val="bullet"/>
      <w:lvlText w:val="-"/>
      <w:lvlJc w:val="left"/>
      <w:pPr>
        <w:tabs>
          <w:tab w:val="num" w:pos="2880"/>
        </w:tabs>
        <w:ind w:left="2880" w:hanging="360"/>
      </w:pPr>
      <w:rPr>
        <w:rFonts w:ascii="Arial" w:hAnsi="Arial" w:hint="default"/>
      </w:rPr>
    </w:lvl>
    <w:lvl w:ilvl="4" w:tplc="ABD454F6" w:tentative="1">
      <w:start w:val="1"/>
      <w:numFmt w:val="bullet"/>
      <w:lvlText w:val="-"/>
      <w:lvlJc w:val="left"/>
      <w:pPr>
        <w:tabs>
          <w:tab w:val="num" w:pos="3600"/>
        </w:tabs>
        <w:ind w:left="3600" w:hanging="360"/>
      </w:pPr>
      <w:rPr>
        <w:rFonts w:ascii="Arial" w:hAnsi="Arial" w:hint="default"/>
      </w:rPr>
    </w:lvl>
    <w:lvl w:ilvl="5" w:tplc="FD4CEC38" w:tentative="1">
      <w:start w:val="1"/>
      <w:numFmt w:val="bullet"/>
      <w:lvlText w:val="-"/>
      <w:lvlJc w:val="left"/>
      <w:pPr>
        <w:tabs>
          <w:tab w:val="num" w:pos="4320"/>
        </w:tabs>
        <w:ind w:left="4320" w:hanging="360"/>
      </w:pPr>
      <w:rPr>
        <w:rFonts w:ascii="Arial" w:hAnsi="Arial" w:hint="default"/>
      </w:rPr>
    </w:lvl>
    <w:lvl w:ilvl="6" w:tplc="C8DAFA46" w:tentative="1">
      <w:start w:val="1"/>
      <w:numFmt w:val="bullet"/>
      <w:lvlText w:val="-"/>
      <w:lvlJc w:val="left"/>
      <w:pPr>
        <w:tabs>
          <w:tab w:val="num" w:pos="5040"/>
        </w:tabs>
        <w:ind w:left="5040" w:hanging="360"/>
      </w:pPr>
      <w:rPr>
        <w:rFonts w:ascii="Arial" w:hAnsi="Arial" w:hint="default"/>
      </w:rPr>
    </w:lvl>
    <w:lvl w:ilvl="7" w:tplc="D9A059D4" w:tentative="1">
      <w:start w:val="1"/>
      <w:numFmt w:val="bullet"/>
      <w:lvlText w:val="-"/>
      <w:lvlJc w:val="left"/>
      <w:pPr>
        <w:tabs>
          <w:tab w:val="num" w:pos="5760"/>
        </w:tabs>
        <w:ind w:left="5760" w:hanging="360"/>
      </w:pPr>
      <w:rPr>
        <w:rFonts w:ascii="Arial" w:hAnsi="Arial" w:hint="default"/>
      </w:rPr>
    </w:lvl>
    <w:lvl w:ilvl="8" w:tplc="876E21FC" w:tentative="1">
      <w:start w:val="1"/>
      <w:numFmt w:val="bullet"/>
      <w:lvlText w:val="-"/>
      <w:lvlJc w:val="left"/>
      <w:pPr>
        <w:tabs>
          <w:tab w:val="num" w:pos="6480"/>
        </w:tabs>
        <w:ind w:left="6480" w:hanging="360"/>
      </w:pPr>
      <w:rPr>
        <w:rFonts w:ascii="Arial" w:hAnsi="Arial" w:hint="default"/>
      </w:rPr>
    </w:lvl>
  </w:abstractNum>
  <w:abstractNum w:abstractNumId="12">
    <w:nsid w:val="13B35CD9"/>
    <w:multiLevelType w:val="hybridMultilevel"/>
    <w:tmpl w:val="5FE2C60E"/>
    <w:lvl w:ilvl="0" w:tplc="BB763BCA">
      <w:start w:val="1"/>
      <w:numFmt w:val="bullet"/>
      <w:lvlText w:val="-"/>
      <w:lvlJc w:val="left"/>
      <w:pPr>
        <w:tabs>
          <w:tab w:val="num" w:pos="720"/>
        </w:tabs>
        <w:ind w:left="720" w:hanging="360"/>
      </w:pPr>
      <w:rPr>
        <w:rFonts w:ascii="Arial" w:hAnsi="Arial" w:hint="default"/>
      </w:rPr>
    </w:lvl>
    <w:lvl w:ilvl="1" w:tplc="1200C78C" w:tentative="1">
      <w:start w:val="1"/>
      <w:numFmt w:val="bullet"/>
      <w:lvlText w:val="-"/>
      <w:lvlJc w:val="left"/>
      <w:pPr>
        <w:tabs>
          <w:tab w:val="num" w:pos="1440"/>
        </w:tabs>
        <w:ind w:left="1440" w:hanging="360"/>
      </w:pPr>
      <w:rPr>
        <w:rFonts w:ascii="Arial" w:hAnsi="Arial" w:hint="default"/>
      </w:rPr>
    </w:lvl>
    <w:lvl w:ilvl="2" w:tplc="F78A2BF4" w:tentative="1">
      <w:start w:val="1"/>
      <w:numFmt w:val="bullet"/>
      <w:lvlText w:val="-"/>
      <w:lvlJc w:val="left"/>
      <w:pPr>
        <w:tabs>
          <w:tab w:val="num" w:pos="2160"/>
        </w:tabs>
        <w:ind w:left="2160" w:hanging="360"/>
      </w:pPr>
      <w:rPr>
        <w:rFonts w:ascii="Arial" w:hAnsi="Arial" w:hint="default"/>
      </w:rPr>
    </w:lvl>
    <w:lvl w:ilvl="3" w:tplc="97DC7AC6" w:tentative="1">
      <w:start w:val="1"/>
      <w:numFmt w:val="bullet"/>
      <w:lvlText w:val="-"/>
      <w:lvlJc w:val="left"/>
      <w:pPr>
        <w:tabs>
          <w:tab w:val="num" w:pos="2880"/>
        </w:tabs>
        <w:ind w:left="2880" w:hanging="360"/>
      </w:pPr>
      <w:rPr>
        <w:rFonts w:ascii="Arial" w:hAnsi="Arial" w:hint="default"/>
      </w:rPr>
    </w:lvl>
    <w:lvl w:ilvl="4" w:tplc="5DC4890C" w:tentative="1">
      <w:start w:val="1"/>
      <w:numFmt w:val="bullet"/>
      <w:lvlText w:val="-"/>
      <w:lvlJc w:val="left"/>
      <w:pPr>
        <w:tabs>
          <w:tab w:val="num" w:pos="3600"/>
        </w:tabs>
        <w:ind w:left="3600" w:hanging="360"/>
      </w:pPr>
      <w:rPr>
        <w:rFonts w:ascii="Arial" w:hAnsi="Arial" w:hint="default"/>
      </w:rPr>
    </w:lvl>
    <w:lvl w:ilvl="5" w:tplc="0B4EFBC6" w:tentative="1">
      <w:start w:val="1"/>
      <w:numFmt w:val="bullet"/>
      <w:lvlText w:val="-"/>
      <w:lvlJc w:val="left"/>
      <w:pPr>
        <w:tabs>
          <w:tab w:val="num" w:pos="4320"/>
        </w:tabs>
        <w:ind w:left="4320" w:hanging="360"/>
      </w:pPr>
      <w:rPr>
        <w:rFonts w:ascii="Arial" w:hAnsi="Arial" w:hint="default"/>
      </w:rPr>
    </w:lvl>
    <w:lvl w:ilvl="6" w:tplc="9C6C4974" w:tentative="1">
      <w:start w:val="1"/>
      <w:numFmt w:val="bullet"/>
      <w:lvlText w:val="-"/>
      <w:lvlJc w:val="left"/>
      <w:pPr>
        <w:tabs>
          <w:tab w:val="num" w:pos="5040"/>
        </w:tabs>
        <w:ind w:left="5040" w:hanging="360"/>
      </w:pPr>
      <w:rPr>
        <w:rFonts w:ascii="Arial" w:hAnsi="Arial" w:hint="default"/>
      </w:rPr>
    </w:lvl>
    <w:lvl w:ilvl="7" w:tplc="74DE03CE" w:tentative="1">
      <w:start w:val="1"/>
      <w:numFmt w:val="bullet"/>
      <w:lvlText w:val="-"/>
      <w:lvlJc w:val="left"/>
      <w:pPr>
        <w:tabs>
          <w:tab w:val="num" w:pos="5760"/>
        </w:tabs>
        <w:ind w:left="5760" w:hanging="360"/>
      </w:pPr>
      <w:rPr>
        <w:rFonts w:ascii="Arial" w:hAnsi="Arial" w:hint="default"/>
      </w:rPr>
    </w:lvl>
    <w:lvl w:ilvl="8" w:tplc="61B84B42" w:tentative="1">
      <w:start w:val="1"/>
      <w:numFmt w:val="bullet"/>
      <w:lvlText w:val="-"/>
      <w:lvlJc w:val="left"/>
      <w:pPr>
        <w:tabs>
          <w:tab w:val="num" w:pos="6480"/>
        </w:tabs>
        <w:ind w:left="6480" w:hanging="360"/>
      </w:pPr>
      <w:rPr>
        <w:rFonts w:ascii="Arial" w:hAnsi="Arial" w:hint="default"/>
      </w:rPr>
    </w:lvl>
  </w:abstractNum>
  <w:abstractNum w:abstractNumId="13">
    <w:nsid w:val="18B75280"/>
    <w:multiLevelType w:val="multilevel"/>
    <w:tmpl w:val="6B5C1268"/>
    <w:styleLink w:val="Headings"/>
    <w:lvl w:ilvl="0">
      <w:start w:val="1"/>
      <w:numFmt w:val="decimal"/>
      <w:lvlText w:val="%1"/>
      <w:lvlJc w:val="left"/>
      <w:pPr>
        <w:ind w:left="360" w:hanging="360"/>
      </w:pPr>
      <w:rPr>
        <w:rFonts w:hint="default"/>
      </w:rPr>
    </w:lvl>
    <w:lvl w:ilvl="1">
      <w:start w:val="1"/>
      <w:numFmt w:val="decimal"/>
      <w:lvlText w:val="%1.%2 "/>
      <w:lvlJc w:val="left"/>
      <w:pPr>
        <w:ind w:left="720" w:hanging="360"/>
      </w:pPr>
      <w:rPr>
        <w:rFonts w:hint="default"/>
        <w:color w:val="auto"/>
      </w:rPr>
    </w:lvl>
    <w:lvl w:ilvl="2">
      <w:start w:val="1"/>
      <w:numFmt w:val="decimal"/>
      <w:lvlText w:val="%2.%3 "/>
      <w:lvlJc w:val="left"/>
      <w:pPr>
        <w:ind w:left="1080" w:hanging="360"/>
      </w:pPr>
      <w:rPr>
        <w:rFonts w:hint="default"/>
      </w:rPr>
    </w:lvl>
    <w:lvl w:ilvl="3">
      <w:start w:val="1"/>
      <w:numFmt w:val="decimal"/>
      <w:lvlText w:val="%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9EC2BAE"/>
    <w:multiLevelType w:val="hybridMultilevel"/>
    <w:tmpl w:val="DF6A9048"/>
    <w:lvl w:ilvl="0" w:tplc="B2F2A0FC">
      <w:start w:val="1"/>
      <w:numFmt w:val="bullet"/>
      <w:lvlText w:val="-"/>
      <w:lvlJc w:val="left"/>
      <w:pPr>
        <w:tabs>
          <w:tab w:val="num" w:pos="720"/>
        </w:tabs>
        <w:ind w:left="720" w:hanging="360"/>
      </w:pPr>
      <w:rPr>
        <w:rFonts w:ascii="Arial" w:hAnsi="Arial" w:hint="default"/>
      </w:rPr>
    </w:lvl>
    <w:lvl w:ilvl="1" w:tplc="55644336" w:tentative="1">
      <w:start w:val="1"/>
      <w:numFmt w:val="bullet"/>
      <w:lvlText w:val="-"/>
      <w:lvlJc w:val="left"/>
      <w:pPr>
        <w:tabs>
          <w:tab w:val="num" w:pos="1440"/>
        </w:tabs>
        <w:ind w:left="1440" w:hanging="360"/>
      </w:pPr>
      <w:rPr>
        <w:rFonts w:ascii="Arial" w:hAnsi="Arial" w:hint="default"/>
      </w:rPr>
    </w:lvl>
    <w:lvl w:ilvl="2" w:tplc="BFB4DADC" w:tentative="1">
      <w:start w:val="1"/>
      <w:numFmt w:val="bullet"/>
      <w:lvlText w:val="-"/>
      <w:lvlJc w:val="left"/>
      <w:pPr>
        <w:tabs>
          <w:tab w:val="num" w:pos="2160"/>
        </w:tabs>
        <w:ind w:left="2160" w:hanging="360"/>
      </w:pPr>
      <w:rPr>
        <w:rFonts w:ascii="Arial" w:hAnsi="Arial" w:hint="default"/>
      </w:rPr>
    </w:lvl>
    <w:lvl w:ilvl="3" w:tplc="DE5E7894" w:tentative="1">
      <w:start w:val="1"/>
      <w:numFmt w:val="bullet"/>
      <w:lvlText w:val="-"/>
      <w:lvlJc w:val="left"/>
      <w:pPr>
        <w:tabs>
          <w:tab w:val="num" w:pos="2880"/>
        </w:tabs>
        <w:ind w:left="2880" w:hanging="360"/>
      </w:pPr>
      <w:rPr>
        <w:rFonts w:ascii="Arial" w:hAnsi="Arial" w:hint="default"/>
      </w:rPr>
    </w:lvl>
    <w:lvl w:ilvl="4" w:tplc="38DCD104" w:tentative="1">
      <w:start w:val="1"/>
      <w:numFmt w:val="bullet"/>
      <w:lvlText w:val="-"/>
      <w:lvlJc w:val="left"/>
      <w:pPr>
        <w:tabs>
          <w:tab w:val="num" w:pos="3600"/>
        </w:tabs>
        <w:ind w:left="3600" w:hanging="360"/>
      </w:pPr>
      <w:rPr>
        <w:rFonts w:ascii="Arial" w:hAnsi="Arial" w:hint="default"/>
      </w:rPr>
    </w:lvl>
    <w:lvl w:ilvl="5" w:tplc="0F709B8A" w:tentative="1">
      <w:start w:val="1"/>
      <w:numFmt w:val="bullet"/>
      <w:lvlText w:val="-"/>
      <w:lvlJc w:val="left"/>
      <w:pPr>
        <w:tabs>
          <w:tab w:val="num" w:pos="4320"/>
        </w:tabs>
        <w:ind w:left="4320" w:hanging="360"/>
      </w:pPr>
      <w:rPr>
        <w:rFonts w:ascii="Arial" w:hAnsi="Arial" w:hint="default"/>
      </w:rPr>
    </w:lvl>
    <w:lvl w:ilvl="6" w:tplc="99FA8B62" w:tentative="1">
      <w:start w:val="1"/>
      <w:numFmt w:val="bullet"/>
      <w:lvlText w:val="-"/>
      <w:lvlJc w:val="left"/>
      <w:pPr>
        <w:tabs>
          <w:tab w:val="num" w:pos="5040"/>
        </w:tabs>
        <w:ind w:left="5040" w:hanging="360"/>
      </w:pPr>
      <w:rPr>
        <w:rFonts w:ascii="Arial" w:hAnsi="Arial" w:hint="default"/>
      </w:rPr>
    </w:lvl>
    <w:lvl w:ilvl="7" w:tplc="A96C4986" w:tentative="1">
      <w:start w:val="1"/>
      <w:numFmt w:val="bullet"/>
      <w:lvlText w:val="-"/>
      <w:lvlJc w:val="left"/>
      <w:pPr>
        <w:tabs>
          <w:tab w:val="num" w:pos="5760"/>
        </w:tabs>
        <w:ind w:left="5760" w:hanging="360"/>
      </w:pPr>
      <w:rPr>
        <w:rFonts w:ascii="Arial" w:hAnsi="Arial" w:hint="default"/>
      </w:rPr>
    </w:lvl>
    <w:lvl w:ilvl="8" w:tplc="27C4D7B0" w:tentative="1">
      <w:start w:val="1"/>
      <w:numFmt w:val="bullet"/>
      <w:lvlText w:val="-"/>
      <w:lvlJc w:val="left"/>
      <w:pPr>
        <w:tabs>
          <w:tab w:val="num" w:pos="6480"/>
        </w:tabs>
        <w:ind w:left="6480" w:hanging="360"/>
      </w:pPr>
      <w:rPr>
        <w:rFonts w:ascii="Arial" w:hAnsi="Arial" w:hint="default"/>
      </w:rPr>
    </w:lvl>
  </w:abstractNum>
  <w:abstractNum w:abstractNumId="15">
    <w:nsid w:val="1CA8085A"/>
    <w:multiLevelType w:val="hybridMultilevel"/>
    <w:tmpl w:val="3D30B998"/>
    <w:lvl w:ilvl="0" w:tplc="AF4EC1FE">
      <w:start w:val="1"/>
      <w:numFmt w:val="bullet"/>
      <w:lvlText w:val="-"/>
      <w:lvlJc w:val="left"/>
      <w:pPr>
        <w:tabs>
          <w:tab w:val="num" w:pos="720"/>
        </w:tabs>
        <w:ind w:left="720" w:hanging="360"/>
      </w:pPr>
      <w:rPr>
        <w:rFonts w:ascii="Arial" w:hAnsi="Arial" w:hint="default"/>
      </w:rPr>
    </w:lvl>
    <w:lvl w:ilvl="1" w:tplc="CD70BD78" w:tentative="1">
      <w:start w:val="1"/>
      <w:numFmt w:val="bullet"/>
      <w:lvlText w:val="-"/>
      <w:lvlJc w:val="left"/>
      <w:pPr>
        <w:tabs>
          <w:tab w:val="num" w:pos="1440"/>
        </w:tabs>
        <w:ind w:left="1440" w:hanging="360"/>
      </w:pPr>
      <w:rPr>
        <w:rFonts w:ascii="Arial" w:hAnsi="Arial" w:hint="default"/>
      </w:rPr>
    </w:lvl>
    <w:lvl w:ilvl="2" w:tplc="52363FC4" w:tentative="1">
      <w:start w:val="1"/>
      <w:numFmt w:val="bullet"/>
      <w:lvlText w:val="-"/>
      <w:lvlJc w:val="left"/>
      <w:pPr>
        <w:tabs>
          <w:tab w:val="num" w:pos="2160"/>
        </w:tabs>
        <w:ind w:left="2160" w:hanging="360"/>
      </w:pPr>
      <w:rPr>
        <w:rFonts w:ascii="Arial" w:hAnsi="Arial" w:hint="default"/>
      </w:rPr>
    </w:lvl>
    <w:lvl w:ilvl="3" w:tplc="B67C49F8" w:tentative="1">
      <w:start w:val="1"/>
      <w:numFmt w:val="bullet"/>
      <w:lvlText w:val="-"/>
      <w:lvlJc w:val="left"/>
      <w:pPr>
        <w:tabs>
          <w:tab w:val="num" w:pos="2880"/>
        </w:tabs>
        <w:ind w:left="2880" w:hanging="360"/>
      </w:pPr>
      <w:rPr>
        <w:rFonts w:ascii="Arial" w:hAnsi="Arial" w:hint="default"/>
      </w:rPr>
    </w:lvl>
    <w:lvl w:ilvl="4" w:tplc="010CAA5A" w:tentative="1">
      <w:start w:val="1"/>
      <w:numFmt w:val="bullet"/>
      <w:lvlText w:val="-"/>
      <w:lvlJc w:val="left"/>
      <w:pPr>
        <w:tabs>
          <w:tab w:val="num" w:pos="3600"/>
        </w:tabs>
        <w:ind w:left="3600" w:hanging="360"/>
      </w:pPr>
      <w:rPr>
        <w:rFonts w:ascii="Arial" w:hAnsi="Arial" w:hint="default"/>
      </w:rPr>
    </w:lvl>
    <w:lvl w:ilvl="5" w:tplc="F1D2A780" w:tentative="1">
      <w:start w:val="1"/>
      <w:numFmt w:val="bullet"/>
      <w:lvlText w:val="-"/>
      <w:lvlJc w:val="left"/>
      <w:pPr>
        <w:tabs>
          <w:tab w:val="num" w:pos="4320"/>
        </w:tabs>
        <w:ind w:left="4320" w:hanging="360"/>
      </w:pPr>
      <w:rPr>
        <w:rFonts w:ascii="Arial" w:hAnsi="Arial" w:hint="default"/>
      </w:rPr>
    </w:lvl>
    <w:lvl w:ilvl="6" w:tplc="48F41EA6" w:tentative="1">
      <w:start w:val="1"/>
      <w:numFmt w:val="bullet"/>
      <w:lvlText w:val="-"/>
      <w:lvlJc w:val="left"/>
      <w:pPr>
        <w:tabs>
          <w:tab w:val="num" w:pos="5040"/>
        </w:tabs>
        <w:ind w:left="5040" w:hanging="360"/>
      </w:pPr>
      <w:rPr>
        <w:rFonts w:ascii="Arial" w:hAnsi="Arial" w:hint="default"/>
      </w:rPr>
    </w:lvl>
    <w:lvl w:ilvl="7" w:tplc="36362F8C" w:tentative="1">
      <w:start w:val="1"/>
      <w:numFmt w:val="bullet"/>
      <w:lvlText w:val="-"/>
      <w:lvlJc w:val="left"/>
      <w:pPr>
        <w:tabs>
          <w:tab w:val="num" w:pos="5760"/>
        </w:tabs>
        <w:ind w:left="5760" w:hanging="360"/>
      </w:pPr>
      <w:rPr>
        <w:rFonts w:ascii="Arial" w:hAnsi="Arial" w:hint="default"/>
      </w:rPr>
    </w:lvl>
    <w:lvl w:ilvl="8" w:tplc="8CA88CB4" w:tentative="1">
      <w:start w:val="1"/>
      <w:numFmt w:val="bullet"/>
      <w:lvlText w:val="-"/>
      <w:lvlJc w:val="left"/>
      <w:pPr>
        <w:tabs>
          <w:tab w:val="num" w:pos="6480"/>
        </w:tabs>
        <w:ind w:left="6480" w:hanging="360"/>
      </w:pPr>
      <w:rPr>
        <w:rFonts w:ascii="Arial" w:hAnsi="Arial" w:hint="default"/>
      </w:rPr>
    </w:lvl>
  </w:abstractNum>
  <w:abstractNum w:abstractNumId="16">
    <w:nsid w:val="1D1D1140"/>
    <w:multiLevelType w:val="hybridMultilevel"/>
    <w:tmpl w:val="CB122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A04325"/>
    <w:multiLevelType w:val="hybridMultilevel"/>
    <w:tmpl w:val="35D6AF8E"/>
    <w:lvl w:ilvl="0" w:tplc="75E43A7E">
      <w:start w:val="1"/>
      <w:numFmt w:val="bullet"/>
      <w:lvlText w:val="-"/>
      <w:lvlJc w:val="left"/>
      <w:pPr>
        <w:tabs>
          <w:tab w:val="num" w:pos="720"/>
        </w:tabs>
        <w:ind w:left="720" w:hanging="360"/>
      </w:pPr>
      <w:rPr>
        <w:rFonts w:ascii="Arial" w:hAnsi="Arial" w:hint="default"/>
      </w:rPr>
    </w:lvl>
    <w:lvl w:ilvl="1" w:tplc="42FAF6B8" w:tentative="1">
      <w:start w:val="1"/>
      <w:numFmt w:val="bullet"/>
      <w:lvlText w:val="-"/>
      <w:lvlJc w:val="left"/>
      <w:pPr>
        <w:tabs>
          <w:tab w:val="num" w:pos="1440"/>
        </w:tabs>
        <w:ind w:left="1440" w:hanging="360"/>
      </w:pPr>
      <w:rPr>
        <w:rFonts w:ascii="Arial" w:hAnsi="Arial" w:hint="default"/>
      </w:rPr>
    </w:lvl>
    <w:lvl w:ilvl="2" w:tplc="829AC600" w:tentative="1">
      <w:start w:val="1"/>
      <w:numFmt w:val="bullet"/>
      <w:lvlText w:val="-"/>
      <w:lvlJc w:val="left"/>
      <w:pPr>
        <w:tabs>
          <w:tab w:val="num" w:pos="2160"/>
        </w:tabs>
        <w:ind w:left="2160" w:hanging="360"/>
      </w:pPr>
      <w:rPr>
        <w:rFonts w:ascii="Arial" w:hAnsi="Arial" w:hint="default"/>
      </w:rPr>
    </w:lvl>
    <w:lvl w:ilvl="3" w:tplc="975AFA8E" w:tentative="1">
      <w:start w:val="1"/>
      <w:numFmt w:val="bullet"/>
      <w:lvlText w:val="-"/>
      <w:lvlJc w:val="left"/>
      <w:pPr>
        <w:tabs>
          <w:tab w:val="num" w:pos="2880"/>
        </w:tabs>
        <w:ind w:left="2880" w:hanging="360"/>
      </w:pPr>
      <w:rPr>
        <w:rFonts w:ascii="Arial" w:hAnsi="Arial" w:hint="default"/>
      </w:rPr>
    </w:lvl>
    <w:lvl w:ilvl="4" w:tplc="A88C8836" w:tentative="1">
      <w:start w:val="1"/>
      <w:numFmt w:val="bullet"/>
      <w:lvlText w:val="-"/>
      <w:lvlJc w:val="left"/>
      <w:pPr>
        <w:tabs>
          <w:tab w:val="num" w:pos="3600"/>
        </w:tabs>
        <w:ind w:left="3600" w:hanging="360"/>
      </w:pPr>
      <w:rPr>
        <w:rFonts w:ascii="Arial" w:hAnsi="Arial" w:hint="default"/>
      </w:rPr>
    </w:lvl>
    <w:lvl w:ilvl="5" w:tplc="013C9DC0" w:tentative="1">
      <w:start w:val="1"/>
      <w:numFmt w:val="bullet"/>
      <w:lvlText w:val="-"/>
      <w:lvlJc w:val="left"/>
      <w:pPr>
        <w:tabs>
          <w:tab w:val="num" w:pos="4320"/>
        </w:tabs>
        <w:ind w:left="4320" w:hanging="360"/>
      </w:pPr>
      <w:rPr>
        <w:rFonts w:ascii="Arial" w:hAnsi="Arial" w:hint="default"/>
      </w:rPr>
    </w:lvl>
    <w:lvl w:ilvl="6" w:tplc="630E7E4A" w:tentative="1">
      <w:start w:val="1"/>
      <w:numFmt w:val="bullet"/>
      <w:lvlText w:val="-"/>
      <w:lvlJc w:val="left"/>
      <w:pPr>
        <w:tabs>
          <w:tab w:val="num" w:pos="5040"/>
        </w:tabs>
        <w:ind w:left="5040" w:hanging="360"/>
      </w:pPr>
      <w:rPr>
        <w:rFonts w:ascii="Arial" w:hAnsi="Arial" w:hint="default"/>
      </w:rPr>
    </w:lvl>
    <w:lvl w:ilvl="7" w:tplc="83AE2002" w:tentative="1">
      <w:start w:val="1"/>
      <w:numFmt w:val="bullet"/>
      <w:lvlText w:val="-"/>
      <w:lvlJc w:val="left"/>
      <w:pPr>
        <w:tabs>
          <w:tab w:val="num" w:pos="5760"/>
        </w:tabs>
        <w:ind w:left="5760" w:hanging="360"/>
      </w:pPr>
      <w:rPr>
        <w:rFonts w:ascii="Arial" w:hAnsi="Arial" w:hint="default"/>
      </w:rPr>
    </w:lvl>
    <w:lvl w:ilvl="8" w:tplc="6B841B6A" w:tentative="1">
      <w:start w:val="1"/>
      <w:numFmt w:val="bullet"/>
      <w:lvlText w:val="-"/>
      <w:lvlJc w:val="left"/>
      <w:pPr>
        <w:tabs>
          <w:tab w:val="num" w:pos="6480"/>
        </w:tabs>
        <w:ind w:left="6480" w:hanging="360"/>
      </w:pPr>
      <w:rPr>
        <w:rFonts w:ascii="Arial" w:hAnsi="Arial" w:hint="default"/>
      </w:rPr>
    </w:lvl>
  </w:abstractNum>
  <w:abstractNum w:abstractNumId="18">
    <w:nsid w:val="21D108F5"/>
    <w:multiLevelType w:val="hybridMultilevel"/>
    <w:tmpl w:val="BFD4C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3F5034"/>
    <w:multiLevelType w:val="hybridMultilevel"/>
    <w:tmpl w:val="2444A058"/>
    <w:lvl w:ilvl="0" w:tplc="D390B1A0">
      <w:start w:val="1"/>
      <w:numFmt w:val="bullet"/>
      <w:lvlText w:val="-"/>
      <w:lvlJc w:val="left"/>
      <w:pPr>
        <w:tabs>
          <w:tab w:val="num" w:pos="720"/>
        </w:tabs>
        <w:ind w:left="720" w:hanging="360"/>
      </w:pPr>
      <w:rPr>
        <w:rFonts w:ascii="Arial" w:hAnsi="Arial" w:hint="default"/>
      </w:rPr>
    </w:lvl>
    <w:lvl w:ilvl="1" w:tplc="F1E446C2" w:tentative="1">
      <w:start w:val="1"/>
      <w:numFmt w:val="bullet"/>
      <w:lvlText w:val="-"/>
      <w:lvlJc w:val="left"/>
      <w:pPr>
        <w:tabs>
          <w:tab w:val="num" w:pos="1440"/>
        </w:tabs>
        <w:ind w:left="1440" w:hanging="360"/>
      </w:pPr>
      <w:rPr>
        <w:rFonts w:ascii="Arial" w:hAnsi="Arial" w:hint="default"/>
      </w:rPr>
    </w:lvl>
    <w:lvl w:ilvl="2" w:tplc="E2CE75FC" w:tentative="1">
      <w:start w:val="1"/>
      <w:numFmt w:val="bullet"/>
      <w:lvlText w:val="-"/>
      <w:lvlJc w:val="left"/>
      <w:pPr>
        <w:tabs>
          <w:tab w:val="num" w:pos="2160"/>
        </w:tabs>
        <w:ind w:left="2160" w:hanging="360"/>
      </w:pPr>
      <w:rPr>
        <w:rFonts w:ascii="Arial" w:hAnsi="Arial" w:hint="default"/>
      </w:rPr>
    </w:lvl>
    <w:lvl w:ilvl="3" w:tplc="D342111A" w:tentative="1">
      <w:start w:val="1"/>
      <w:numFmt w:val="bullet"/>
      <w:lvlText w:val="-"/>
      <w:lvlJc w:val="left"/>
      <w:pPr>
        <w:tabs>
          <w:tab w:val="num" w:pos="2880"/>
        </w:tabs>
        <w:ind w:left="2880" w:hanging="360"/>
      </w:pPr>
      <w:rPr>
        <w:rFonts w:ascii="Arial" w:hAnsi="Arial" w:hint="default"/>
      </w:rPr>
    </w:lvl>
    <w:lvl w:ilvl="4" w:tplc="616273F2" w:tentative="1">
      <w:start w:val="1"/>
      <w:numFmt w:val="bullet"/>
      <w:lvlText w:val="-"/>
      <w:lvlJc w:val="left"/>
      <w:pPr>
        <w:tabs>
          <w:tab w:val="num" w:pos="3600"/>
        </w:tabs>
        <w:ind w:left="3600" w:hanging="360"/>
      </w:pPr>
      <w:rPr>
        <w:rFonts w:ascii="Arial" w:hAnsi="Arial" w:hint="default"/>
      </w:rPr>
    </w:lvl>
    <w:lvl w:ilvl="5" w:tplc="A84844D4" w:tentative="1">
      <w:start w:val="1"/>
      <w:numFmt w:val="bullet"/>
      <w:lvlText w:val="-"/>
      <w:lvlJc w:val="left"/>
      <w:pPr>
        <w:tabs>
          <w:tab w:val="num" w:pos="4320"/>
        </w:tabs>
        <w:ind w:left="4320" w:hanging="360"/>
      </w:pPr>
      <w:rPr>
        <w:rFonts w:ascii="Arial" w:hAnsi="Arial" w:hint="default"/>
      </w:rPr>
    </w:lvl>
    <w:lvl w:ilvl="6" w:tplc="C5AE4100" w:tentative="1">
      <w:start w:val="1"/>
      <w:numFmt w:val="bullet"/>
      <w:lvlText w:val="-"/>
      <w:lvlJc w:val="left"/>
      <w:pPr>
        <w:tabs>
          <w:tab w:val="num" w:pos="5040"/>
        </w:tabs>
        <w:ind w:left="5040" w:hanging="360"/>
      </w:pPr>
      <w:rPr>
        <w:rFonts w:ascii="Arial" w:hAnsi="Arial" w:hint="default"/>
      </w:rPr>
    </w:lvl>
    <w:lvl w:ilvl="7" w:tplc="034E30EA" w:tentative="1">
      <w:start w:val="1"/>
      <w:numFmt w:val="bullet"/>
      <w:lvlText w:val="-"/>
      <w:lvlJc w:val="left"/>
      <w:pPr>
        <w:tabs>
          <w:tab w:val="num" w:pos="5760"/>
        </w:tabs>
        <w:ind w:left="5760" w:hanging="360"/>
      </w:pPr>
      <w:rPr>
        <w:rFonts w:ascii="Arial" w:hAnsi="Arial" w:hint="default"/>
      </w:rPr>
    </w:lvl>
    <w:lvl w:ilvl="8" w:tplc="F588E540" w:tentative="1">
      <w:start w:val="1"/>
      <w:numFmt w:val="bullet"/>
      <w:lvlText w:val="-"/>
      <w:lvlJc w:val="left"/>
      <w:pPr>
        <w:tabs>
          <w:tab w:val="num" w:pos="6480"/>
        </w:tabs>
        <w:ind w:left="6480" w:hanging="360"/>
      </w:pPr>
      <w:rPr>
        <w:rFonts w:ascii="Arial" w:hAnsi="Arial" w:hint="default"/>
      </w:rPr>
    </w:lvl>
  </w:abstractNum>
  <w:abstractNum w:abstractNumId="20">
    <w:nsid w:val="25D50ABA"/>
    <w:multiLevelType w:val="hybridMultilevel"/>
    <w:tmpl w:val="69F8A99E"/>
    <w:lvl w:ilvl="0" w:tplc="A936FD4A">
      <w:start w:val="1"/>
      <w:numFmt w:val="bullet"/>
      <w:lvlText w:val="-"/>
      <w:lvlJc w:val="left"/>
      <w:pPr>
        <w:tabs>
          <w:tab w:val="num" w:pos="720"/>
        </w:tabs>
        <w:ind w:left="720" w:hanging="360"/>
      </w:pPr>
      <w:rPr>
        <w:rFonts w:ascii="Arial" w:hAnsi="Arial" w:hint="default"/>
      </w:rPr>
    </w:lvl>
    <w:lvl w:ilvl="1" w:tplc="898C415A" w:tentative="1">
      <w:start w:val="1"/>
      <w:numFmt w:val="bullet"/>
      <w:lvlText w:val="-"/>
      <w:lvlJc w:val="left"/>
      <w:pPr>
        <w:tabs>
          <w:tab w:val="num" w:pos="1440"/>
        </w:tabs>
        <w:ind w:left="1440" w:hanging="360"/>
      </w:pPr>
      <w:rPr>
        <w:rFonts w:ascii="Arial" w:hAnsi="Arial" w:hint="default"/>
      </w:rPr>
    </w:lvl>
    <w:lvl w:ilvl="2" w:tplc="834A3858" w:tentative="1">
      <w:start w:val="1"/>
      <w:numFmt w:val="bullet"/>
      <w:lvlText w:val="-"/>
      <w:lvlJc w:val="left"/>
      <w:pPr>
        <w:tabs>
          <w:tab w:val="num" w:pos="2160"/>
        </w:tabs>
        <w:ind w:left="2160" w:hanging="360"/>
      </w:pPr>
      <w:rPr>
        <w:rFonts w:ascii="Arial" w:hAnsi="Arial" w:hint="default"/>
      </w:rPr>
    </w:lvl>
    <w:lvl w:ilvl="3" w:tplc="FBD237A0" w:tentative="1">
      <w:start w:val="1"/>
      <w:numFmt w:val="bullet"/>
      <w:lvlText w:val="-"/>
      <w:lvlJc w:val="left"/>
      <w:pPr>
        <w:tabs>
          <w:tab w:val="num" w:pos="2880"/>
        </w:tabs>
        <w:ind w:left="2880" w:hanging="360"/>
      </w:pPr>
      <w:rPr>
        <w:rFonts w:ascii="Arial" w:hAnsi="Arial" w:hint="default"/>
      </w:rPr>
    </w:lvl>
    <w:lvl w:ilvl="4" w:tplc="8696C33E" w:tentative="1">
      <w:start w:val="1"/>
      <w:numFmt w:val="bullet"/>
      <w:lvlText w:val="-"/>
      <w:lvlJc w:val="left"/>
      <w:pPr>
        <w:tabs>
          <w:tab w:val="num" w:pos="3600"/>
        </w:tabs>
        <w:ind w:left="3600" w:hanging="360"/>
      </w:pPr>
      <w:rPr>
        <w:rFonts w:ascii="Arial" w:hAnsi="Arial" w:hint="default"/>
      </w:rPr>
    </w:lvl>
    <w:lvl w:ilvl="5" w:tplc="A8E6FB9A" w:tentative="1">
      <w:start w:val="1"/>
      <w:numFmt w:val="bullet"/>
      <w:lvlText w:val="-"/>
      <w:lvlJc w:val="left"/>
      <w:pPr>
        <w:tabs>
          <w:tab w:val="num" w:pos="4320"/>
        </w:tabs>
        <w:ind w:left="4320" w:hanging="360"/>
      </w:pPr>
      <w:rPr>
        <w:rFonts w:ascii="Arial" w:hAnsi="Arial" w:hint="default"/>
      </w:rPr>
    </w:lvl>
    <w:lvl w:ilvl="6" w:tplc="001217C6" w:tentative="1">
      <w:start w:val="1"/>
      <w:numFmt w:val="bullet"/>
      <w:lvlText w:val="-"/>
      <w:lvlJc w:val="left"/>
      <w:pPr>
        <w:tabs>
          <w:tab w:val="num" w:pos="5040"/>
        </w:tabs>
        <w:ind w:left="5040" w:hanging="360"/>
      </w:pPr>
      <w:rPr>
        <w:rFonts w:ascii="Arial" w:hAnsi="Arial" w:hint="default"/>
      </w:rPr>
    </w:lvl>
    <w:lvl w:ilvl="7" w:tplc="4A84238C" w:tentative="1">
      <w:start w:val="1"/>
      <w:numFmt w:val="bullet"/>
      <w:lvlText w:val="-"/>
      <w:lvlJc w:val="left"/>
      <w:pPr>
        <w:tabs>
          <w:tab w:val="num" w:pos="5760"/>
        </w:tabs>
        <w:ind w:left="5760" w:hanging="360"/>
      </w:pPr>
      <w:rPr>
        <w:rFonts w:ascii="Arial" w:hAnsi="Arial" w:hint="default"/>
      </w:rPr>
    </w:lvl>
    <w:lvl w:ilvl="8" w:tplc="F7AE7F66" w:tentative="1">
      <w:start w:val="1"/>
      <w:numFmt w:val="bullet"/>
      <w:lvlText w:val="-"/>
      <w:lvlJc w:val="left"/>
      <w:pPr>
        <w:tabs>
          <w:tab w:val="num" w:pos="6480"/>
        </w:tabs>
        <w:ind w:left="6480" w:hanging="360"/>
      </w:pPr>
      <w:rPr>
        <w:rFonts w:ascii="Arial" w:hAnsi="Arial" w:hint="default"/>
      </w:rPr>
    </w:lvl>
  </w:abstractNum>
  <w:abstractNum w:abstractNumId="21">
    <w:nsid w:val="26107C43"/>
    <w:multiLevelType w:val="hybridMultilevel"/>
    <w:tmpl w:val="CF2200A2"/>
    <w:lvl w:ilvl="0" w:tplc="A6FA4302">
      <w:start w:val="1"/>
      <w:numFmt w:val="bullet"/>
      <w:lvlText w:val="-"/>
      <w:lvlJc w:val="left"/>
      <w:pPr>
        <w:tabs>
          <w:tab w:val="num" w:pos="720"/>
        </w:tabs>
        <w:ind w:left="720" w:hanging="360"/>
      </w:pPr>
      <w:rPr>
        <w:rFonts w:ascii="Arial" w:hAnsi="Arial" w:hint="default"/>
      </w:rPr>
    </w:lvl>
    <w:lvl w:ilvl="1" w:tplc="38C2B5A6" w:tentative="1">
      <w:start w:val="1"/>
      <w:numFmt w:val="bullet"/>
      <w:lvlText w:val="-"/>
      <w:lvlJc w:val="left"/>
      <w:pPr>
        <w:tabs>
          <w:tab w:val="num" w:pos="1440"/>
        </w:tabs>
        <w:ind w:left="1440" w:hanging="360"/>
      </w:pPr>
      <w:rPr>
        <w:rFonts w:ascii="Arial" w:hAnsi="Arial" w:hint="default"/>
      </w:rPr>
    </w:lvl>
    <w:lvl w:ilvl="2" w:tplc="596AB4DC" w:tentative="1">
      <w:start w:val="1"/>
      <w:numFmt w:val="bullet"/>
      <w:lvlText w:val="-"/>
      <w:lvlJc w:val="left"/>
      <w:pPr>
        <w:tabs>
          <w:tab w:val="num" w:pos="2160"/>
        </w:tabs>
        <w:ind w:left="2160" w:hanging="360"/>
      </w:pPr>
      <w:rPr>
        <w:rFonts w:ascii="Arial" w:hAnsi="Arial" w:hint="default"/>
      </w:rPr>
    </w:lvl>
    <w:lvl w:ilvl="3" w:tplc="0C882F52" w:tentative="1">
      <w:start w:val="1"/>
      <w:numFmt w:val="bullet"/>
      <w:lvlText w:val="-"/>
      <w:lvlJc w:val="left"/>
      <w:pPr>
        <w:tabs>
          <w:tab w:val="num" w:pos="2880"/>
        </w:tabs>
        <w:ind w:left="2880" w:hanging="360"/>
      </w:pPr>
      <w:rPr>
        <w:rFonts w:ascii="Arial" w:hAnsi="Arial" w:hint="default"/>
      </w:rPr>
    </w:lvl>
    <w:lvl w:ilvl="4" w:tplc="BDD4FE62" w:tentative="1">
      <w:start w:val="1"/>
      <w:numFmt w:val="bullet"/>
      <w:lvlText w:val="-"/>
      <w:lvlJc w:val="left"/>
      <w:pPr>
        <w:tabs>
          <w:tab w:val="num" w:pos="3600"/>
        </w:tabs>
        <w:ind w:left="3600" w:hanging="360"/>
      </w:pPr>
      <w:rPr>
        <w:rFonts w:ascii="Arial" w:hAnsi="Arial" w:hint="default"/>
      </w:rPr>
    </w:lvl>
    <w:lvl w:ilvl="5" w:tplc="BC74672C" w:tentative="1">
      <w:start w:val="1"/>
      <w:numFmt w:val="bullet"/>
      <w:lvlText w:val="-"/>
      <w:lvlJc w:val="left"/>
      <w:pPr>
        <w:tabs>
          <w:tab w:val="num" w:pos="4320"/>
        </w:tabs>
        <w:ind w:left="4320" w:hanging="360"/>
      </w:pPr>
      <w:rPr>
        <w:rFonts w:ascii="Arial" w:hAnsi="Arial" w:hint="default"/>
      </w:rPr>
    </w:lvl>
    <w:lvl w:ilvl="6" w:tplc="6360D950" w:tentative="1">
      <w:start w:val="1"/>
      <w:numFmt w:val="bullet"/>
      <w:lvlText w:val="-"/>
      <w:lvlJc w:val="left"/>
      <w:pPr>
        <w:tabs>
          <w:tab w:val="num" w:pos="5040"/>
        </w:tabs>
        <w:ind w:left="5040" w:hanging="360"/>
      </w:pPr>
      <w:rPr>
        <w:rFonts w:ascii="Arial" w:hAnsi="Arial" w:hint="default"/>
      </w:rPr>
    </w:lvl>
    <w:lvl w:ilvl="7" w:tplc="56D48018" w:tentative="1">
      <w:start w:val="1"/>
      <w:numFmt w:val="bullet"/>
      <w:lvlText w:val="-"/>
      <w:lvlJc w:val="left"/>
      <w:pPr>
        <w:tabs>
          <w:tab w:val="num" w:pos="5760"/>
        </w:tabs>
        <w:ind w:left="5760" w:hanging="360"/>
      </w:pPr>
      <w:rPr>
        <w:rFonts w:ascii="Arial" w:hAnsi="Arial" w:hint="default"/>
      </w:rPr>
    </w:lvl>
    <w:lvl w:ilvl="8" w:tplc="7C6A57FC" w:tentative="1">
      <w:start w:val="1"/>
      <w:numFmt w:val="bullet"/>
      <w:lvlText w:val="-"/>
      <w:lvlJc w:val="left"/>
      <w:pPr>
        <w:tabs>
          <w:tab w:val="num" w:pos="6480"/>
        </w:tabs>
        <w:ind w:left="6480" w:hanging="360"/>
      </w:pPr>
      <w:rPr>
        <w:rFonts w:ascii="Arial" w:hAnsi="Arial" w:hint="default"/>
      </w:rPr>
    </w:lvl>
  </w:abstractNum>
  <w:abstractNum w:abstractNumId="22">
    <w:nsid w:val="27412819"/>
    <w:multiLevelType w:val="hybridMultilevel"/>
    <w:tmpl w:val="0262C4B0"/>
    <w:lvl w:ilvl="0" w:tplc="21A86C06">
      <w:start w:val="1"/>
      <w:numFmt w:val="bullet"/>
      <w:lvlText w:val="-"/>
      <w:lvlJc w:val="left"/>
      <w:pPr>
        <w:tabs>
          <w:tab w:val="num" w:pos="720"/>
        </w:tabs>
        <w:ind w:left="720" w:hanging="360"/>
      </w:pPr>
      <w:rPr>
        <w:rFonts w:ascii="Arial" w:hAnsi="Arial" w:hint="default"/>
      </w:rPr>
    </w:lvl>
    <w:lvl w:ilvl="1" w:tplc="99B0854C" w:tentative="1">
      <w:start w:val="1"/>
      <w:numFmt w:val="bullet"/>
      <w:lvlText w:val="-"/>
      <w:lvlJc w:val="left"/>
      <w:pPr>
        <w:tabs>
          <w:tab w:val="num" w:pos="1440"/>
        </w:tabs>
        <w:ind w:left="1440" w:hanging="360"/>
      </w:pPr>
      <w:rPr>
        <w:rFonts w:ascii="Arial" w:hAnsi="Arial" w:hint="default"/>
      </w:rPr>
    </w:lvl>
    <w:lvl w:ilvl="2" w:tplc="44D2A858" w:tentative="1">
      <w:start w:val="1"/>
      <w:numFmt w:val="bullet"/>
      <w:lvlText w:val="-"/>
      <w:lvlJc w:val="left"/>
      <w:pPr>
        <w:tabs>
          <w:tab w:val="num" w:pos="2160"/>
        </w:tabs>
        <w:ind w:left="2160" w:hanging="360"/>
      </w:pPr>
      <w:rPr>
        <w:rFonts w:ascii="Arial" w:hAnsi="Arial" w:hint="default"/>
      </w:rPr>
    </w:lvl>
    <w:lvl w:ilvl="3" w:tplc="AA3A050A" w:tentative="1">
      <w:start w:val="1"/>
      <w:numFmt w:val="bullet"/>
      <w:lvlText w:val="-"/>
      <w:lvlJc w:val="left"/>
      <w:pPr>
        <w:tabs>
          <w:tab w:val="num" w:pos="2880"/>
        </w:tabs>
        <w:ind w:left="2880" w:hanging="360"/>
      </w:pPr>
      <w:rPr>
        <w:rFonts w:ascii="Arial" w:hAnsi="Arial" w:hint="default"/>
      </w:rPr>
    </w:lvl>
    <w:lvl w:ilvl="4" w:tplc="ADA63CC6" w:tentative="1">
      <w:start w:val="1"/>
      <w:numFmt w:val="bullet"/>
      <w:lvlText w:val="-"/>
      <w:lvlJc w:val="left"/>
      <w:pPr>
        <w:tabs>
          <w:tab w:val="num" w:pos="3600"/>
        </w:tabs>
        <w:ind w:left="3600" w:hanging="360"/>
      </w:pPr>
      <w:rPr>
        <w:rFonts w:ascii="Arial" w:hAnsi="Arial" w:hint="default"/>
      </w:rPr>
    </w:lvl>
    <w:lvl w:ilvl="5" w:tplc="D95AE396" w:tentative="1">
      <w:start w:val="1"/>
      <w:numFmt w:val="bullet"/>
      <w:lvlText w:val="-"/>
      <w:lvlJc w:val="left"/>
      <w:pPr>
        <w:tabs>
          <w:tab w:val="num" w:pos="4320"/>
        </w:tabs>
        <w:ind w:left="4320" w:hanging="360"/>
      </w:pPr>
      <w:rPr>
        <w:rFonts w:ascii="Arial" w:hAnsi="Arial" w:hint="default"/>
      </w:rPr>
    </w:lvl>
    <w:lvl w:ilvl="6" w:tplc="801E70A4" w:tentative="1">
      <w:start w:val="1"/>
      <w:numFmt w:val="bullet"/>
      <w:lvlText w:val="-"/>
      <w:lvlJc w:val="left"/>
      <w:pPr>
        <w:tabs>
          <w:tab w:val="num" w:pos="5040"/>
        </w:tabs>
        <w:ind w:left="5040" w:hanging="360"/>
      </w:pPr>
      <w:rPr>
        <w:rFonts w:ascii="Arial" w:hAnsi="Arial" w:hint="default"/>
      </w:rPr>
    </w:lvl>
    <w:lvl w:ilvl="7" w:tplc="C7D00196" w:tentative="1">
      <w:start w:val="1"/>
      <w:numFmt w:val="bullet"/>
      <w:lvlText w:val="-"/>
      <w:lvlJc w:val="left"/>
      <w:pPr>
        <w:tabs>
          <w:tab w:val="num" w:pos="5760"/>
        </w:tabs>
        <w:ind w:left="5760" w:hanging="360"/>
      </w:pPr>
      <w:rPr>
        <w:rFonts w:ascii="Arial" w:hAnsi="Arial" w:hint="default"/>
      </w:rPr>
    </w:lvl>
    <w:lvl w:ilvl="8" w:tplc="18F867D0" w:tentative="1">
      <w:start w:val="1"/>
      <w:numFmt w:val="bullet"/>
      <w:lvlText w:val="-"/>
      <w:lvlJc w:val="left"/>
      <w:pPr>
        <w:tabs>
          <w:tab w:val="num" w:pos="6480"/>
        </w:tabs>
        <w:ind w:left="6480" w:hanging="360"/>
      </w:pPr>
      <w:rPr>
        <w:rFonts w:ascii="Arial" w:hAnsi="Arial" w:hint="default"/>
      </w:rPr>
    </w:lvl>
  </w:abstractNum>
  <w:abstractNum w:abstractNumId="23">
    <w:nsid w:val="2FE9380C"/>
    <w:multiLevelType w:val="multilevel"/>
    <w:tmpl w:val="BBD097D4"/>
    <w:lvl w:ilvl="0">
      <w:start w:val="1"/>
      <w:numFmt w:val="none"/>
      <w:pStyle w:val="NOTE"/>
      <w:lvlText w:val="NOTE "/>
      <w:lvlJc w:val="left"/>
      <w:pPr>
        <w:tabs>
          <w:tab w:val="num" w:pos="3969"/>
        </w:tabs>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4">
    <w:nsid w:val="317F1D24"/>
    <w:multiLevelType w:val="hybridMultilevel"/>
    <w:tmpl w:val="4FF02134"/>
    <w:lvl w:ilvl="0" w:tplc="44888D2A">
      <w:start w:val="1"/>
      <w:numFmt w:val="bullet"/>
      <w:lvlText w:val="-"/>
      <w:lvlJc w:val="left"/>
      <w:pPr>
        <w:tabs>
          <w:tab w:val="num" w:pos="720"/>
        </w:tabs>
        <w:ind w:left="720" w:hanging="360"/>
      </w:pPr>
      <w:rPr>
        <w:rFonts w:ascii="Arial" w:hAnsi="Arial" w:hint="default"/>
      </w:rPr>
    </w:lvl>
    <w:lvl w:ilvl="1" w:tplc="23C6DA60" w:tentative="1">
      <w:start w:val="1"/>
      <w:numFmt w:val="bullet"/>
      <w:lvlText w:val="-"/>
      <w:lvlJc w:val="left"/>
      <w:pPr>
        <w:tabs>
          <w:tab w:val="num" w:pos="1440"/>
        </w:tabs>
        <w:ind w:left="1440" w:hanging="360"/>
      </w:pPr>
      <w:rPr>
        <w:rFonts w:ascii="Arial" w:hAnsi="Arial" w:hint="default"/>
      </w:rPr>
    </w:lvl>
    <w:lvl w:ilvl="2" w:tplc="2DCA111A" w:tentative="1">
      <w:start w:val="1"/>
      <w:numFmt w:val="bullet"/>
      <w:lvlText w:val="-"/>
      <w:lvlJc w:val="left"/>
      <w:pPr>
        <w:tabs>
          <w:tab w:val="num" w:pos="2160"/>
        </w:tabs>
        <w:ind w:left="2160" w:hanging="360"/>
      </w:pPr>
      <w:rPr>
        <w:rFonts w:ascii="Arial" w:hAnsi="Arial" w:hint="default"/>
      </w:rPr>
    </w:lvl>
    <w:lvl w:ilvl="3" w:tplc="7766F862" w:tentative="1">
      <w:start w:val="1"/>
      <w:numFmt w:val="bullet"/>
      <w:lvlText w:val="-"/>
      <w:lvlJc w:val="left"/>
      <w:pPr>
        <w:tabs>
          <w:tab w:val="num" w:pos="2880"/>
        </w:tabs>
        <w:ind w:left="2880" w:hanging="360"/>
      </w:pPr>
      <w:rPr>
        <w:rFonts w:ascii="Arial" w:hAnsi="Arial" w:hint="default"/>
      </w:rPr>
    </w:lvl>
    <w:lvl w:ilvl="4" w:tplc="60FACC5A" w:tentative="1">
      <w:start w:val="1"/>
      <w:numFmt w:val="bullet"/>
      <w:lvlText w:val="-"/>
      <w:lvlJc w:val="left"/>
      <w:pPr>
        <w:tabs>
          <w:tab w:val="num" w:pos="3600"/>
        </w:tabs>
        <w:ind w:left="3600" w:hanging="360"/>
      </w:pPr>
      <w:rPr>
        <w:rFonts w:ascii="Arial" w:hAnsi="Arial" w:hint="default"/>
      </w:rPr>
    </w:lvl>
    <w:lvl w:ilvl="5" w:tplc="48A69F80" w:tentative="1">
      <w:start w:val="1"/>
      <w:numFmt w:val="bullet"/>
      <w:lvlText w:val="-"/>
      <w:lvlJc w:val="left"/>
      <w:pPr>
        <w:tabs>
          <w:tab w:val="num" w:pos="4320"/>
        </w:tabs>
        <w:ind w:left="4320" w:hanging="360"/>
      </w:pPr>
      <w:rPr>
        <w:rFonts w:ascii="Arial" w:hAnsi="Arial" w:hint="default"/>
      </w:rPr>
    </w:lvl>
    <w:lvl w:ilvl="6" w:tplc="9732D6D0" w:tentative="1">
      <w:start w:val="1"/>
      <w:numFmt w:val="bullet"/>
      <w:lvlText w:val="-"/>
      <w:lvlJc w:val="left"/>
      <w:pPr>
        <w:tabs>
          <w:tab w:val="num" w:pos="5040"/>
        </w:tabs>
        <w:ind w:left="5040" w:hanging="360"/>
      </w:pPr>
      <w:rPr>
        <w:rFonts w:ascii="Arial" w:hAnsi="Arial" w:hint="default"/>
      </w:rPr>
    </w:lvl>
    <w:lvl w:ilvl="7" w:tplc="6D3E3C58" w:tentative="1">
      <w:start w:val="1"/>
      <w:numFmt w:val="bullet"/>
      <w:lvlText w:val="-"/>
      <w:lvlJc w:val="left"/>
      <w:pPr>
        <w:tabs>
          <w:tab w:val="num" w:pos="5760"/>
        </w:tabs>
        <w:ind w:left="5760" w:hanging="360"/>
      </w:pPr>
      <w:rPr>
        <w:rFonts w:ascii="Arial" w:hAnsi="Arial" w:hint="default"/>
      </w:rPr>
    </w:lvl>
    <w:lvl w:ilvl="8" w:tplc="5E0C8C36" w:tentative="1">
      <w:start w:val="1"/>
      <w:numFmt w:val="bullet"/>
      <w:lvlText w:val="-"/>
      <w:lvlJc w:val="left"/>
      <w:pPr>
        <w:tabs>
          <w:tab w:val="num" w:pos="6480"/>
        </w:tabs>
        <w:ind w:left="6480" w:hanging="360"/>
      </w:pPr>
      <w:rPr>
        <w:rFonts w:ascii="Arial" w:hAnsi="Arial" w:hint="default"/>
      </w:rPr>
    </w:lvl>
  </w:abstractNum>
  <w:abstractNum w:abstractNumId="25">
    <w:nsid w:val="33E46149"/>
    <w:multiLevelType w:val="hybridMultilevel"/>
    <w:tmpl w:val="0134AA1E"/>
    <w:lvl w:ilvl="0" w:tplc="DE725FC8">
      <w:start w:val="1"/>
      <w:numFmt w:val="bullet"/>
      <w:lvlText w:val="-"/>
      <w:lvlJc w:val="left"/>
      <w:pPr>
        <w:tabs>
          <w:tab w:val="num" w:pos="720"/>
        </w:tabs>
        <w:ind w:left="720" w:hanging="360"/>
      </w:pPr>
      <w:rPr>
        <w:rFonts w:ascii="Arial" w:hAnsi="Arial" w:hint="default"/>
      </w:rPr>
    </w:lvl>
    <w:lvl w:ilvl="1" w:tplc="09D6CADE" w:tentative="1">
      <w:start w:val="1"/>
      <w:numFmt w:val="bullet"/>
      <w:lvlText w:val="-"/>
      <w:lvlJc w:val="left"/>
      <w:pPr>
        <w:tabs>
          <w:tab w:val="num" w:pos="1440"/>
        </w:tabs>
        <w:ind w:left="1440" w:hanging="360"/>
      </w:pPr>
      <w:rPr>
        <w:rFonts w:ascii="Arial" w:hAnsi="Arial" w:hint="default"/>
      </w:rPr>
    </w:lvl>
    <w:lvl w:ilvl="2" w:tplc="44087BF4" w:tentative="1">
      <w:start w:val="1"/>
      <w:numFmt w:val="bullet"/>
      <w:lvlText w:val="-"/>
      <w:lvlJc w:val="left"/>
      <w:pPr>
        <w:tabs>
          <w:tab w:val="num" w:pos="2160"/>
        </w:tabs>
        <w:ind w:left="2160" w:hanging="360"/>
      </w:pPr>
      <w:rPr>
        <w:rFonts w:ascii="Arial" w:hAnsi="Arial" w:hint="default"/>
      </w:rPr>
    </w:lvl>
    <w:lvl w:ilvl="3" w:tplc="A162AE44" w:tentative="1">
      <w:start w:val="1"/>
      <w:numFmt w:val="bullet"/>
      <w:lvlText w:val="-"/>
      <w:lvlJc w:val="left"/>
      <w:pPr>
        <w:tabs>
          <w:tab w:val="num" w:pos="2880"/>
        </w:tabs>
        <w:ind w:left="2880" w:hanging="360"/>
      </w:pPr>
      <w:rPr>
        <w:rFonts w:ascii="Arial" w:hAnsi="Arial" w:hint="default"/>
      </w:rPr>
    </w:lvl>
    <w:lvl w:ilvl="4" w:tplc="E9C2481A" w:tentative="1">
      <w:start w:val="1"/>
      <w:numFmt w:val="bullet"/>
      <w:lvlText w:val="-"/>
      <w:lvlJc w:val="left"/>
      <w:pPr>
        <w:tabs>
          <w:tab w:val="num" w:pos="3600"/>
        </w:tabs>
        <w:ind w:left="3600" w:hanging="360"/>
      </w:pPr>
      <w:rPr>
        <w:rFonts w:ascii="Arial" w:hAnsi="Arial" w:hint="default"/>
      </w:rPr>
    </w:lvl>
    <w:lvl w:ilvl="5" w:tplc="7ED077F8" w:tentative="1">
      <w:start w:val="1"/>
      <w:numFmt w:val="bullet"/>
      <w:lvlText w:val="-"/>
      <w:lvlJc w:val="left"/>
      <w:pPr>
        <w:tabs>
          <w:tab w:val="num" w:pos="4320"/>
        </w:tabs>
        <w:ind w:left="4320" w:hanging="360"/>
      </w:pPr>
      <w:rPr>
        <w:rFonts w:ascii="Arial" w:hAnsi="Arial" w:hint="default"/>
      </w:rPr>
    </w:lvl>
    <w:lvl w:ilvl="6" w:tplc="070CA4EA" w:tentative="1">
      <w:start w:val="1"/>
      <w:numFmt w:val="bullet"/>
      <w:lvlText w:val="-"/>
      <w:lvlJc w:val="left"/>
      <w:pPr>
        <w:tabs>
          <w:tab w:val="num" w:pos="5040"/>
        </w:tabs>
        <w:ind w:left="5040" w:hanging="360"/>
      </w:pPr>
      <w:rPr>
        <w:rFonts w:ascii="Arial" w:hAnsi="Arial" w:hint="default"/>
      </w:rPr>
    </w:lvl>
    <w:lvl w:ilvl="7" w:tplc="4BDE077E" w:tentative="1">
      <w:start w:val="1"/>
      <w:numFmt w:val="bullet"/>
      <w:lvlText w:val="-"/>
      <w:lvlJc w:val="left"/>
      <w:pPr>
        <w:tabs>
          <w:tab w:val="num" w:pos="5760"/>
        </w:tabs>
        <w:ind w:left="5760" w:hanging="360"/>
      </w:pPr>
      <w:rPr>
        <w:rFonts w:ascii="Arial" w:hAnsi="Arial" w:hint="default"/>
      </w:rPr>
    </w:lvl>
    <w:lvl w:ilvl="8" w:tplc="A8846488" w:tentative="1">
      <w:start w:val="1"/>
      <w:numFmt w:val="bullet"/>
      <w:lvlText w:val="-"/>
      <w:lvlJc w:val="left"/>
      <w:pPr>
        <w:tabs>
          <w:tab w:val="num" w:pos="6480"/>
        </w:tabs>
        <w:ind w:left="6480" w:hanging="360"/>
      </w:pPr>
      <w:rPr>
        <w:rFonts w:ascii="Arial" w:hAnsi="Arial" w:hint="default"/>
      </w:rPr>
    </w:lvl>
  </w:abstractNum>
  <w:abstractNum w:abstractNumId="26">
    <w:nsid w:val="34363DE4"/>
    <w:multiLevelType w:val="hybridMultilevel"/>
    <w:tmpl w:val="3E885E18"/>
    <w:lvl w:ilvl="0" w:tplc="1BA28A32">
      <w:start w:val="1"/>
      <w:numFmt w:val="bullet"/>
      <w:lvlText w:val="-"/>
      <w:lvlJc w:val="left"/>
      <w:pPr>
        <w:tabs>
          <w:tab w:val="num" w:pos="720"/>
        </w:tabs>
        <w:ind w:left="720" w:hanging="360"/>
      </w:pPr>
      <w:rPr>
        <w:rFonts w:ascii="Arial" w:hAnsi="Arial" w:hint="default"/>
      </w:rPr>
    </w:lvl>
    <w:lvl w:ilvl="1" w:tplc="46E06B2C" w:tentative="1">
      <w:start w:val="1"/>
      <w:numFmt w:val="bullet"/>
      <w:lvlText w:val="-"/>
      <w:lvlJc w:val="left"/>
      <w:pPr>
        <w:tabs>
          <w:tab w:val="num" w:pos="1440"/>
        </w:tabs>
        <w:ind w:left="1440" w:hanging="360"/>
      </w:pPr>
      <w:rPr>
        <w:rFonts w:ascii="Arial" w:hAnsi="Arial" w:hint="default"/>
      </w:rPr>
    </w:lvl>
    <w:lvl w:ilvl="2" w:tplc="DF98539E" w:tentative="1">
      <w:start w:val="1"/>
      <w:numFmt w:val="bullet"/>
      <w:lvlText w:val="-"/>
      <w:lvlJc w:val="left"/>
      <w:pPr>
        <w:tabs>
          <w:tab w:val="num" w:pos="2160"/>
        </w:tabs>
        <w:ind w:left="2160" w:hanging="360"/>
      </w:pPr>
      <w:rPr>
        <w:rFonts w:ascii="Arial" w:hAnsi="Arial" w:hint="default"/>
      </w:rPr>
    </w:lvl>
    <w:lvl w:ilvl="3" w:tplc="3E9C69C2" w:tentative="1">
      <w:start w:val="1"/>
      <w:numFmt w:val="bullet"/>
      <w:lvlText w:val="-"/>
      <w:lvlJc w:val="left"/>
      <w:pPr>
        <w:tabs>
          <w:tab w:val="num" w:pos="2880"/>
        </w:tabs>
        <w:ind w:left="2880" w:hanging="360"/>
      </w:pPr>
      <w:rPr>
        <w:rFonts w:ascii="Arial" w:hAnsi="Arial" w:hint="default"/>
      </w:rPr>
    </w:lvl>
    <w:lvl w:ilvl="4" w:tplc="A684ABE0" w:tentative="1">
      <w:start w:val="1"/>
      <w:numFmt w:val="bullet"/>
      <w:lvlText w:val="-"/>
      <w:lvlJc w:val="left"/>
      <w:pPr>
        <w:tabs>
          <w:tab w:val="num" w:pos="3600"/>
        </w:tabs>
        <w:ind w:left="3600" w:hanging="360"/>
      </w:pPr>
      <w:rPr>
        <w:rFonts w:ascii="Arial" w:hAnsi="Arial" w:hint="default"/>
      </w:rPr>
    </w:lvl>
    <w:lvl w:ilvl="5" w:tplc="52248A42" w:tentative="1">
      <w:start w:val="1"/>
      <w:numFmt w:val="bullet"/>
      <w:lvlText w:val="-"/>
      <w:lvlJc w:val="left"/>
      <w:pPr>
        <w:tabs>
          <w:tab w:val="num" w:pos="4320"/>
        </w:tabs>
        <w:ind w:left="4320" w:hanging="360"/>
      </w:pPr>
      <w:rPr>
        <w:rFonts w:ascii="Arial" w:hAnsi="Arial" w:hint="default"/>
      </w:rPr>
    </w:lvl>
    <w:lvl w:ilvl="6" w:tplc="6920922E" w:tentative="1">
      <w:start w:val="1"/>
      <w:numFmt w:val="bullet"/>
      <w:lvlText w:val="-"/>
      <w:lvlJc w:val="left"/>
      <w:pPr>
        <w:tabs>
          <w:tab w:val="num" w:pos="5040"/>
        </w:tabs>
        <w:ind w:left="5040" w:hanging="360"/>
      </w:pPr>
      <w:rPr>
        <w:rFonts w:ascii="Arial" w:hAnsi="Arial" w:hint="default"/>
      </w:rPr>
    </w:lvl>
    <w:lvl w:ilvl="7" w:tplc="535AF4BE" w:tentative="1">
      <w:start w:val="1"/>
      <w:numFmt w:val="bullet"/>
      <w:lvlText w:val="-"/>
      <w:lvlJc w:val="left"/>
      <w:pPr>
        <w:tabs>
          <w:tab w:val="num" w:pos="5760"/>
        </w:tabs>
        <w:ind w:left="5760" w:hanging="360"/>
      </w:pPr>
      <w:rPr>
        <w:rFonts w:ascii="Arial" w:hAnsi="Arial" w:hint="default"/>
      </w:rPr>
    </w:lvl>
    <w:lvl w:ilvl="8" w:tplc="C6646850" w:tentative="1">
      <w:start w:val="1"/>
      <w:numFmt w:val="bullet"/>
      <w:lvlText w:val="-"/>
      <w:lvlJc w:val="left"/>
      <w:pPr>
        <w:tabs>
          <w:tab w:val="num" w:pos="6480"/>
        </w:tabs>
        <w:ind w:left="6480" w:hanging="360"/>
      </w:pPr>
      <w:rPr>
        <w:rFonts w:ascii="Arial" w:hAnsi="Arial" w:hint="default"/>
      </w:rPr>
    </w:lvl>
  </w:abstractNum>
  <w:abstractNum w:abstractNumId="27">
    <w:nsid w:val="39DA2611"/>
    <w:multiLevelType w:val="hybridMultilevel"/>
    <w:tmpl w:val="32A41A4A"/>
    <w:lvl w:ilvl="0" w:tplc="E8FCAEE6">
      <w:start w:val="1"/>
      <w:numFmt w:val="bullet"/>
      <w:lvlText w:val="-"/>
      <w:lvlJc w:val="left"/>
      <w:pPr>
        <w:tabs>
          <w:tab w:val="num" w:pos="720"/>
        </w:tabs>
        <w:ind w:left="720" w:hanging="360"/>
      </w:pPr>
      <w:rPr>
        <w:rFonts w:ascii="Arial" w:hAnsi="Arial" w:hint="default"/>
      </w:rPr>
    </w:lvl>
    <w:lvl w:ilvl="1" w:tplc="2CDEC52E" w:tentative="1">
      <w:start w:val="1"/>
      <w:numFmt w:val="bullet"/>
      <w:lvlText w:val="-"/>
      <w:lvlJc w:val="left"/>
      <w:pPr>
        <w:tabs>
          <w:tab w:val="num" w:pos="1440"/>
        </w:tabs>
        <w:ind w:left="1440" w:hanging="360"/>
      </w:pPr>
      <w:rPr>
        <w:rFonts w:ascii="Arial" w:hAnsi="Arial" w:hint="default"/>
      </w:rPr>
    </w:lvl>
    <w:lvl w:ilvl="2" w:tplc="FC14411C" w:tentative="1">
      <w:start w:val="1"/>
      <w:numFmt w:val="bullet"/>
      <w:lvlText w:val="-"/>
      <w:lvlJc w:val="left"/>
      <w:pPr>
        <w:tabs>
          <w:tab w:val="num" w:pos="2160"/>
        </w:tabs>
        <w:ind w:left="2160" w:hanging="360"/>
      </w:pPr>
      <w:rPr>
        <w:rFonts w:ascii="Arial" w:hAnsi="Arial" w:hint="default"/>
      </w:rPr>
    </w:lvl>
    <w:lvl w:ilvl="3" w:tplc="5AAE3A00" w:tentative="1">
      <w:start w:val="1"/>
      <w:numFmt w:val="bullet"/>
      <w:lvlText w:val="-"/>
      <w:lvlJc w:val="left"/>
      <w:pPr>
        <w:tabs>
          <w:tab w:val="num" w:pos="2880"/>
        </w:tabs>
        <w:ind w:left="2880" w:hanging="360"/>
      </w:pPr>
      <w:rPr>
        <w:rFonts w:ascii="Arial" w:hAnsi="Arial" w:hint="default"/>
      </w:rPr>
    </w:lvl>
    <w:lvl w:ilvl="4" w:tplc="77CE8BA4" w:tentative="1">
      <w:start w:val="1"/>
      <w:numFmt w:val="bullet"/>
      <w:lvlText w:val="-"/>
      <w:lvlJc w:val="left"/>
      <w:pPr>
        <w:tabs>
          <w:tab w:val="num" w:pos="3600"/>
        </w:tabs>
        <w:ind w:left="3600" w:hanging="360"/>
      </w:pPr>
      <w:rPr>
        <w:rFonts w:ascii="Arial" w:hAnsi="Arial" w:hint="default"/>
      </w:rPr>
    </w:lvl>
    <w:lvl w:ilvl="5" w:tplc="9C7A7AB4" w:tentative="1">
      <w:start w:val="1"/>
      <w:numFmt w:val="bullet"/>
      <w:lvlText w:val="-"/>
      <w:lvlJc w:val="left"/>
      <w:pPr>
        <w:tabs>
          <w:tab w:val="num" w:pos="4320"/>
        </w:tabs>
        <w:ind w:left="4320" w:hanging="360"/>
      </w:pPr>
      <w:rPr>
        <w:rFonts w:ascii="Arial" w:hAnsi="Arial" w:hint="default"/>
      </w:rPr>
    </w:lvl>
    <w:lvl w:ilvl="6" w:tplc="E3C4684E" w:tentative="1">
      <w:start w:val="1"/>
      <w:numFmt w:val="bullet"/>
      <w:lvlText w:val="-"/>
      <w:lvlJc w:val="left"/>
      <w:pPr>
        <w:tabs>
          <w:tab w:val="num" w:pos="5040"/>
        </w:tabs>
        <w:ind w:left="5040" w:hanging="360"/>
      </w:pPr>
      <w:rPr>
        <w:rFonts w:ascii="Arial" w:hAnsi="Arial" w:hint="default"/>
      </w:rPr>
    </w:lvl>
    <w:lvl w:ilvl="7" w:tplc="D4A67EB4" w:tentative="1">
      <w:start w:val="1"/>
      <w:numFmt w:val="bullet"/>
      <w:lvlText w:val="-"/>
      <w:lvlJc w:val="left"/>
      <w:pPr>
        <w:tabs>
          <w:tab w:val="num" w:pos="5760"/>
        </w:tabs>
        <w:ind w:left="5760" w:hanging="360"/>
      </w:pPr>
      <w:rPr>
        <w:rFonts w:ascii="Arial" w:hAnsi="Arial" w:hint="default"/>
      </w:rPr>
    </w:lvl>
    <w:lvl w:ilvl="8" w:tplc="1CE28EBE" w:tentative="1">
      <w:start w:val="1"/>
      <w:numFmt w:val="bullet"/>
      <w:lvlText w:val="-"/>
      <w:lvlJc w:val="left"/>
      <w:pPr>
        <w:tabs>
          <w:tab w:val="num" w:pos="6480"/>
        </w:tabs>
        <w:ind w:left="6480" w:hanging="360"/>
      </w:pPr>
      <w:rPr>
        <w:rFonts w:ascii="Arial" w:hAnsi="Arial" w:hint="default"/>
      </w:rPr>
    </w:lvl>
  </w:abstractNum>
  <w:abstractNum w:abstractNumId="28">
    <w:nsid w:val="40D02B9E"/>
    <w:multiLevelType w:val="hybridMultilevel"/>
    <w:tmpl w:val="11F683A2"/>
    <w:lvl w:ilvl="0" w:tplc="7FFA03CA">
      <w:start w:val="1"/>
      <w:numFmt w:val="bullet"/>
      <w:lvlText w:val="-"/>
      <w:lvlJc w:val="left"/>
      <w:pPr>
        <w:tabs>
          <w:tab w:val="num" w:pos="720"/>
        </w:tabs>
        <w:ind w:left="720" w:hanging="360"/>
      </w:pPr>
      <w:rPr>
        <w:rFonts w:ascii="Arial" w:hAnsi="Arial" w:hint="default"/>
      </w:rPr>
    </w:lvl>
    <w:lvl w:ilvl="1" w:tplc="9AD446A8" w:tentative="1">
      <w:start w:val="1"/>
      <w:numFmt w:val="bullet"/>
      <w:lvlText w:val="-"/>
      <w:lvlJc w:val="left"/>
      <w:pPr>
        <w:tabs>
          <w:tab w:val="num" w:pos="1440"/>
        </w:tabs>
        <w:ind w:left="1440" w:hanging="360"/>
      </w:pPr>
      <w:rPr>
        <w:rFonts w:ascii="Arial" w:hAnsi="Arial" w:hint="default"/>
      </w:rPr>
    </w:lvl>
    <w:lvl w:ilvl="2" w:tplc="1CBE143E" w:tentative="1">
      <w:start w:val="1"/>
      <w:numFmt w:val="bullet"/>
      <w:lvlText w:val="-"/>
      <w:lvlJc w:val="left"/>
      <w:pPr>
        <w:tabs>
          <w:tab w:val="num" w:pos="2160"/>
        </w:tabs>
        <w:ind w:left="2160" w:hanging="360"/>
      </w:pPr>
      <w:rPr>
        <w:rFonts w:ascii="Arial" w:hAnsi="Arial" w:hint="default"/>
      </w:rPr>
    </w:lvl>
    <w:lvl w:ilvl="3" w:tplc="D95A05FA" w:tentative="1">
      <w:start w:val="1"/>
      <w:numFmt w:val="bullet"/>
      <w:lvlText w:val="-"/>
      <w:lvlJc w:val="left"/>
      <w:pPr>
        <w:tabs>
          <w:tab w:val="num" w:pos="2880"/>
        </w:tabs>
        <w:ind w:left="2880" w:hanging="360"/>
      </w:pPr>
      <w:rPr>
        <w:rFonts w:ascii="Arial" w:hAnsi="Arial" w:hint="default"/>
      </w:rPr>
    </w:lvl>
    <w:lvl w:ilvl="4" w:tplc="AAB44274" w:tentative="1">
      <w:start w:val="1"/>
      <w:numFmt w:val="bullet"/>
      <w:lvlText w:val="-"/>
      <w:lvlJc w:val="left"/>
      <w:pPr>
        <w:tabs>
          <w:tab w:val="num" w:pos="3600"/>
        </w:tabs>
        <w:ind w:left="3600" w:hanging="360"/>
      </w:pPr>
      <w:rPr>
        <w:rFonts w:ascii="Arial" w:hAnsi="Arial" w:hint="default"/>
      </w:rPr>
    </w:lvl>
    <w:lvl w:ilvl="5" w:tplc="D63C7CA6" w:tentative="1">
      <w:start w:val="1"/>
      <w:numFmt w:val="bullet"/>
      <w:lvlText w:val="-"/>
      <w:lvlJc w:val="left"/>
      <w:pPr>
        <w:tabs>
          <w:tab w:val="num" w:pos="4320"/>
        </w:tabs>
        <w:ind w:left="4320" w:hanging="360"/>
      </w:pPr>
      <w:rPr>
        <w:rFonts w:ascii="Arial" w:hAnsi="Arial" w:hint="default"/>
      </w:rPr>
    </w:lvl>
    <w:lvl w:ilvl="6" w:tplc="715EB23C" w:tentative="1">
      <w:start w:val="1"/>
      <w:numFmt w:val="bullet"/>
      <w:lvlText w:val="-"/>
      <w:lvlJc w:val="left"/>
      <w:pPr>
        <w:tabs>
          <w:tab w:val="num" w:pos="5040"/>
        </w:tabs>
        <w:ind w:left="5040" w:hanging="360"/>
      </w:pPr>
      <w:rPr>
        <w:rFonts w:ascii="Arial" w:hAnsi="Arial" w:hint="default"/>
      </w:rPr>
    </w:lvl>
    <w:lvl w:ilvl="7" w:tplc="4F283C46" w:tentative="1">
      <w:start w:val="1"/>
      <w:numFmt w:val="bullet"/>
      <w:lvlText w:val="-"/>
      <w:lvlJc w:val="left"/>
      <w:pPr>
        <w:tabs>
          <w:tab w:val="num" w:pos="5760"/>
        </w:tabs>
        <w:ind w:left="5760" w:hanging="360"/>
      </w:pPr>
      <w:rPr>
        <w:rFonts w:ascii="Arial" w:hAnsi="Arial" w:hint="default"/>
      </w:rPr>
    </w:lvl>
    <w:lvl w:ilvl="8" w:tplc="DBF253DC" w:tentative="1">
      <w:start w:val="1"/>
      <w:numFmt w:val="bullet"/>
      <w:lvlText w:val="-"/>
      <w:lvlJc w:val="left"/>
      <w:pPr>
        <w:tabs>
          <w:tab w:val="num" w:pos="6480"/>
        </w:tabs>
        <w:ind w:left="6480" w:hanging="360"/>
      </w:pPr>
      <w:rPr>
        <w:rFonts w:ascii="Arial" w:hAnsi="Arial" w:hint="default"/>
      </w:rPr>
    </w:lvl>
  </w:abstractNum>
  <w:abstractNum w:abstractNumId="29">
    <w:nsid w:val="433F7FA6"/>
    <w:multiLevelType w:val="hybridMultilevel"/>
    <w:tmpl w:val="27901702"/>
    <w:lvl w:ilvl="0" w:tplc="FFFFFFFF">
      <w:start w:val="1"/>
      <w:numFmt w:val="none"/>
      <w:pStyle w:val="tablenotenonum"/>
      <w:lvlText w:val="%1Note"/>
      <w:lvlJc w:val="left"/>
      <w:pPr>
        <w:tabs>
          <w:tab w:val="num" w:pos="720"/>
        </w:tabs>
        <w:ind w:left="720" w:hanging="720"/>
      </w:pPr>
      <w:rPr>
        <w:rFonts w:ascii="AvantGarde Bk BT" w:hAnsi="AvantGarde Bk BT" w:cs="Times New Roman" w:hint="default"/>
        <w:sz w:val="16"/>
        <w:szCs w:val="16"/>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0">
    <w:nsid w:val="43A971C0"/>
    <w:multiLevelType w:val="hybridMultilevel"/>
    <w:tmpl w:val="4EB877E2"/>
    <w:lvl w:ilvl="0" w:tplc="7B0AA978">
      <w:start w:val="1"/>
      <w:numFmt w:val="bullet"/>
      <w:lvlText w:val="-"/>
      <w:lvlJc w:val="left"/>
      <w:pPr>
        <w:tabs>
          <w:tab w:val="num" w:pos="720"/>
        </w:tabs>
        <w:ind w:left="720" w:hanging="360"/>
      </w:pPr>
      <w:rPr>
        <w:rFonts w:ascii="Arial" w:hAnsi="Arial" w:hint="default"/>
      </w:rPr>
    </w:lvl>
    <w:lvl w:ilvl="1" w:tplc="ED86B860" w:tentative="1">
      <w:start w:val="1"/>
      <w:numFmt w:val="bullet"/>
      <w:lvlText w:val="-"/>
      <w:lvlJc w:val="left"/>
      <w:pPr>
        <w:tabs>
          <w:tab w:val="num" w:pos="1440"/>
        </w:tabs>
        <w:ind w:left="1440" w:hanging="360"/>
      </w:pPr>
      <w:rPr>
        <w:rFonts w:ascii="Arial" w:hAnsi="Arial" w:hint="default"/>
      </w:rPr>
    </w:lvl>
    <w:lvl w:ilvl="2" w:tplc="DA4AFED8" w:tentative="1">
      <w:start w:val="1"/>
      <w:numFmt w:val="bullet"/>
      <w:lvlText w:val="-"/>
      <w:lvlJc w:val="left"/>
      <w:pPr>
        <w:tabs>
          <w:tab w:val="num" w:pos="2160"/>
        </w:tabs>
        <w:ind w:left="2160" w:hanging="360"/>
      </w:pPr>
      <w:rPr>
        <w:rFonts w:ascii="Arial" w:hAnsi="Arial" w:hint="default"/>
      </w:rPr>
    </w:lvl>
    <w:lvl w:ilvl="3" w:tplc="3FD05D4A" w:tentative="1">
      <w:start w:val="1"/>
      <w:numFmt w:val="bullet"/>
      <w:lvlText w:val="-"/>
      <w:lvlJc w:val="left"/>
      <w:pPr>
        <w:tabs>
          <w:tab w:val="num" w:pos="2880"/>
        </w:tabs>
        <w:ind w:left="2880" w:hanging="360"/>
      </w:pPr>
      <w:rPr>
        <w:rFonts w:ascii="Arial" w:hAnsi="Arial" w:hint="default"/>
      </w:rPr>
    </w:lvl>
    <w:lvl w:ilvl="4" w:tplc="46C42428" w:tentative="1">
      <w:start w:val="1"/>
      <w:numFmt w:val="bullet"/>
      <w:lvlText w:val="-"/>
      <w:lvlJc w:val="left"/>
      <w:pPr>
        <w:tabs>
          <w:tab w:val="num" w:pos="3600"/>
        </w:tabs>
        <w:ind w:left="3600" w:hanging="360"/>
      </w:pPr>
      <w:rPr>
        <w:rFonts w:ascii="Arial" w:hAnsi="Arial" w:hint="default"/>
      </w:rPr>
    </w:lvl>
    <w:lvl w:ilvl="5" w:tplc="7946DEDE" w:tentative="1">
      <w:start w:val="1"/>
      <w:numFmt w:val="bullet"/>
      <w:lvlText w:val="-"/>
      <w:lvlJc w:val="left"/>
      <w:pPr>
        <w:tabs>
          <w:tab w:val="num" w:pos="4320"/>
        </w:tabs>
        <w:ind w:left="4320" w:hanging="360"/>
      </w:pPr>
      <w:rPr>
        <w:rFonts w:ascii="Arial" w:hAnsi="Arial" w:hint="default"/>
      </w:rPr>
    </w:lvl>
    <w:lvl w:ilvl="6" w:tplc="6B0E991E" w:tentative="1">
      <w:start w:val="1"/>
      <w:numFmt w:val="bullet"/>
      <w:lvlText w:val="-"/>
      <w:lvlJc w:val="left"/>
      <w:pPr>
        <w:tabs>
          <w:tab w:val="num" w:pos="5040"/>
        </w:tabs>
        <w:ind w:left="5040" w:hanging="360"/>
      </w:pPr>
      <w:rPr>
        <w:rFonts w:ascii="Arial" w:hAnsi="Arial" w:hint="default"/>
      </w:rPr>
    </w:lvl>
    <w:lvl w:ilvl="7" w:tplc="7B2A94C6" w:tentative="1">
      <w:start w:val="1"/>
      <w:numFmt w:val="bullet"/>
      <w:lvlText w:val="-"/>
      <w:lvlJc w:val="left"/>
      <w:pPr>
        <w:tabs>
          <w:tab w:val="num" w:pos="5760"/>
        </w:tabs>
        <w:ind w:left="5760" w:hanging="360"/>
      </w:pPr>
      <w:rPr>
        <w:rFonts w:ascii="Arial" w:hAnsi="Arial" w:hint="default"/>
      </w:rPr>
    </w:lvl>
    <w:lvl w:ilvl="8" w:tplc="E2AA2C22" w:tentative="1">
      <w:start w:val="1"/>
      <w:numFmt w:val="bullet"/>
      <w:lvlText w:val="-"/>
      <w:lvlJc w:val="left"/>
      <w:pPr>
        <w:tabs>
          <w:tab w:val="num" w:pos="6480"/>
        </w:tabs>
        <w:ind w:left="6480" w:hanging="360"/>
      </w:pPr>
      <w:rPr>
        <w:rFonts w:ascii="Arial" w:hAnsi="Arial" w:hint="default"/>
      </w:rPr>
    </w:lvl>
  </w:abstractNum>
  <w:abstractNum w:abstractNumId="31">
    <w:nsid w:val="4598236F"/>
    <w:multiLevelType w:val="hybridMultilevel"/>
    <w:tmpl w:val="2FBEDE64"/>
    <w:lvl w:ilvl="0" w:tplc="66EC0BCE">
      <w:start w:val="1"/>
      <w:numFmt w:val="bullet"/>
      <w:lvlText w:val="-"/>
      <w:lvlJc w:val="left"/>
      <w:pPr>
        <w:tabs>
          <w:tab w:val="num" w:pos="720"/>
        </w:tabs>
        <w:ind w:left="720" w:hanging="360"/>
      </w:pPr>
      <w:rPr>
        <w:rFonts w:ascii="Arial" w:hAnsi="Arial" w:hint="default"/>
      </w:rPr>
    </w:lvl>
    <w:lvl w:ilvl="1" w:tplc="3E3014D0" w:tentative="1">
      <w:start w:val="1"/>
      <w:numFmt w:val="bullet"/>
      <w:lvlText w:val="-"/>
      <w:lvlJc w:val="left"/>
      <w:pPr>
        <w:tabs>
          <w:tab w:val="num" w:pos="1440"/>
        </w:tabs>
        <w:ind w:left="1440" w:hanging="360"/>
      </w:pPr>
      <w:rPr>
        <w:rFonts w:ascii="Arial" w:hAnsi="Arial" w:hint="default"/>
      </w:rPr>
    </w:lvl>
    <w:lvl w:ilvl="2" w:tplc="C602D512" w:tentative="1">
      <w:start w:val="1"/>
      <w:numFmt w:val="bullet"/>
      <w:lvlText w:val="-"/>
      <w:lvlJc w:val="left"/>
      <w:pPr>
        <w:tabs>
          <w:tab w:val="num" w:pos="2160"/>
        </w:tabs>
        <w:ind w:left="2160" w:hanging="360"/>
      </w:pPr>
      <w:rPr>
        <w:rFonts w:ascii="Arial" w:hAnsi="Arial" w:hint="default"/>
      </w:rPr>
    </w:lvl>
    <w:lvl w:ilvl="3" w:tplc="B2247FF4" w:tentative="1">
      <w:start w:val="1"/>
      <w:numFmt w:val="bullet"/>
      <w:lvlText w:val="-"/>
      <w:lvlJc w:val="left"/>
      <w:pPr>
        <w:tabs>
          <w:tab w:val="num" w:pos="2880"/>
        </w:tabs>
        <w:ind w:left="2880" w:hanging="360"/>
      </w:pPr>
      <w:rPr>
        <w:rFonts w:ascii="Arial" w:hAnsi="Arial" w:hint="default"/>
      </w:rPr>
    </w:lvl>
    <w:lvl w:ilvl="4" w:tplc="2376A79A" w:tentative="1">
      <w:start w:val="1"/>
      <w:numFmt w:val="bullet"/>
      <w:lvlText w:val="-"/>
      <w:lvlJc w:val="left"/>
      <w:pPr>
        <w:tabs>
          <w:tab w:val="num" w:pos="3600"/>
        </w:tabs>
        <w:ind w:left="3600" w:hanging="360"/>
      </w:pPr>
      <w:rPr>
        <w:rFonts w:ascii="Arial" w:hAnsi="Arial" w:hint="default"/>
      </w:rPr>
    </w:lvl>
    <w:lvl w:ilvl="5" w:tplc="342A86CC" w:tentative="1">
      <w:start w:val="1"/>
      <w:numFmt w:val="bullet"/>
      <w:lvlText w:val="-"/>
      <w:lvlJc w:val="left"/>
      <w:pPr>
        <w:tabs>
          <w:tab w:val="num" w:pos="4320"/>
        </w:tabs>
        <w:ind w:left="4320" w:hanging="360"/>
      </w:pPr>
      <w:rPr>
        <w:rFonts w:ascii="Arial" w:hAnsi="Arial" w:hint="default"/>
      </w:rPr>
    </w:lvl>
    <w:lvl w:ilvl="6" w:tplc="E31AD7D6" w:tentative="1">
      <w:start w:val="1"/>
      <w:numFmt w:val="bullet"/>
      <w:lvlText w:val="-"/>
      <w:lvlJc w:val="left"/>
      <w:pPr>
        <w:tabs>
          <w:tab w:val="num" w:pos="5040"/>
        </w:tabs>
        <w:ind w:left="5040" w:hanging="360"/>
      </w:pPr>
      <w:rPr>
        <w:rFonts w:ascii="Arial" w:hAnsi="Arial" w:hint="default"/>
      </w:rPr>
    </w:lvl>
    <w:lvl w:ilvl="7" w:tplc="E9947A62" w:tentative="1">
      <w:start w:val="1"/>
      <w:numFmt w:val="bullet"/>
      <w:lvlText w:val="-"/>
      <w:lvlJc w:val="left"/>
      <w:pPr>
        <w:tabs>
          <w:tab w:val="num" w:pos="5760"/>
        </w:tabs>
        <w:ind w:left="5760" w:hanging="360"/>
      </w:pPr>
      <w:rPr>
        <w:rFonts w:ascii="Arial" w:hAnsi="Arial" w:hint="default"/>
      </w:rPr>
    </w:lvl>
    <w:lvl w:ilvl="8" w:tplc="74A20330" w:tentative="1">
      <w:start w:val="1"/>
      <w:numFmt w:val="bullet"/>
      <w:lvlText w:val="-"/>
      <w:lvlJc w:val="left"/>
      <w:pPr>
        <w:tabs>
          <w:tab w:val="num" w:pos="6480"/>
        </w:tabs>
        <w:ind w:left="6480" w:hanging="360"/>
      </w:pPr>
      <w:rPr>
        <w:rFonts w:ascii="Arial" w:hAnsi="Arial" w:hint="default"/>
      </w:rPr>
    </w:lvl>
  </w:abstractNum>
  <w:abstractNum w:abstractNumId="32">
    <w:nsid w:val="46EF7373"/>
    <w:multiLevelType w:val="hybridMultilevel"/>
    <w:tmpl w:val="A7A02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7B373BC"/>
    <w:multiLevelType w:val="hybridMultilevel"/>
    <w:tmpl w:val="858A6202"/>
    <w:lvl w:ilvl="0" w:tplc="5644FC60">
      <w:start w:val="1"/>
      <w:numFmt w:val="bullet"/>
      <w:lvlText w:val="-"/>
      <w:lvlJc w:val="left"/>
      <w:pPr>
        <w:tabs>
          <w:tab w:val="num" w:pos="502"/>
        </w:tabs>
        <w:ind w:left="502" w:hanging="360"/>
      </w:pPr>
      <w:rPr>
        <w:rFonts w:ascii="Arial" w:hAnsi="Arial" w:hint="default"/>
      </w:rPr>
    </w:lvl>
    <w:lvl w:ilvl="1" w:tplc="84E4A376" w:tentative="1">
      <w:start w:val="1"/>
      <w:numFmt w:val="bullet"/>
      <w:lvlText w:val="-"/>
      <w:lvlJc w:val="left"/>
      <w:pPr>
        <w:tabs>
          <w:tab w:val="num" w:pos="1222"/>
        </w:tabs>
        <w:ind w:left="1222" w:hanging="360"/>
      </w:pPr>
      <w:rPr>
        <w:rFonts w:ascii="Arial" w:hAnsi="Arial" w:hint="default"/>
      </w:rPr>
    </w:lvl>
    <w:lvl w:ilvl="2" w:tplc="4FE2FFF8" w:tentative="1">
      <w:start w:val="1"/>
      <w:numFmt w:val="bullet"/>
      <w:lvlText w:val="-"/>
      <w:lvlJc w:val="left"/>
      <w:pPr>
        <w:tabs>
          <w:tab w:val="num" w:pos="1942"/>
        </w:tabs>
        <w:ind w:left="1942" w:hanging="360"/>
      </w:pPr>
      <w:rPr>
        <w:rFonts w:ascii="Arial" w:hAnsi="Arial" w:hint="default"/>
      </w:rPr>
    </w:lvl>
    <w:lvl w:ilvl="3" w:tplc="874ABC6C" w:tentative="1">
      <w:start w:val="1"/>
      <w:numFmt w:val="bullet"/>
      <w:lvlText w:val="-"/>
      <w:lvlJc w:val="left"/>
      <w:pPr>
        <w:tabs>
          <w:tab w:val="num" w:pos="2662"/>
        </w:tabs>
        <w:ind w:left="2662" w:hanging="360"/>
      </w:pPr>
      <w:rPr>
        <w:rFonts w:ascii="Arial" w:hAnsi="Arial" w:hint="default"/>
      </w:rPr>
    </w:lvl>
    <w:lvl w:ilvl="4" w:tplc="2C0C47D8" w:tentative="1">
      <w:start w:val="1"/>
      <w:numFmt w:val="bullet"/>
      <w:lvlText w:val="-"/>
      <w:lvlJc w:val="left"/>
      <w:pPr>
        <w:tabs>
          <w:tab w:val="num" w:pos="3382"/>
        </w:tabs>
        <w:ind w:left="3382" w:hanging="360"/>
      </w:pPr>
      <w:rPr>
        <w:rFonts w:ascii="Arial" w:hAnsi="Arial" w:hint="default"/>
      </w:rPr>
    </w:lvl>
    <w:lvl w:ilvl="5" w:tplc="A2F88C7A" w:tentative="1">
      <w:start w:val="1"/>
      <w:numFmt w:val="bullet"/>
      <w:lvlText w:val="-"/>
      <w:lvlJc w:val="left"/>
      <w:pPr>
        <w:tabs>
          <w:tab w:val="num" w:pos="4102"/>
        </w:tabs>
        <w:ind w:left="4102" w:hanging="360"/>
      </w:pPr>
      <w:rPr>
        <w:rFonts w:ascii="Arial" w:hAnsi="Arial" w:hint="default"/>
      </w:rPr>
    </w:lvl>
    <w:lvl w:ilvl="6" w:tplc="CB980028" w:tentative="1">
      <w:start w:val="1"/>
      <w:numFmt w:val="bullet"/>
      <w:lvlText w:val="-"/>
      <w:lvlJc w:val="left"/>
      <w:pPr>
        <w:tabs>
          <w:tab w:val="num" w:pos="4822"/>
        </w:tabs>
        <w:ind w:left="4822" w:hanging="360"/>
      </w:pPr>
      <w:rPr>
        <w:rFonts w:ascii="Arial" w:hAnsi="Arial" w:hint="default"/>
      </w:rPr>
    </w:lvl>
    <w:lvl w:ilvl="7" w:tplc="7D06CBA0" w:tentative="1">
      <w:start w:val="1"/>
      <w:numFmt w:val="bullet"/>
      <w:lvlText w:val="-"/>
      <w:lvlJc w:val="left"/>
      <w:pPr>
        <w:tabs>
          <w:tab w:val="num" w:pos="5542"/>
        </w:tabs>
        <w:ind w:left="5542" w:hanging="360"/>
      </w:pPr>
      <w:rPr>
        <w:rFonts w:ascii="Arial" w:hAnsi="Arial" w:hint="default"/>
      </w:rPr>
    </w:lvl>
    <w:lvl w:ilvl="8" w:tplc="55785FBC" w:tentative="1">
      <w:start w:val="1"/>
      <w:numFmt w:val="bullet"/>
      <w:lvlText w:val="-"/>
      <w:lvlJc w:val="left"/>
      <w:pPr>
        <w:tabs>
          <w:tab w:val="num" w:pos="6262"/>
        </w:tabs>
        <w:ind w:left="6262" w:hanging="360"/>
      </w:pPr>
      <w:rPr>
        <w:rFonts w:ascii="Arial" w:hAnsi="Arial" w:hint="default"/>
      </w:rPr>
    </w:lvl>
  </w:abstractNum>
  <w:abstractNum w:abstractNumId="34">
    <w:nsid w:val="4D67350A"/>
    <w:multiLevelType w:val="hybridMultilevel"/>
    <w:tmpl w:val="18E69888"/>
    <w:lvl w:ilvl="0" w:tplc="3A5C306A">
      <w:start w:val="1"/>
      <w:numFmt w:val="bullet"/>
      <w:lvlText w:val="-"/>
      <w:lvlJc w:val="left"/>
      <w:pPr>
        <w:tabs>
          <w:tab w:val="num" w:pos="720"/>
        </w:tabs>
        <w:ind w:left="720" w:hanging="360"/>
      </w:pPr>
      <w:rPr>
        <w:rFonts w:ascii="Arial" w:hAnsi="Arial" w:hint="default"/>
      </w:rPr>
    </w:lvl>
    <w:lvl w:ilvl="1" w:tplc="AD6ECA46" w:tentative="1">
      <w:start w:val="1"/>
      <w:numFmt w:val="bullet"/>
      <w:lvlText w:val="-"/>
      <w:lvlJc w:val="left"/>
      <w:pPr>
        <w:tabs>
          <w:tab w:val="num" w:pos="1440"/>
        </w:tabs>
        <w:ind w:left="1440" w:hanging="360"/>
      </w:pPr>
      <w:rPr>
        <w:rFonts w:ascii="Arial" w:hAnsi="Arial" w:hint="default"/>
      </w:rPr>
    </w:lvl>
    <w:lvl w:ilvl="2" w:tplc="7B2CB0BC" w:tentative="1">
      <w:start w:val="1"/>
      <w:numFmt w:val="bullet"/>
      <w:lvlText w:val="-"/>
      <w:lvlJc w:val="left"/>
      <w:pPr>
        <w:tabs>
          <w:tab w:val="num" w:pos="2160"/>
        </w:tabs>
        <w:ind w:left="2160" w:hanging="360"/>
      </w:pPr>
      <w:rPr>
        <w:rFonts w:ascii="Arial" w:hAnsi="Arial" w:hint="default"/>
      </w:rPr>
    </w:lvl>
    <w:lvl w:ilvl="3" w:tplc="8C145546" w:tentative="1">
      <w:start w:val="1"/>
      <w:numFmt w:val="bullet"/>
      <w:lvlText w:val="-"/>
      <w:lvlJc w:val="left"/>
      <w:pPr>
        <w:tabs>
          <w:tab w:val="num" w:pos="2880"/>
        </w:tabs>
        <w:ind w:left="2880" w:hanging="360"/>
      </w:pPr>
      <w:rPr>
        <w:rFonts w:ascii="Arial" w:hAnsi="Arial" w:hint="default"/>
      </w:rPr>
    </w:lvl>
    <w:lvl w:ilvl="4" w:tplc="F9283950" w:tentative="1">
      <w:start w:val="1"/>
      <w:numFmt w:val="bullet"/>
      <w:lvlText w:val="-"/>
      <w:lvlJc w:val="left"/>
      <w:pPr>
        <w:tabs>
          <w:tab w:val="num" w:pos="3600"/>
        </w:tabs>
        <w:ind w:left="3600" w:hanging="360"/>
      </w:pPr>
      <w:rPr>
        <w:rFonts w:ascii="Arial" w:hAnsi="Arial" w:hint="default"/>
      </w:rPr>
    </w:lvl>
    <w:lvl w:ilvl="5" w:tplc="13340D90" w:tentative="1">
      <w:start w:val="1"/>
      <w:numFmt w:val="bullet"/>
      <w:lvlText w:val="-"/>
      <w:lvlJc w:val="left"/>
      <w:pPr>
        <w:tabs>
          <w:tab w:val="num" w:pos="4320"/>
        </w:tabs>
        <w:ind w:left="4320" w:hanging="360"/>
      </w:pPr>
      <w:rPr>
        <w:rFonts w:ascii="Arial" w:hAnsi="Arial" w:hint="default"/>
      </w:rPr>
    </w:lvl>
    <w:lvl w:ilvl="6" w:tplc="D0DAB8F8" w:tentative="1">
      <w:start w:val="1"/>
      <w:numFmt w:val="bullet"/>
      <w:lvlText w:val="-"/>
      <w:lvlJc w:val="left"/>
      <w:pPr>
        <w:tabs>
          <w:tab w:val="num" w:pos="5040"/>
        </w:tabs>
        <w:ind w:left="5040" w:hanging="360"/>
      </w:pPr>
      <w:rPr>
        <w:rFonts w:ascii="Arial" w:hAnsi="Arial" w:hint="default"/>
      </w:rPr>
    </w:lvl>
    <w:lvl w:ilvl="7" w:tplc="A6464CC0" w:tentative="1">
      <w:start w:val="1"/>
      <w:numFmt w:val="bullet"/>
      <w:lvlText w:val="-"/>
      <w:lvlJc w:val="left"/>
      <w:pPr>
        <w:tabs>
          <w:tab w:val="num" w:pos="5760"/>
        </w:tabs>
        <w:ind w:left="5760" w:hanging="360"/>
      </w:pPr>
      <w:rPr>
        <w:rFonts w:ascii="Arial" w:hAnsi="Arial" w:hint="default"/>
      </w:rPr>
    </w:lvl>
    <w:lvl w:ilvl="8" w:tplc="DCA406CE" w:tentative="1">
      <w:start w:val="1"/>
      <w:numFmt w:val="bullet"/>
      <w:lvlText w:val="-"/>
      <w:lvlJc w:val="left"/>
      <w:pPr>
        <w:tabs>
          <w:tab w:val="num" w:pos="6480"/>
        </w:tabs>
        <w:ind w:left="6480" w:hanging="360"/>
      </w:pPr>
      <w:rPr>
        <w:rFonts w:ascii="Arial" w:hAnsi="Arial" w:hint="default"/>
      </w:rPr>
    </w:lvl>
  </w:abstractNum>
  <w:abstractNum w:abstractNumId="35">
    <w:nsid w:val="4E3049FC"/>
    <w:multiLevelType w:val="hybridMultilevel"/>
    <w:tmpl w:val="352C59E6"/>
    <w:lvl w:ilvl="0" w:tplc="3036EA5A">
      <w:start w:val="1"/>
      <w:numFmt w:val="bullet"/>
      <w:lvlText w:val="-"/>
      <w:lvlJc w:val="left"/>
      <w:pPr>
        <w:tabs>
          <w:tab w:val="num" w:pos="720"/>
        </w:tabs>
        <w:ind w:left="720" w:hanging="360"/>
      </w:pPr>
      <w:rPr>
        <w:rFonts w:ascii="Arial" w:hAnsi="Arial" w:hint="default"/>
      </w:rPr>
    </w:lvl>
    <w:lvl w:ilvl="1" w:tplc="2E02910A" w:tentative="1">
      <w:start w:val="1"/>
      <w:numFmt w:val="bullet"/>
      <w:lvlText w:val="-"/>
      <w:lvlJc w:val="left"/>
      <w:pPr>
        <w:tabs>
          <w:tab w:val="num" w:pos="1440"/>
        </w:tabs>
        <w:ind w:left="1440" w:hanging="360"/>
      </w:pPr>
      <w:rPr>
        <w:rFonts w:ascii="Arial" w:hAnsi="Arial" w:hint="default"/>
      </w:rPr>
    </w:lvl>
    <w:lvl w:ilvl="2" w:tplc="A0FA3FF4" w:tentative="1">
      <w:start w:val="1"/>
      <w:numFmt w:val="bullet"/>
      <w:lvlText w:val="-"/>
      <w:lvlJc w:val="left"/>
      <w:pPr>
        <w:tabs>
          <w:tab w:val="num" w:pos="2160"/>
        </w:tabs>
        <w:ind w:left="2160" w:hanging="360"/>
      </w:pPr>
      <w:rPr>
        <w:rFonts w:ascii="Arial" w:hAnsi="Arial" w:hint="default"/>
      </w:rPr>
    </w:lvl>
    <w:lvl w:ilvl="3" w:tplc="019E59E4" w:tentative="1">
      <w:start w:val="1"/>
      <w:numFmt w:val="bullet"/>
      <w:lvlText w:val="-"/>
      <w:lvlJc w:val="left"/>
      <w:pPr>
        <w:tabs>
          <w:tab w:val="num" w:pos="2880"/>
        </w:tabs>
        <w:ind w:left="2880" w:hanging="360"/>
      </w:pPr>
      <w:rPr>
        <w:rFonts w:ascii="Arial" w:hAnsi="Arial" w:hint="default"/>
      </w:rPr>
    </w:lvl>
    <w:lvl w:ilvl="4" w:tplc="FC9A4C0C" w:tentative="1">
      <w:start w:val="1"/>
      <w:numFmt w:val="bullet"/>
      <w:lvlText w:val="-"/>
      <w:lvlJc w:val="left"/>
      <w:pPr>
        <w:tabs>
          <w:tab w:val="num" w:pos="3600"/>
        </w:tabs>
        <w:ind w:left="3600" w:hanging="360"/>
      </w:pPr>
      <w:rPr>
        <w:rFonts w:ascii="Arial" w:hAnsi="Arial" w:hint="default"/>
      </w:rPr>
    </w:lvl>
    <w:lvl w:ilvl="5" w:tplc="0040D094" w:tentative="1">
      <w:start w:val="1"/>
      <w:numFmt w:val="bullet"/>
      <w:lvlText w:val="-"/>
      <w:lvlJc w:val="left"/>
      <w:pPr>
        <w:tabs>
          <w:tab w:val="num" w:pos="4320"/>
        </w:tabs>
        <w:ind w:left="4320" w:hanging="360"/>
      </w:pPr>
      <w:rPr>
        <w:rFonts w:ascii="Arial" w:hAnsi="Arial" w:hint="default"/>
      </w:rPr>
    </w:lvl>
    <w:lvl w:ilvl="6" w:tplc="5448E2D4" w:tentative="1">
      <w:start w:val="1"/>
      <w:numFmt w:val="bullet"/>
      <w:lvlText w:val="-"/>
      <w:lvlJc w:val="left"/>
      <w:pPr>
        <w:tabs>
          <w:tab w:val="num" w:pos="5040"/>
        </w:tabs>
        <w:ind w:left="5040" w:hanging="360"/>
      </w:pPr>
      <w:rPr>
        <w:rFonts w:ascii="Arial" w:hAnsi="Arial" w:hint="default"/>
      </w:rPr>
    </w:lvl>
    <w:lvl w:ilvl="7" w:tplc="9DEE2218" w:tentative="1">
      <w:start w:val="1"/>
      <w:numFmt w:val="bullet"/>
      <w:lvlText w:val="-"/>
      <w:lvlJc w:val="left"/>
      <w:pPr>
        <w:tabs>
          <w:tab w:val="num" w:pos="5760"/>
        </w:tabs>
        <w:ind w:left="5760" w:hanging="360"/>
      </w:pPr>
      <w:rPr>
        <w:rFonts w:ascii="Arial" w:hAnsi="Arial" w:hint="default"/>
      </w:rPr>
    </w:lvl>
    <w:lvl w:ilvl="8" w:tplc="390AB34A" w:tentative="1">
      <w:start w:val="1"/>
      <w:numFmt w:val="bullet"/>
      <w:lvlText w:val="-"/>
      <w:lvlJc w:val="left"/>
      <w:pPr>
        <w:tabs>
          <w:tab w:val="num" w:pos="6480"/>
        </w:tabs>
        <w:ind w:left="6480" w:hanging="360"/>
      </w:pPr>
      <w:rPr>
        <w:rFonts w:ascii="Arial" w:hAnsi="Arial" w:hint="default"/>
      </w:rPr>
    </w:lvl>
  </w:abstractNum>
  <w:abstractNum w:abstractNumId="36">
    <w:nsid w:val="4F2C12D8"/>
    <w:multiLevelType w:val="hybridMultilevel"/>
    <w:tmpl w:val="3BC42D4E"/>
    <w:lvl w:ilvl="0" w:tplc="6B66C5C0">
      <w:start w:val="1"/>
      <w:numFmt w:val="bullet"/>
      <w:lvlText w:val="-"/>
      <w:lvlJc w:val="left"/>
      <w:pPr>
        <w:tabs>
          <w:tab w:val="num" w:pos="720"/>
        </w:tabs>
        <w:ind w:left="720" w:hanging="360"/>
      </w:pPr>
      <w:rPr>
        <w:rFonts w:ascii="Arial" w:hAnsi="Arial" w:hint="default"/>
      </w:rPr>
    </w:lvl>
    <w:lvl w:ilvl="1" w:tplc="FE84D296" w:tentative="1">
      <w:start w:val="1"/>
      <w:numFmt w:val="bullet"/>
      <w:lvlText w:val="-"/>
      <w:lvlJc w:val="left"/>
      <w:pPr>
        <w:tabs>
          <w:tab w:val="num" w:pos="1440"/>
        </w:tabs>
        <w:ind w:left="1440" w:hanging="360"/>
      </w:pPr>
      <w:rPr>
        <w:rFonts w:ascii="Arial" w:hAnsi="Arial" w:hint="default"/>
      </w:rPr>
    </w:lvl>
    <w:lvl w:ilvl="2" w:tplc="494687E6" w:tentative="1">
      <w:start w:val="1"/>
      <w:numFmt w:val="bullet"/>
      <w:lvlText w:val="-"/>
      <w:lvlJc w:val="left"/>
      <w:pPr>
        <w:tabs>
          <w:tab w:val="num" w:pos="2160"/>
        </w:tabs>
        <w:ind w:left="2160" w:hanging="360"/>
      </w:pPr>
      <w:rPr>
        <w:rFonts w:ascii="Arial" w:hAnsi="Arial" w:hint="default"/>
      </w:rPr>
    </w:lvl>
    <w:lvl w:ilvl="3" w:tplc="0B66B6EE" w:tentative="1">
      <w:start w:val="1"/>
      <w:numFmt w:val="bullet"/>
      <w:lvlText w:val="-"/>
      <w:lvlJc w:val="left"/>
      <w:pPr>
        <w:tabs>
          <w:tab w:val="num" w:pos="2880"/>
        </w:tabs>
        <w:ind w:left="2880" w:hanging="360"/>
      </w:pPr>
      <w:rPr>
        <w:rFonts w:ascii="Arial" w:hAnsi="Arial" w:hint="default"/>
      </w:rPr>
    </w:lvl>
    <w:lvl w:ilvl="4" w:tplc="3D6A6930" w:tentative="1">
      <w:start w:val="1"/>
      <w:numFmt w:val="bullet"/>
      <w:lvlText w:val="-"/>
      <w:lvlJc w:val="left"/>
      <w:pPr>
        <w:tabs>
          <w:tab w:val="num" w:pos="3600"/>
        </w:tabs>
        <w:ind w:left="3600" w:hanging="360"/>
      </w:pPr>
      <w:rPr>
        <w:rFonts w:ascii="Arial" w:hAnsi="Arial" w:hint="default"/>
      </w:rPr>
    </w:lvl>
    <w:lvl w:ilvl="5" w:tplc="F3580F7C" w:tentative="1">
      <w:start w:val="1"/>
      <w:numFmt w:val="bullet"/>
      <w:lvlText w:val="-"/>
      <w:lvlJc w:val="left"/>
      <w:pPr>
        <w:tabs>
          <w:tab w:val="num" w:pos="4320"/>
        </w:tabs>
        <w:ind w:left="4320" w:hanging="360"/>
      </w:pPr>
      <w:rPr>
        <w:rFonts w:ascii="Arial" w:hAnsi="Arial" w:hint="default"/>
      </w:rPr>
    </w:lvl>
    <w:lvl w:ilvl="6" w:tplc="8CE6DE4A" w:tentative="1">
      <w:start w:val="1"/>
      <w:numFmt w:val="bullet"/>
      <w:lvlText w:val="-"/>
      <w:lvlJc w:val="left"/>
      <w:pPr>
        <w:tabs>
          <w:tab w:val="num" w:pos="5040"/>
        </w:tabs>
        <w:ind w:left="5040" w:hanging="360"/>
      </w:pPr>
      <w:rPr>
        <w:rFonts w:ascii="Arial" w:hAnsi="Arial" w:hint="default"/>
      </w:rPr>
    </w:lvl>
    <w:lvl w:ilvl="7" w:tplc="6064514A" w:tentative="1">
      <w:start w:val="1"/>
      <w:numFmt w:val="bullet"/>
      <w:lvlText w:val="-"/>
      <w:lvlJc w:val="left"/>
      <w:pPr>
        <w:tabs>
          <w:tab w:val="num" w:pos="5760"/>
        </w:tabs>
        <w:ind w:left="5760" w:hanging="360"/>
      </w:pPr>
      <w:rPr>
        <w:rFonts w:ascii="Arial" w:hAnsi="Arial" w:hint="default"/>
      </w:rPr>
    </w:lvl>
    <w:lvl w:ilvl="8" w:tplc="FC0049D8" w:tentative="1">
      <w:start w:val="1"/>
      <w:numFmt w:val="bullet"/>
      <w:lvlText w:val="-"/>
      <w:lvlJc w:val="left"/>
      <w:pPr>
        <w:tabs>
          <w:tab w:val="num" w:pos="6480"/>
        </w:tabs>
        <w:ind w:left="6480" w:hanging="360"/>
      </w:pPr>
      <w:rPr>
        <w:rFonts w:ascii="Arial" w:hAnsi="Arial" w:hint="default"/>
      </w:rPr>
    </w:lvl>
  </w:abstractNum>
  <w:abstractNum w:abstractNumId="37">
    <w:nsid w:val="4F3A17E1"/>
    <w:multiLevelType w:val="multilevel"/>
    <w:tmpl w:val="509AADF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646" w:hanging="576"/>
      </w:pPr>
      <w:rPr>
        <w:rFonts w:hint="default"/>
        <w:color w:val="auto"/>
      </w:rPr>
    </w:lvl>
    <w:lvl w:ilvl="2">
      <w:start w:val="1"/>
      <w:numFmt w:val="decimal"/>
      <w:pStyle w:val="Heading3"/>
      <w:lvlText w:val="%1.%2.%3"/>
      <w:lvlJc w:val="left"/>
      <w:pPr>
        <w:ind w:left="1710" w:hanging="720"/>
      </w:pPr>
      <w:rPr>
        <w:rFonts w:hint="default"/>
      </w:rPr>
    </w:lvl>
    <w:lvl w:ilvl="3">
      <w:start w:val="1"/>
      <w:numFmt w:val="decimal"/>
      <w:pStyle w:val="Heading4"/>
      <w:lvlText w:val="%1.%2.%3.%4"/>
      <w:lvlJc w:val="left"/>
      <w:pPr>
        <w:ind w:left="1404" w:hanging="864"/>
      </w:pPr>
      <w:rPr>
        <w:rFonts w:hint="default"/>
      </w:rPr>
    </w:lvl>
    <w:lvl w:ilvl="4">
      <w:start w:val="1"/>
      <w:numFmt w:val="decimal"/>
      <w:pStyle w:val="Heading5"/>
      <w:lvlText w:val="%1.%2.%3.%4.%5"/>
      <w:lvlJc w:val="left"/>
      <w:pPr>
        <w:ind w:left="1008" w:hanging="1008"/>
      </w:pPr>
      <w:rPr>
        <w:rFonts w:hint="default"/>
      </w:rPr>
    </w:lvl>
    <w:lvl w:ilvl="5">
      <w:start w:val="1"/>
      <w:numFmt w:val="upperLetter"/>
      <w:pStyle w:val="Heading6"/>
      <w:lvlText w:val="Appendix %6"/>
      <w:lvlJc w:val="left"/>
      <w:pPr>
        <w:ind w:left="1152" w:hanging="1152"/>
      </w:pPr>
      <w:rPr>
        <w:rFonts w:hint="default"/>
      </w:rPr>
    </w:lvl>
    <w:lvl w:ilvl="6">
      <w:start w:val="1"/>
      <w:numFmt w:val="decimal"/>
      <w:pStyle w:val="Heading7"/>
      <w:lvlText w:val="%6.%7"/>
      <w:lvlJc w:val="left"/>
      <w:pPr>
        <w:ind w:left="1296" w:hanging="1296"/>
      </w:pPr>
      <w:rPr>
        <w:rFonts w:hint="default"/>
      </w:rPr>
    </w:lvl>
    <w:lvl w:ilvl="7">
      <w:start w:val="1"/>
      <w:numFmt w:val="decimal"/>
      <w:pStyle w:val="Heading8"/>
      <w:lvlText w:val="%6.%7.%8"/>
      <w:lvlJc w:val="left"/>
      <w:pPr>
        <w:ind w:left="1440" w:hanging="1440"/>
      </w:pPr>
      <w:rPr>
        <w:rFonts w:hint="default"/>
      </w:rPr>
    </w:lvl>
    <w:lvl w:ilvl="8">
      <w:start w:val="1"/>
      <w:numFmt w:val="decimal"/>
      <w:pStyle w:val="Heading9"/>
      <w:lvlText w:val="%6.%7.%8.%9"/>
      <w:lvlJc w:val="left"/>
      <w:pPr>
        <w:ind w:left="1584" w:hanging="1584"/>
      </w:pPr>
      <w:rPr>
        <w:rFonts w:hint="default"/>
      </w:rPr>
    </w:lvl>
  </w:abstractNum>
  <w:abstractNum w:abstractNumId="38">
    <w:nsid w:val="51126E74"/>
    <w:multiLevelType w:val="hybridMultilevel"/>
    <w:tmpl w:val="45D0CCE6"/>
    <w:lvl w:ilvl="0" w:tplc="10A261B0">
      <w:start w:val="1"/>
      <w:numFmt w:val="bullet"/>
      <w:lvlText w:val="-"/>
      <w:lvlJc w:val="left"/>
      <w:pPr>
        <w:tabs>
          <w:tab w:val="num" w:pos="720"/>
        </w:tabs>
        <w:ind w:left="720" w:hanging="360"/>
      </w:pPr>
      <w:rPr>
        <w:rFonts w:ascii="Arial" w:hAnsi="Arial" w:hint="default"/>
      </w:rPr>
    </w:lvl>
    <w:lvl w:ilvl="1" w:tplc="0160F830" w:tentative="1">
      <w:start w:val="1"/>
      <w:numFmt w:val="bullet"/>
      <w:lvlText w:val="-"/>
      <w:lvlJc w:val="left"/>
      <w:pPr>
        <w:tabs>
          <w:tab w:val="num" w:pos="1440"/>
        </w:tabs>
        <w:ind w:left="1440" w:hanging="360"/>
      </w:pPr>
      <w:rPr>
        <w:rFonts w:ascii="Arial" w:hAnsi="Arial" w:hint="default"/>
      </w:rPr>
    </w:lvl>
    <w:lvl w:ilvl="2" w:tplc="F732DF9A" w:tentative="1">
      <w:start w:val="1"/>
      <w:numFmt w:val="bullet"/>
      <w:lvlText w:val="-"/>
      <w:lvlJc w:val="left"/>
      <w:pPr>
        <w:tabs>
          <w:tab w:val="num" w:pos="2160"/>
        </w:tabs>
        <w:ind w:left="2160" w:hanging="360"/>
      </w:pPr>
      <w:rPr>
        <w:rFonts w:ascii="Arial" w:hAnsi="Arial" w:hint="default"/>
      </w:rPr>
    </w:lvl>
    <w:lvl w:ilvl="3" w:tplc="B9547BA4" w:tentative="1">
      <w:start w:val="1"/>
      <w:numFmt w:val="bullet"/>
      <w:lvlText w:val="-"/>
      <w:lvlJc w:val="left"/>
      <w:pPr>
        <w:tabs>
          <w:tab w:val="num" w:pos="2880"/>
        </w:tabs>
        <w:ind w:left="2880" w:hanging="360"/>
      </w:pPr>
      <w:rPr>
        <w:rFonts w:ascii="Arial" w:hAnsi="Arial" w:hint="default"/>
      </w:rPr>
    </w:lvl>
    <w:lvl w:ilvl="4" w:tplc="A4A49B48" w:tentative="1">
      <w:start w:val="1"/>
      <w:numFmt w:val="bullet"/>
      <w:lvlText w:val="-"/>
      <w:lvlJc w:val="left"/>
      <w:pPr>
        <w:tabs>
          <w:tab w:val="num" w:pos="3600"/>
        </w:tabs>
        <w:ind w:left="3600" w:hanging="360"/>
      </w:pPr>
      <w:rPr>
        <w:rFonts w:ascii="Arial" w:hAnsi="Arial" w:hint="default"/>
      </w:rPr>
    </w:lvl>
    <w:lvl w:ilvl="5" w:tplc="A98031E8" w:tentative="1">
      <w:start w:val="1"/>
      <w:numFmt w:val="bullet"/>
      <w:lvlText w:val="-"/>
      <w:lvlJc w:val="left"/>
      <w:pPr>
        <w:tabs>
          <w:tab w:val="num" w:pos="4320"/>
        </w:tabs>
        <w:ind w:left="4320" w:hanging="360"/>
      </w:pPr>
      <w:rPr>
        <w:rFonts w:ascii="Arial" w:hAnsi="Arial" w:hint="default"/>
      </w:rPr>
    </w:lvl>
    <w:lvl w:ilvl="6" w:tplc="211A584E" w:tentative="1">
      <w:start w:val="1"/>
      <w:numFmt w:val="bullet"/>
      <w:lvlText w:val="-"/>
      <w:lvlJc w:val="left"/>
      <w:pPr>
        <w:tabs>
          <w:tab w:val="num" w:pos="5040"/>
        </w:tabs>
        <w:ind w:left="5040" w:hanging="360"/>
      </w:pPr>
      <w:rPr>
        <w:rFonts w:ascii="Arial" w:hAnsi="Arial" w:hint="default"/>
      </w:rPr>
    </w:lvl>
    <w:lvl w:ilvl="7" w:tplc="02C0EB68" w:tentative="1">
      <w:start w:val="1"/>
      <w:numFmt w:val="bullet"/>
      <w:lvlText w:val="-"/>
      <w:lvlJc w:val="left"/>
      <w:pPr>
        <w:tabs>
          <w:tab w:val="num" w:pos="5760"/>
        </w:tabs>
        <w:ind w:left="5760" w:hanging="360"/>
      </w:pPr>
      <w:rPr>
        <w:rFonts w:ascii="Arial" w:hAnsi="Arial" w:hint="default"/>
      </w:rPr>
    </w:lvl>
    <w:lvl w:ilvl="8" w:tplc="92F8BC8A" w:tentative="1">
      <w:start w:val="1"/>
      <w:numFmt w:val="bullet"/>
      <w:lvlText w:val="-"/>
      <w:lvlJc w:val="left"/>
      <w:pPr>
        <w:tabs>
          <w:tab w:val="num" w:pos="6480"/>
        </w:tabs>
        <w:ind w:left="6480" w:hanging="360"/>
      </w:pPr>
      <w:rPr>
        <w:rFonts w:ascii="Arial" w:hAnsi="Arial" w:hint="default"/>
      </w:rPr>
    </w:lvl>
  </w:abstractNum>
  <w:abstractNum w:abstractNumId="39">
    <w:nsid w:val="51600CE4"/>
    <w:multiLevelType w:val="hybridMultilevel"/>
    <w:tmpl w:val="50A2D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3FF25D0"/>
    <w:multiLevelType w:val="hybridMultilevel"/>
    <w:tmpl w:val="97564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DB55AA"/>
    <w:multiLevelType w:val="hybridMultilevel"/>
    <w:tmpl w:val="22660FA2"/>
    <w:lvl w:ilvl="0" w:tplc="1CB22140">
      <w:start w:val="1"/>
      <w:numFmt w:val="bullet"/>
      <w:lvlText w:val="-"/>
      <w:lvlJc w:val="left"/>
      <w:pPr>
        <w:tabs>
          <w:tab w:val="num" w:pos="720"/>
        </w:tabs>
        <w:ind w:left="720" w:hanging="360"/>
      </w:pPr>
      <w:rPr>
        <w:rFonts w:ascii="Arial" w:hAnsi="Arial" w:hint="default"/>
      </w:rPr>
    </w:lvl>
    <w:lvl w:ilvl="1" w:tplc="1AA81672" w:tentative="1">
      <w:start w:val="1"/>
      <w:numFmt w:val="bullet"/>
      <w:lvlText w:val="-"/>
      <w:lvlJc w:val="left"/>
      <w:pPr>
        <w:tabs>
          <w:tab w:val="num" w:pos="1440"/>
        </w:tabs>
        <w:ind w:left="1440" w:hanging="360"/>
      </w:pPr>
      <w:rPr>
        <w:rFonts w:ascii="Arial" w:hAnsi="Arial" w:hint="default"/>
      </w:rPr>
    </w:lvl>
    <w:lvl w:ilvl="2" w:tplc="97342C1C" w:tentative="1">
      <w:start w:val="1"/>
      <w:numFmt w:val="bullet"/>
      <w:lvlText w:val="-"/>
      <w:lvlJc w:val="left"/>
      <w:pPr>
        <w:tabs>
          <w:tab w:val="num" w:pos="2160"/>
        </w:tabs>
        <w:ind w:left="2160" w:hanging="360"/>
      </w:pPr>
      <w:rPr>
        <w:rFonts w:ascii="Arial" w:hAnsi="Arial" w:hint="default"/>
      </w:rPr>
    </w:lvl>
    <w:lvl w:ilvl="3" w:tplc="953A3C4E" w:tentative="1">
      <w:start w:val="1"/>
      <w:numFmt w:val="bullet"/>
      <w:lvlText w:val="-"/>
      <w:lvlJc w:val="left"/>
      <w:pPr>
        <w:tabs>
          <w:tab w:val="num" w:pos="2880"/>
        </w:tabs>
        <w:ind w:left="2880" w:hanging="360"/>
      </w:pPr>
      <w:rPr>
        <w:rFonts w:ascii="Arial" w:hAnsi="Arial" w:hint="default"/>
      </w:rPr>
    </w:lvl>
    <w:lvl w:ilvl="4" w:tplc="10AC13A4" w:tentative="1">
      <w:start w:val="1"/>
      <w:numFmt w:val="bullet"/>
      <w:lvlText w:val="-"/>
      <w:lvlJc w:val="left"/>
      <w:pPr>
        <w:tabs>
          <w:tab w:val="num" w:pos="3600"/>
        </w:tabs>
        <w:ind w:left="3600" w:hanging="360"/>
      </w:pPr>
      <w:rPr>
        <w:rFonts w:ascii="Arial" w:hAnsi="Arial" w:hint="default"/>
      </w:rPr>
    </w:lvl>
    <w:lvl w:ilvl="5" w:tplc="E5242C7A" w:tentative="1">
      <w:start w:val="1"/>
      <w:numFmt w:val="bullet"/>
      <w:lvlText w:val="-"/>
      <w:lvlJc w:val="left"/>
      <w:pPr>
        <w:tabs>
          <w:tab w:val="num" w:pos="4320"/>
        </w:tabs>
        <w:ind w:left="4320" w:hanging="360"/>
      </w:pPr>
      <w:rPr>
        <w:rFonts w:ascii="Arial" w:hAnsi="Arial" w:hint="default"/>
      </w:rPr>
    </w:lvl>
    <w:lvl w:ilvl="6" w:tplc="B4F4851E" w:tentative="1">
      <w:start w:val="1"/>
      <w:numFmt w:val="bullet"/>
      <w:lvlText w:val="-"/>
      <w:lvlJc w:val="left"/>
      <w:pPr>
        <w:tabs>
          <w:tab w:val="num" w:pos="5040"/>
        </w:tabs>
        <w:ind w:left="5040" w:hanging="360"/>
      </w:pPr>
      <w:rPr>
        <w:rFonts w:ascii="Arial" w:hAnsi="Arial" w:hint="default"/>
      </w:rPr>
    </w:lvl>
    <w:lvl w:ilvl="7" w:tplc="73281F92" w:tentative="1">
      <w:start w:val="1"/>
      <w:numFmt w:val="bullet"/>
      <w:lvlText w:val="-"/>
      <w:lvlJc w:val="left"/>
      <w:pPr>
        <w:tabs>
          <w:tab w:val="num" w:pos="5760"/>
        </w:tabs>
        <w:ind w:left="5760" w:hanging="360"/>
      </w:pPr>
      <w:rPr>
        <w:rFonts w:ascii="Arial" w:hAnsi="Arial" w:hint="default"/>
      </w:rPr>
    </w:lvl>
    <w:lvl w:ilvl="8" w:tplc="A2DAF6A4" w:tentative="1">
      <w:start w:val="1"/>
      <w:numFmt w:val="bullet"/>
      <w:lvlText w:val="-"/>
      <w:lvlJc w:val="left"/>
      <w:pPr>
        <w:tabs>
          <w:tab w:val="num" w:pos="6480"/>
        </w:tabs>
        <w:ind w:left="6480" w:hanging="360"/>
      </w:pPr>
      <w:rPr>
        <w:rFonts w:ascii="Arial" w:hAnsi="Arial" w:hint="default"/>
      </w:rPr>
    </w:lvl>
  </w:abstractNum>
  <w:abstractNum w:abstractNumId="42">
    <w:nsid w:val="572B5A8C"/>
    <w:multiLevelType w:val="hybridMultilevel"/>
    <w:tmpl w:val="D72C5414"/>
    <w:lvl w:ilvl="0" w:tplc="0B203BA6">
      <w:start w:val="1"/>
      <w:numFmt w:val="bullet"/>
      <w:lvlText w:val="-"/>
      <w:lvlJc w:val="left"/>
      <w:pPr>
        <w:tabs>
          <w:tab w:val="num" w:pos="720"/>
        </w:tabs>
        <w:ind w:left="720" w:hanging="360"/>
      </w:pPr>
      <w:rPr>
        <w:rFonts w:ascii="Arial" w:hAnsi="Arial" w:hint="default"/>
      </w:rPr>
    </w:lvl>
    <w:lvl w:ilvl="1" w:tplc="BEA8DBAE" w:tentative="1">
      <w:start w:val="1"/>
      <w:numFmt w:val="bullet"/>
      <w:lvlText w:val="-"/>
      <w:lvlJc w:val="left"/>
      <w:pPr>
        <w:tabs>
          <w:tab w:val="num" w:pos="1440"/>
        </w:tabs>
        <w:ind w:left="1440" w:hanging="360"/>
      </w:pPr>
      <w:rPr>
        <w:rFonts w:ascii="Arial" w:hAnsi="Arial" w:hint="default"/>
      </w:rPr>
    </w:lvl>
    <w:lvl w:ilvl="2" w:tplc="5A247560" w:tentative="1">
      <w:start w:val="1"/>
      <w:numFmt w:val="bullet"/>
      <w:lvlText w:val="-"/>
      <w:lvlJc w:val="left"/>
      <w:pPr>
        <w:tabs>
          <w:tab w:val="num" w:pos="2160"/>
        </w:tabs>
        <w:ind w:left="2160" w:hanging="360"/>
      </w:pPr>
      <w:rPr>
        <w:rFonts w:ascii="Arial" w:hAnsi="Arial" w:hint="default"/>
      </w:rPr>
    </w:lvl>
    <w:lvl w:ilvl="3" w:tplc="4972E774" w:tentative="1">
      <w:start w:val="1"/>
      <w:numFmt w:val="bullet"/>
      <w:lvlText w:val="-"/>
      <w:lvlJc w:val="left"/>
      <w:pPr>
        <w:tabs>
          <w:tab w:val="num" w:pos="2880"/>
        </w:tabs>
        <w:ind w:left="2880" w:hanging="360"/>
      </w:pPr>
      <w:rPr>
        <w:rFonts w:ascii="Arial" w:hAnsi="Arial" w:hint="default"/>
      </w:rPr>
    </w:lvl>
    <w:lvl w:ilvl="4" w:tplc="FC02650C" w:tentative="1">
      <w:start w:val="1"/>
      <w:numFmt w:val="bullet"/>
      <w:lvlText w:val="-"/>
      <w:lvlJc w:val="left"/>
      <w:pPr>
        <w:tabs>
          <w:tab w:val="num" w:pos="3600"/>
        </w:tabs>
        <w:ind w:left="3600" w:hanging="360"/>
      </w:pPr>
      <w:rPr>
        <w:rFonts w:ascii="Arial" w:hAnsi="Arial" w:hint="default"/>
      </w:rPr>
    </w:lvl>
    <w:lvl w:ilvl="5" w:tplc="E2764980" w:tentative="1">
      <w:start w:val="1"/>
      <w:numFmt w:val="bullet"/>
      <w:lvlText w:val="-"/>
      <w:lvlJc w:val="left"/>
      <w:pPr>
        <w:tabs>
          <w:tab w:val="num" w:pos="4320"/>
        </w:tabs>
        <w:ind w:left="4320" w:hanging="360"/>
      </w:pPr>
      <w:rPr>
        <w:rFonts w:ascii="Arial" w:hAnsi="Arial" w:hint="default"/>
      </w:rPr>
    </w:lvl>
    <w:lvl w:ilvl="6" w:tplc="045471D0" w:tentative="1">
      <w:start w:val="1"/>
      <w:numFmt w:val="bullet"/>
      <w:lvlText w:val="-"/>
      <w:lvlJc w:val="left"/>
      <w:pPr>
        <w:tabs>
          <w:tab w:val="num" w:pos="5040"/>
        </w:tabs>
        <w:ind w:left="5040" w:hanging="360"/>
      </w:pPr>
      <w:rPr>
        <w:rFonts w:ascii="Arial" w:hAnsi="Arial" w:hint="default"/>
      </w:rPr>
    </w:lvl>
    <w:lvl w:ilvl="7" w:tplc="9EB2ADA0" w:tentative="1">
      <w:start w:val="1"/>
      <w:numFmt w:val="bullet"/>
      <w:lvlText w:val="-"/>
      <w:lvlJc w:val="left"/>
      <w:pPr>
        <w:tabs>
          <w:tab w:val="num" w:pos="5760"/>
        </w:tabs>
        <w:ind w:left="5760" w:hanging="360"/>
      </w:pPr>
      <w:rPr>
        <w:rFonts w:ascii="Arial" w:hAnsi="Arial" w:hint="default"/>
      </w:rPr>
    </w:lvl>
    <w:lvl w:ilvl="8" w:tplc="7D6AD9CC" w:tentative="1">
      <w:start w:val="1"/>
      <w:numFmt w:val="bullet"/>
      <w:lvlText w:val="-"/>
      <w:lvlJc w:val="left"/>
      <w:pPr>
        <w:tabs>
          <w:tab w:val="num" w:pos="6480"/>
        </w:tabs>
        <w:ind w:left="6480" w:hanging="360"/>
      </w:pPr>
      <w:rPr>
        <w:rFonts w:ascii="Arial" w:hAnsi="Arial" w:hint="default"/>
      </w:rPr>
    </w:lvl>
  </w:abstractNum>
  <w:abstractNum w:abstractNumId="43">
    <w:nsid w:val="588350BE"/>
    <w:multiLevelType w:val="hybridMultilevel"/>
    <w:tmpl w:val="8D9E686E"/>
    <w:lvl w:ilvl="0" w:tplc="B204BF06">
      <w:start w:val="1"/>
      <w:numFmt w:val="bullet"/>
      <w:lvlText w:val="-"/>
      <w:lvlJc w:val="left"/>
      <w:pPr>
        <w:tabs>
          <w:tab w:val="num" w:pos="720"/>
        </w:tabs>
        <w:ind w:left="720" w:hanging="360"/>
      </w:pPr>
      <w:rPr>
        <w:rFonts w:ascii="Arial" w:hAnsi="Arial" w:hint="default"/>
      </w:rPr>
    </w:lvl>
    <w:lvl w:ilvl="1" w:tplc="F9C2350C" w:tentative="1">
      <w:start w:val="1"/>
      <w:numFmt w:val="bullet"/>
      <w:lvlText w:val="-"/>
      <w:lvlJc w:val="left"/>
      <w:pPr>
        <w:tabs>
          <w:tab w:val="num" w:pos="1440"/>
        </w:tabs>
        <w:ind w:left="1440" w:hanging="360"/>
      </w:pPr>
      <w:rPr>
        <w:rFonts w:ascii="Arial" w:hAnsi="Arial" w:hint="default"/>
      </w:rPr>
    </w:lvl>
    <w:lvl w:ilvl="2" w:tplc="5FFA8090" w:tentative="1">
      <w:start w:val="1"/>
      <w:numFmt w:val="bullet"/>
      <w:lvlText w:val="-"/>
      <w:lvlJc w:val="left"/>
      <w:pPr>
        <w:tabs>
          <w:tab w:val="num" w:pos="2160"/>
        </w:tabs>
        <w:ind w:left="2160" w:hanging="360"/>
      </w:pPr>
      <w:rPr>
        <w:rFonts w:ascii="Arial" w:hAnsi="Arial" w:hint="default"/>
      </w:rPr>
    </w:lvl>
    <w:lvl w:ilvl="3" w:tplc="B7060FCC" w:tentative="1">
      <w:start w:val="1"/>
      <w:numFmt w:val="bullet"/>
      <w:lvlText w:val="-"/>
      <w:lvlJc w:val="left"/>
      <w:pPr>
        <w:tabs>
          <w:tab w:val="num" w:pos="2880"/>
        </w:tabs>
        <w:ind w:left="2880" w:hanging="360"/>
      </w:pPr>
      <w:rPr>
        <w:rFonts w:ascii="Arial" w:hAnsi="Arial" w:hint="default"/>
      </w:rPr>
    </w:lvl>
    <w:lvl w:ilvl="4" w:tplc="5734CE30" w:tentative="1">
      <w:start w:val="1"/>
      <w:numFmt w:val="bullet"/>
      <w:lvlText w:val="-"/>
      <w:lvlJc w:val="left"/>
      <w:pPr>
        <w:tabs>
          <w:tab w:val="num" w:pos="3600"/>
        </w:tabs>
        <w:ind w:left="3600" w:hanging="360"/>
      </w:pPr>
      <w:rPr>
        <w:rFonts w:ascii="Arial" w:hAnsi="Arial" w:hint="default"/>
      </w:rPr>
    </w:lvl>
    <w:lvl w:ilvl="5" w:tplc="9CD8B950" w:tentative="1">
      <w:start w:val="1"/>
      <w:numFmt w:val="bullet"/>
      <w:lvlText w:val="-"/>
      <w:lvlJc w:val="left"/>
      <w:pPr>
        <w:tabs>
          <w:tab w:val="num" w:pos="4320"/>
        </w:tabs>
        <w:ind w:left="4320" w:hanging="360"/>
      </w:pPr>
      <w:rPr>
        <w:rFonts w:ascii="Arial" w:hAnsi="Arial" w:hint="default"/>
      </w:rPr>
    </w:lvl>
    <w:lvl w:ilvl="6" w:tplc="C680CDF6" w:tentative="1">
      <w:start w:val="1"/>
      <w:numFmt w:val="bullet"/>
      <w:lvlText w:val="-"/>
      <w:lvlJc w:val="left"/>
      <w:pPr>
        <w:tabs>
          <w:tab w:val="num" w:pos="5040"/>
        </w:tabs>
        <w:ind w:left="5040" w:hanging="360"/>
      </w:pPr>
      <w:rPr>
        <w:rFonts w:ascii="Arial" w:hAnsi="Arial" w:hint="default"/>
      </w:rPr>
    </w:lvl>
    <w:lvl w:ilvl="7" w:tplc="D4E87C5E" w:tentative="1">
      <w:start w:val="1"/>
      <w:numFmt w:val="bullet"/>
      <w:lvlText w:val="-"/>
      <w:lvlJc w:val="left"/>
      <w:pPr>
        <w:tabs>
          <w:tab w:val="num" w:pos="5760"/>
        </w:tabs>
        <w:ind w:left="5760" w:hanging="360"/>
      </w:pPr>
      <w:rPr>
        <w:rFonts w:ascii="Arial" w:hAnsi="Arial" w:hint="default"/>
      </w:rPr>
    </w:lvl>
    <w:lvl w:ilvl="8" w:tplc="864A4BAA" w:tentative="1">
      <w:start w:val="1"/>
      <w:numFmt w:val="bullet"/>
      <w:lvlText w:val="-"/>
      <w:lvlJc w:val="left"/>
      <w:pPr>
        <w:tabs>
          <w:tab w:val="num" w:pos="6480"/>
        </w:tabs>
        <w:ind w:left="6480" w:hanging="360"/>
      </w:pPr>
      <w:rPr>
        <w:rFonts w:ascii="Arial" w:hAnsi="Arial" w:hint="default"/>
      </w:rPr>
    </w:lvl>
  </w:abstractNum>
  <w:abstractNum w:abstractNumId="44">
    <w:nsid w:val="59D62B02"/>
    <w:multiLevelType w:val="hybridMultilevel"/>
    <w:tmpl w:val="3B360838"/>
    <w:lvl w:ilvl="0" w:tplc="B7F84F6C">
      <w:start w:val="1"/>
      <w:numFmt w:val="bullet"/>
      <w:lvlText w:val="-"/>
      <w:lvlJc w:val="left"/>
      <w:pPr>
        <w:tabs>
          <w:tab w:val="num" w:pos="720"/>
        </w:tabs>
        <w:ind w:left="720" w:hanging="360"/>
      </w:pPr>
      <w:rPr>
        <w:rFonts w:ascii="Arial" w:hAnsi="Arial" w:hint="default"/>
      </w:rPr>
    </w:lvl>
    <w:lvl w:ilvl="1" w:tplc="3B3028BC" w:tentative="1">
      <w:start w:val="1"/>
      <w:numFmt w:val="bullet"/>
      <w:lvlText w:val="-"/>
      <w:lvlJc w:val="left"/>
      <w:pPr>
        <w:tabs>
          <w:tab w:val="num" w:pos="1440"/>
        </w:tabs>
        <w:ind w:left="1440" w:hanging="360"/>
      </w:pPr>
      <w:rPr>
        <w:rFonts w:ascii="Arial" w:hAnsi="Arial" w:hint="default"/>
      </w:rPr>
    </w:lvl>
    <w:lvl w:ilvl="2" w:tplc="3EAE272A" w:tentative="1">
      <w:start w:val="1"/>
      <w:numFmt w:val="bullet"/>
      <w:lvlText w:val="-"/>
      <w:lvlJc w:val="left"/>
      <w:pPr>
        <w:tabs>
          <w:tab w:val="num" w:pos="2160"/>
        </w:tabs>
        <w:ind w:left="2160" w:hanging="360"/>
      </w:pPr>
      <w:rPr>
        <w:rFonts w:ascii="Arial" w:hAnsi="Arial" w:hint="default"/>
      </w:rPr>
    </w:lvl>
    <w:lvl w:ilvl="3" w:tplc="C72211C2" w:tentative="1">
      <w:start w:val="1"/>
      <w:numFmt w:val="bullet"/>
      <w:lvlText w:val="-"/>
      <w:lvlJc w:val="left"/>
      <w:pPr>
        <w:tabs>
          <w:tab w:val="num" w:pos="2880"/>
        </w:tabs>
        <w:ind w:left="2880" w:hanging="360"/>
      </w:pPr>
      <w:rPr>
        <w:rFonts w:ascii="Arial" w:hAnsi="Arial" w:hint="default"/>
      </w:rPr>
    </w:lvl>
    <w:lvl w:ilvl="4" w:tplc="95D6D506" w:tentative="1">
      <w:start w:val="1"/>
      <w:numFmt w:val="bullet"/>
      <w:lvlText w:val="-"/>
      <w:lvlJc w:val="left"/>
      <w:pPr>
        <w:tabs>
          <w:tab w:val="num" w:pos="3600"/>
        </w:tabs>
        <w:ind w:left="3600" w:hanging="360"/>
      </w:pPr>
      <w:rPr>
        <w:rFonts w:ascii="Arial" w:hAnsi="Arial" w:hint="default"/>
      </w:rPr>
    </w:lvl>
    <w:lvl w:ilvl="5" w:tplc="06F41DB0" w:tentative="1">
      <w:start w:val="1"/>
      <w:numFmt w:val="bullet"/>
      <w:lvlText w:val="-"/>
      <w:lvlJc w:val="left"/>
      <w:pPr>
        <w:tabs>
          <w:tab w:val="num" w:pos="4320"/>
        </w:tabs>
        <w:ind w:left="4320" w:hanging="360"/>
      </w:pPr>
      <w:rPr>
        <w:rFonts w:ascii="Arial" w:hAnsi="Arial" w:hint="default"/>
      </w:rPr>
    </w:lvl>
    <w:lvl w:ilvl="6" w:tplc="2E8E7C5C" w:tentative="1">
      <w:start w:val="1"/>
      <w:numFmt w:val="bullet"/>
      <w:lvlText w:val="-"/>
      <w:lvlJc w:val="left"/>
      <w:pPr>
        <w:tabs>
          <w:tab w:val="num" w:pos="5040"/>
        </w:tabs>
        <w:ind w:left="5040" w:hanging="360"/>
      </w:pPr>
      <w:rPr>
        <w:rFonts w:ascii="Arial" w:hAnsi="Arial" w:hint="default"/>
      </w:rPr>
    </w:lvl>
    <w:lvl w:ilvl="7" w:tplc="50AA1DC2" w:tentative="1">
      <w:start w:val="1"/>
      <w:numFmt w:val="bullet"/>
      <w:lvlText w:val="-"/>
      <w:lvlJc w:val="left"/>
      <w:pPr>
        <w:tabs>
          <w:tab w:val="num" w:pos="5760"/>
        </w:tabs>
        <w:ind w:left="5760" w:hanging="360"/>
      </w:pPr>
      <w:rPr>
        <w:rFonts w:ascii="Arial" w:hAnsi="Arial" w:hint="default"/>
      </w:rPr>
    </w:lvl>
    <w:lvl w:ilvl="8" w:tplc="19D8C64A" w:tentative="1">
      <w:start w:val="1"/>
      <w:numFmt w:val="bullet"/>
      <w:lvlText w:val="-"/>
      <w:lvlJc w:val="left"/>
      <w:pPr>
        <w:tabs>
          <w:tab w:val="num" w:pos="6480"/>
        </w:tabs>
        <w:ind w:left="6480" w:hanging="360"/>
      </w:pPr>
      <w:rPr>
        <w:rFonts w:ascii="Arial" w:hAnsi="Arial" w:hint="default"/>
      </w:rPr>
    </w:lvl>
  </w:abstractNum>
  <w:abstractNum w:abstractNumId="45">
    <w:nsid w:val="5C5859C0"/>
    <w:multiLevelType w:val="hybridMultilevel"/>
    <w:tmpl w:val="87E03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FBF7671"/>
    <w:multiLevelType w:val="hybridMultilevel"/>
    <w:tmpl w:val="607AA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35F789C"/>
    <w:multiLevelType w:val="hybridMultilevel"/>
    <w:tmpl w:val="A92EEF7C"/>
    <w:lvl w:ilvl="0" w:tplc="2250A150">
      <w:start w:val="1"/>
      <w:numFmt w:val="bullet"/>
      <w:lvlText w:val="-"/>
      <w:lvlJc w:val="left"/>
      <w:pPr>
        <w:tabs>
          <w:tab w:val="num" w:pos="720"/>
        </w:tabs>
        <w:ind w:left="720" w:hanging="360"/>
      </w:pPr>
      <w:rPr>
        <w:rFonts w:ascii="Arial" w:hAnsi="Arial" w:hint="default"/>
      </w:rPr>
    </w:lvl>
    <w:lvl w:ilvl="1" w:tplc="063A1BB0" w:tentative="1">
      <w:start w:val="1"/>
      <w:numFmt w:val="bullet"/>
      <w:lvlText w:val="-"/>
      <w:lvlJc w:val="left"/>
      <w:pPr>
        <w:tabs>
          <w:tab w:val="num" w:pos="1440"/>
        </w:tabs>
        <w:ind w:left="1440" w:hanging="360"/>
      </w:pPr>
      <w:rPr>
        <w:rFonts w:ascii="Arial" w:hAnsi="Arial" w:hint="default"/>
      </w:rPr>
    </w:lvl>
    <w:lvl w:ilvl="2" w:tplc="7A465E24" w:tentative="1">
      <w:start w:val="1"/>
      <w:numFmt w:val="bullet"/>
      <w:lvlText w:val="-"/>
      <w:lvlJc w:val="left"/>
      <w:pPr>
        <w:tabs>
          <w:tab w:val="num" w:pos="2160"/>
        </w:tabs>
        <w:ind w:left="2160" w:hanging="360"/>
      </w:pPr>
      <w:rPr>
        <w:rFonts w:ascii="Arial" w:hAnsi="Arial" w:hint="default"/>
      </w:rPr>
    </w:lvl>
    <w:lvl w:ilvl="3" w:tplc="ED9AC2E8" w:tentative="1">
      <w:start w:val="1"/>
      <w:numFmt w:val="bullet"/>
      <w:lvlText w:val="-"/>
      <w:lvlJc w:val="left"/>
      <w:pPr>
        <w:tabs>
          <w:tab w:val="num" w:pos="2880"/>
        </w:tabs>
        <w:ind w:left="2880" w:hanging="360"/>
      </w:pPr>
      <w:rPr>
        <w:rFonts w:ascii="Arial" w:hAnsi="Arial" w:hint="default"/>
      </w:rPr>
    </w:lvl>
    <w:lvl w:ilvl="4" w:tplc="E362E51E" w:tentative="1">
      <w:start w:val="1"/>
      <w:numFmt w:val="bullet"/>
      <w:lvlText w:val="-"/>
      <w:lvlJc w:val="left"/>
      <w:pPr>
        <w:tabs>
          <w:tab w:val="num" w:pos="3600"/>
        </w:tabs>
        <w:ind w:left="3600" w:hanging="360"/>
      </w:pPr>
      <w:rPr>
        <w:rFonts w:ascii="Arial" w:hAnsi="Arial" w:hint="default"/>
      </w:rPr>
    </w:lvl>
    <w:lvl w:ilvl="5" w:tplc="4DC4DECC" w:tentative="1">
      <w:start w:val="1"/>
      <w:numFmt w:val="bullet"/>
      <w:lvlText w:val="-"/>
      <w:lvlJc w:val="left"/>
      <w:pPr>
        <w:tabs>
          <w:tab w:val="num" w:pos="4320"/>
        </w:tabs>
        <w:ind w:left="4320" w:hanging="360"/>
      </w:pPr>
      <w:rPr>
        <w:rFonts w:ascii="Arial" w:hAnsi="Arial" w:hint="default"/>
      </w:rPr>
    </w:lvl>
    <w:lvl w:ilvl="6" w:tplc="EB7239A8" w:tentative="1">
      <w:start w:val="1"/>
      <w:numFmt w:val="bullet"/>
      <w:lvlText w:val="-"/>
      <w:lvlJc w:val="left"/>
      <w:pPr>
        <w:tabs>
          <w:tab w:val="num" w:pos="5040"/>
        </w:tabs>
        <w:ind w:left="5040" w:hanging="360"/>
      </w:pPr>
      <w:rPr>
        <w:rFonts w:ascii="Arial" w:hAnsi="Arial" w:hint="default"/>
      </w:rPr>
    </w:lvl>
    <w:lvl w:ilvl="7" w:tplc="302215AE" w:tentative="1">
      <w:start w:val="1"/>
      <w:numFmt w:val="bullet"/>
      <w:lvlText w:val="-"/>
      <w:lvlJc w:val="left"/>
      <w:pPr>
        <w:tabs>
          <w:tab w:val="num" w:pos="5760"/>
        </w:tabs>
        <w:ind w:left="5760" w:hanging="360"/>
      </w:pPr>
      <w:rPr>
        <w:rFonts w:ascii="Arial" w:hAnsi="Arial" w:hint="default"/>
      </w:rPr>
    </w:lvl>
    <w:lvl w:ilvl="8" w:tplc="1BA4C9CE" w:tentative="1">
      <w:start w:val="1"/>
      <w:numFmt w:val="bullet"/>
      <w:lvlText w:val="-"/>
      <w:lvlJc w:val="left"/>
      <w:pPr>
        <w:tabs>
          <w:tab w:val="num" w:pos="6480"/>
        </w:tabs>
        <w:ind w:left="6480" w:hanging="360"/>
      </w:pPr>
      <w:rPr>
        <w:rFonts w:ascii="Arial" w:hAnsi="Arial" w:hint="default"/>
      </w:rPr>
    </w:lvl>
  </w:abstractNum>
  <w:abstractNum w:abstractNumId="48">
    <w:nsid w:val="64223305"/>
    <w:multiLevelType w:val="hybridMultilevel"/>
    <w:tmpl w:val="E93C2048"/>
    <w:lvl w:ilvl="0" w:tplc="EB642188">
      <w:start w:val="1"/>
      <w:numFmt w:val="bullet"/>
      <w:lvlText w:val="-"/>
      <w:lvlJc w:val="left"/>
      <w:pPr>
        <w:tabs>
          <w:tab w:val="num" w:pos="720"/>
        </w:tabs>
        <w:ind w:left="720" w:hanging="360"/>
      </w:pPr>
      <w:rPr>
        <w:rFonts w:ascii="Arial" w:hAnsi="Arial" w:hint="default"/>
      </w:rPr>
    </w:lvl>
    <w:lvl w:ilvl="1" w:tplc="DF3ED5F0" w:tentative="1">
      <w:start w:val="1"/>
      <w:numFmt w:val="bullet"/>
      <w:lvlText w:val="-"/>
      <w:lvlJc w:val="left"/>
      <w:pPr>
        <w:tabs>
          <w:tab w:val="num" w:pos="1440"/>
        </w:tabs>
        <w:ind w:left="1440" w:hanging="360"/>
      </w:pPr>
      <w:rPr>
        <w:rFonts w:ascii="Arial" w:hAnsi="Arial" w:hint="default"/>
      </w:rPr>
    </w:lvl>
    <w:lvl w:ilvl="2" w:tplc="E5BC016A" w:tentative="1">
      <w:start w:val="1"/>
      <w:numFmt w:val="bullet"/>
      <w:lvlText w:val="-"/>
      <w:lvlJc w:val="left"/>
      <w:pPr>
        <w:tabs>
          <w:tab w:val="num" w:pos="2160"/>
        </w:tabs>
        <w:ind w:left="2160" w:hanging="360"/>
      </w:pPr>
      <w:rPr>
        <w:rFonts w:ascii="Arial" w:hAnsi="Arial" w:hint="default"/>
      </w:rPr>
    </w:lvl>
    <w:lvl w:ilvl="3" w:tplc="7B303E8E" w:tentative="1">
      <w:start w:val="1"/>
      <w:numFmt w:val="bullet"/>
      <w:lvlText w:val="-"/>
      <w:lvlJc w:val="left"/>
      <w:pPr>
        <w:tabs>
          <w:tab w:val="num" w:pos="2880"/>
        </w:tabs>
        <w:ind w:left="2880" w:hanging="360"/>
      </w:pPr>
      <w:rPr>
        <w:rFonts w:ascii="Arial" w:hAnsi="Arial" w:hint="default"/>
      </w:rPr>
    </w:lvl>
    <w:lvl w:ilvl="4" w:tplc="1EB2D282" w:tentative="1">
      <w:start w:val="1"/>
      <w:numFmt w:val="bullet"/>
      <w:lvlText w:val="-"/>
      <w:lvlJc w:val="left"/>
      <w:pPr>
        <w:tabs>
          <w:tab w:val="num" w:pos="3600"/>
        </w:tabs>
        <w:ind w:left="3600" w:hanging="360"/>
      </w:pPr>
      <w:rPr>
        <w:rFonts w:ascii="Arial" w:hAnsi="Arial" w:hint="default"/>
      </w:rPr>
    </w:lvl>
    <w:lvl w:ilvl="5" w:tplc="5B7051A6" w:tentative="1">
      <w:start w:val="1"/>
      <w:numFmt w:val="bullet"/>
      <w:lvlText w:val="-"/>
      <w:lvlJc w:val="left"/>
      <w:pPr>
        <w:tabs>
          <w:tab w:val="num" w:pos="4320"/>
        </w:tabs>
        <w:ind w:left="4320" w:hanging="360"/>
      </w:pPr>
      <w:rPr>
        <w:rFonts w:ascii="Arial" w:hAnsi="Arial" w:hint="default"/>
      </w:rPr>
    </w:lvl>
    <w:lvl w:ilvl="6" w:tplc="E49818C2" w:tentative="1">
      <w:start w:val="1"/>
      <w:numFmt w:val="bullet"/>
      <w:lvlText w:val="-"/>
      <w:lvlJc w:val="left"/>
      <w:pPr>
        <w:tabs>
          <w:tab w:val="num" w:pos="5040"/>
        </w:tabs>
        <w:ind w:left="5040" w:hanging="360"/>
      </w:pPr>
      <w:rPr>
        <w:rFonts w:ascii="Arial" w:hAnsi="Arial" w:hint="default"/>
      </w:rPr>
    </w:lvl>
    <w:lvl w:ilvl="7" w:tplc="3A0A19C4" w:tentative="1">
      <w:start w:val="1"/>
      <w:numFmt w:val="bullet"/>
      <w:lvlText w:val="-"/>
      <w:lvlJc w:val="left"/>
      <w:pPr>
        <w:tabs>
          <w:tab w:val="num" w:pos="5760"/>
        </w:tabs>
        <w:ind w:left="5760" w:hanging="360"/>
      </w:pPr>
      <w:rPr>
        <w:rFonts w:ascii="Arial" w:hAnsi="Arial" w:hint="default"/>
      </w:rPr>
    </w:lvl>
    <w:lvl w:ilvl="8" w:tplc="E95AD3F8" w:tentative="1">
      <w:start w:val="1"/>
      <w:numFmt w:val="bullet"/>
      <w:lvlText w:val="-"/>
      <w:lvlJc w:val="left"/>
      <w:pPr>
        <w:tabs>
          <w:tab w:val="num" w:pos="6480"/>
        </w:tabs>
        <w:ind w:left="6480" w:hanging="360"/>
      </w:pPr>
      <w:rPr>
        <w:rFonts w:ascii="Arial" w:hAnsi="Arial" w:hint="default"/>
      </w:rPr>
    </w:lvl>
  </w:abstractNum>
  <w:abstractNum w:abstractNumId="49">
    <w:nsid w:val="665E01CE"/>
    <w:multiLevelType w:val="hybridMultilevel"/>
    <w:tmpl w:val="CFFED15A"/>
    <w:lvl w:ilvl="0" w:tplc="1E52865C">
      <w:start w:val="1"/>
      <w:numFmt w:val="bullet"/>
      <w:lvlText w:val="-"/>
      <w:lvlJc w:val="left"/>
      <w:pPr>
        <w:tabs>
          <w:tab w:val="num" w:pos="720"/>
        </w:tabs>
        <w:ind w:left="720" w:hanging="360"/>
      </w:pPr>
      <w:rPr>
        <w:rFonts w:ascii="Arial" w:hAnsi="Arial" w:hint="default"/>
      </w:rPr>
    </w:lvl>
    <w:lvl w:ilvl="1" w:tplc="DE7CC95C" w:tentative="1">
      <w:start w:val="1"/>
      <w:numFmt w:val="bullet"/>
      <w:lvlText w:val="-"/>
      <w:lvlJc w:val="left"/>
      <w:pPr>
        <w:tabs>
          <w:tab w:val="num" w:pos="1440"/>
        </w:tabs>
        <w:ind w:left="1440" w:hanging="360"/>
      </w:pPr>
      <w:rPr>
        <w:rFonts w:ascii="Arial" w:hAnsi="Arial" w:hint="default"/>
      </w:rPr>
    </w:lvl>
    <w:lvl w:ilvl="2" w:tplc="431CEE96" w:tentative="1">
      <w:start w:val="1"/>
      <w:numFmt w:val="bullet"/>
      <w:lvlText w:val="-"/>
      <w:lvlJc w:val="left"/>
      <w:pPr>
        <w:tabs>
          <w:tab w:val="num" w:pos="2160"/>
        </w:tabs>
        <w:ind w:left="2160" w:hanging="360"/>
      </w:pPr>
      <w:rPr>
        <w:rFonts w:ascii="Arial" w:hAnsi="Arial" w:hint="default"/>
      </w:rPr>
    </w:lvl>
    <w:lvl w:ilvl="3" w:tplc="8E2819B0" w:tentative="1">
      <w:start w:val="1"/>
      <w:numFmt w:val="bullet"/>
      <w:lvlText w:val="-"/>
      <w:lvlJc w:val="left"/>
      <w:pPr>
        <w:tabs>
          <w:tab w:val="num" w:pos="2880"/>
        </w:tabs>
        <w:ind w:left="2880" w:hanging="360"/>
      </w:pPr>
      <w:rPr>
        <w:rFonts w:ascii="Arial" w:hAnsi="Arial" w:hint="default"/>
      </w:rPr>
    </w:lvl>
    <w:lvl w:ilvl="4" w:tplc="D486B50A" w:tentative="1">
      <w:start w:val="1"/>
      <w:numFmt w:val="bullet"/>
      <w:lvlText w:val="-"/>
      <w:lvlJc w:val="left"/>
      <w:pPr>
        <w:tabs>
          <w:tab w:val="num" w:pos="3600"/>
        </w:tabs>
        <w:ind w:left="3600" w:hanging="360"/>
      </w:pPr>
      <w:rPr>
        <w:rFonts w:ascii="Arial" w:hAnsi="Arial" w:hint="default"/>
      </w:rPr>
    </w:lvl>
    <w:lvl w:ilvl="5" w:tplc="BBF415DE" w:tentative="1">
      <w:start w:val="1"/>
      <w:numFmt w:val="bullet"/>
      <w:lvlText w:val="-"/>
      <w:lvlJc w:val="left"/>
      <w:pPr>
        <w:tabs>
          <w:tab w:val="num" w:pos="4320"/>
        </w:tabs>
        <w:ind w:left="4320" w:hanging="360"/>
      </w:pPr>
      <w:rPr>
        <w:rFonts w:ascii="Arial" w:hAnsi="Arial" w:hint="default"/>
      </w:rPr>
    </w:lvl>
    <w:lvl w:ilvl="6" w:tplc="42A4F10E" w:tentative="1">
      <w:start w:val="1"/>
      <w:numFmt w:val="bullet"/>
      <w:lvlText w:val="-"/>
      <w:lvlJc w:val="left"/>
      <w:pPr>
        <w:tabs>
          <w:tab w:val="num" w:pos="5040"/>
        </w:tabs>
        <w:ind w:left="5040" w:hanging="360"/>
      </w:pPr>
      <w:rPr>
        <w:rFonts w:ascii="Arial" w:hAnsi="Arial" w:hint="default"/>
      </w:rPr>
    </w:lvl>
    <w:lvl w:ilvl="7" w:tplc="5F8C19C4" w:tentative="1">
      <w:start w:val="1"/>
      <w:numFmt w:val="bullet"/>
      <w:lvlText w:val="-"/>
      <w:lvlJc w:val="left"/>
      <w:pPr>
        <w:tabs>
          <w:tab w:val="num" w:pos="5760"/>
        </w:tabs>
        <w:ind w:left="5760" w:hanging="360"/>
      </w:pPr>
      <w:rPr>
        <w:rFonts w:ascii="Arial" w:hAnsi="Arial" w:hint="default"/>
      </w:rPr>
    </w:lvl>
    <w:lvl w:ilvl="8" w:tplc="C2445DC2" w:tentative="1">
      <w:start w:val="1"/>
      <w:numFmt w:val="bullet"/>
      <w:lvlText w:val="-"/>
      <w:lvlJc w:val="left"/>
      <w:pPr>
        <w:tabs>
          <w:tab w:val="num" w:pos="6480"/>
        </w:tabs>
        <w:ind w:left="6480" w:hanging="360"/>
      </w:pPr>
      <w:rPr>
        <w:rFonts w:ascii="Arial" w:hAnsi="Arial" w:hint="default"/>
      </w:rPr>
    </w:lvl>
  </w:abstractNum>
  <w:abstractNum w:abstractNumId="50">
    <w:nsid w:val="67C404C9"/>
    <w:multiLevelType w:val="hybridMultilevel"/>
    <w:tmpl w:val="83445D94"/>
    <w:lvl w:ilvl="0" w:tplc="7D524EA4">
      <w:start w:val="1"/>
      <w:numFmt w:val="bullet"/>
      <w:lvlText w:val="-"/>
      <w:lvlJc w:val="left"/>
      <w:pPr>
        <w:tabs>
          <w:tab w:val="num" w:pos="720"/>
        </w:tabs>
        <w:ind w:left="720" w:hanging="360"/>
      </w:pPr>
      <w:rPr>
        <w:rFonts w:ascii="Arial" w:hAnsi="Arial" w:hint="default"/>
      </w:rPr>
    </w:lvl>
    <w:lvl w:ilvl="1" w:tplc="77D6AA7A" w:tentative="1">
      <w:start w:val="1"/>
      <w:numFmt w:val="bullet"/>
      <w:lvlText w:val="-"/>
      <w:lvlJc w:val="left"/>
      <w:pPr>
        <w:tabs>
          <w:tab w:val="num" w:pos="1440"/>
        </w:tabs>
        <w:ind w:left="1440" w:hanging="360"/>
      </w:pPr>
      <w:rPr>
        <w:rFonts w:ascii="Arial" w:hAnsi="Arial" w:hint="default"/>
      </w:rPr>
    </w:lvl>
    <w:lvl w:ilvl="2" w:tplc="B0D0A6D6" w:tentative="1">
      <w:start w:val="1"/>
      <w:numFmt w:val="bullet"/>
      <w:lvlText w:val="-"/>
      <w:lvlJc w:val="left"/>
      <w:pPr>
        <w:tabs>
          <w:tab w:val="num" w:pos="2160"/>
        </w:tabs>
        <w:ind w:left="2160" w:hanging="360"/>
      </w:pPr>
      <w:rPr>
        <w:rFonts w:ascii="Arial" w:hAnsi="Arial" w:hint="default"/>
      </w:rPr>
    </w:lvl>
    <w:lvl w:ilvl="3" w:tplc="EE4ED504" w:tentative="1">
      <w:start w:val="1"/>
      <w:numFmt w:val="bullet"/>
      <w:lvlText w:val="-"/>
      <w:lvlJc w:val="left"/>
      <w:pPr>
        <w:tabs>
          <w:tab w:val="num" w:pos="2880"/>
        </w:tabs>
        <w:ind w:left="2880" w:hanging="360"/>
      </w:pPr>
      <w:rPr>
        <w:rFonts w:ascii="Arial" w:hAnsi="Arial" w:hint="default"/>
      </w:rPr>
    </w:lvl>
    <w:lvl w:ilvl="4" w:tplc="BCF8F482" w:tentative="1">
      <w:start w:val="1"/>
      <w:numFmt w:val="bullet"/>
      <w:lvlText w:val="-"/>
      <w:lvlJc w:val="left"/>
      <w:pPr>
        <w:tabs>
          <w:tab w:val="num" w:pos="3600"/>
        </w:tabs>
        <w:ind w:left="3600" w:hanging="360"/>
      </w:pPr>
      <w:rPr>
        <w:rFonts w:ascii="Arial" w:hAnsi="Arial" w:hint="default"/>
      </w:rPr>
    </w:lvl>
    <w:lvl w:ilvl="5" w:tplc="D59C6DDE" w:tentative="1">
      <w:start w:val="1"/>
      <w:numFmt w:val="bullet"/>
      <w:lvlText w:val="-"/>
      <w:lvlJc w:val="left"/>
      <w:pPr>
        <w:tabs>
          <w:tab w:val="num" w:pos="4320"/>
        </w:tabs>
        <w:ind w:left="4320" w:hanging="360"/>
      </w:pPr>
      <w:rPr>
        <w:rFonts w:ascii="Arial" w:hAnsi="Arial" w:hint="default"/>
      </w:rPr>
    </w:lvl>
    <w:lvl w:ilvl="6" w:tplc="55FC38DA" w:tentative="1">
      <w:start w:val="1"/>
      <w:numFmt w:val="bullet"/>
      <w:lvlText w:val="-"/>
      <w:lvlJc w:val="left"/>
      <w:pPr>
        <w:tabs>
          <w:tab w:val="num" w:pos="5040"/>
        </w:tabs>
        <w:ind w:left="5040" w:hanging="360"/>
      </w:pPr>
      <w:rPr>
        <w:rFonts w:ascii="Arial" w:hAnsi="Arial" w:hint="default"/>
      </w:rPr>
    </w:lvl>
    <w:lvl w:ilvl="7" w:tplc="4CE422F2" w:tentative="1">
      <w:start w:val="1"/>
      <w:numFmt w:val="bullet"/>
      <w:lvlText w:val="-"/>
      <w:lvlJc w:val="left"/>
      <w:pPr>
        <w:tabs>
          <w:tab w:val="num" w:pos="5760"/>
        </w:tabs>
        <w:ind w:left="5760" w:hanging="360"/>
      </w:pPr>
      <w:rPr>
        <w:rFonts w:ascii="Arial" w:hAnsi="Arial" w:hint="default"/>
      </w:rPr>
    </w:lvl>
    <w:lvl w:ilvl="8" w:tplc="F768E6A8" w:tentative="1">
      <w:start w:val="1"/>
      <w:numFmt w:val="bullet"/>
      <w:lvlText w:val="-"/>
      <w:lvlJc w:val="left"/>
      <w:pPr>
        <w:tabs>
          <w:tab w:val="num" w:pos="6480"/>
        </w:tabs>
        <w:ind w:left="6480" w:hanging="360"/>
      </w:pPr>
      <w:rPr>
        <w:rFonts w:ascii="Arial" w:hAnsi="Arial" w:hint="default"/>
      </w:rPr>
    </w:lvl>
  </w:abstractNum>
  <w:abstractNum w:abstractNumId="51">
    <w:nsid w:val="6A5D4090"/>
    <w:multiLevelType w:val="hybridMultilevel"/>
    <w:tmpl w:val="2DF2125E"/>
    <w:lvl w:ilvl="0" w:tplc="B880BADE">
      <w:start w:val="1"/>
      <w:numFmt w:val="bullet"/>
      <w:pStyle w:val="BulletList"/>
      <w:lvlText w:val=""/>
      <w:lvlJc w:val="left"/>
      <w:pPr>
        <w:tabs>
          <w:tab w:val="num" w:pos="706"/>
        </w:tabs>
        <w:ind w:left="706" w:hanging="346"/>
      </w:pPr>
      <w:rPr>
        <w:rFonts w:ascii="Symbol" w:hAnsi="Symbol" w:hint="default"/>
        <w:sz w:val="16"/>
      </w:rPr>
    </w:lvl>
    <w:lvl w:ilvl="1" w:tplc="7A4E9756">
      <w:start w:val="1"/>
      <w:numFmt w:val="bullet"/>
      <w:lvlText w:val="o"/>
      <w:lvlJc w:val="left"/>
      <w:pPr>
        <w:tabs>
          <w:tab w:val="num" w:pos="1440"/>
        </w:tabs>
        <w:ind w:left="1440" w:hanging="360"/>
      </w:pPr>
      <w:rPr>
        <w:rFonts w:ascii="Courier New" w:hAnsi="Courier New" w:hint="default"/>
      </w:rPr>
    </w:lvl>
    <w:lvl w:ilvl="2" w:tplc="220C7310" w:tentative="1">
      <w:start w:val="1"/>
      <w:numFmt w:val="bullet"/>
      <w:lvlText w:val=""/>
      <w:lvlJc w:val="left"/>
      <w:pPr>
        <w:tabs>
          <w:tab w:val="num" w:pos="2160"/>
        </w:tabs>
        <w:ind w:left="2160" w:hanging="360"/>
      </w:pPr>
      <w:rPr>
        <w:rFonts w:ascii="Wingdings" w:hAnsi="Wingdings" w:hint="default"/>
      </w:rPr>
    </w:lvl>
    <w:lvl w:ilvl="3" w:tplc="8BB422C6" w:tentative="1">
      <w:start w:val="1"/>
      <w:numFmt w:val="bullet"/>
      <w:lvlText w:val=""/>
      <w:lvlJc w:val="left"/>
      <w:pPr>
        <w:tabs>
          <w:tab w:val="num" w:pos="2880"/>
        </w:tabs>
        <w:ind w:left="2880" w:hanging="360"/>
      </w:pPr>
      <w:rPr>
        <w:rFonts w:ascii="Symbol" w:hAnsi="Symbol" w:hint="default"/>
      </w:rPr>
    </w:lvl>
    <w:lvl w:ilvl="4" w:tplc="7B5AC94A" w:tentative="1">
      <w:start w:val="1"/>
      <w:numFmt w:val="bullet"/>
      <w:lvlText w:val="o"/>
      <w:lvlJc w:val="left"/>
      <w:pPr>
        <w:tabs>
          <w:tab w:val="num" w:pos="3600"/>
        </w:tabs>
        <w:ind w:left="3600" w:hanging="360"/>
      </w:pPr>
      <w:rPr>
        <w:rFonts w:ascii="Courier New" w:hAnsi="Courier New" w:hint="default"/>
      </w:rPr>
    </w:lvl>
    <w:lvl w:ilvl="5" w:tplc="A5CE59BA" w:tentative="1">
      <w:start w:val="1"/>
      <w:numFmt w:val="bullet"/>
      <w:lvlText w:val=""/>
      <w:lvlJc w:val="left"/>
      <w:pPr>
        <w:tabs>
          <w:tab w:val="num" w:pos="4320"/>
        </w:tabs>
        <w:ind w:left="4320" w:hanging="360"/>
      </w:pPr>
      <w:rPr>
        <w:rFonts w:ascii="Wingdings" w:hAnsi="Wingdings" w:hint="default"/>
      </w:rPr>
    </w:lvl>
    <w:lvl w:ilvl="6" w:tplc="CC6AA6DA" w:tentative="1">
      <w:start w:val="1"/>
      <w:numFmt w:val="bullet"/>
      <w:lvlText w:val=""/>
      <w:lvlJc w:val="left"/>
      <w:pPr>
        <w:tabs>
          <w:tab w:val="num" w:pos="5040"/>
        </w:tabs>
        <w:ind w:left="5040" w:hanging="360"/>
      </w:pPr>
      <w:rPr>
        <w:rFonts w:ascii="Symbol" w:hAnsi="Symbol" w:hint="default"/>
      </w:rPr>
    </w:lvl>
    <w:lvl w:ilvl="7" w:tplc="AB3A3D70" w:tentative="1">
      <w:start w:val="1"/>
      <w:numFmt w:val="bullet"/>
      <w:lvlText w:val="o"/>
      <w:lvlJc w:val="left"/>
      <w:pPr>
        <w:tabs>
          <w:tab w:val="num" w:pos="5760"/>
        </w:tabs>
        <w:ind w:left="5760" w:hanging="360"/>
      </w:pPr>
      <w:rPr>
        <w:rFonts w:ascii="Courier New" w:hAnsi="Courier New" w:hint="default"/>
      </w:rPr>
    </w:lvl>
    <w:lvl w:ilvl="8" w:tplc="8076A282" w:tentative="1">
      <w:start w:val="1"/>
      <w:numFmt w:val="bullet"/>
      <w:lvlText w:val=""/>
      <w:lvlJc w:val="left"/>
      <w:pPr>
        <w:tabs>
          <w:tab w:val="num" w:pos="6480"/>
        </w:tabs>
        <w:ind w:left="6480" w:hanging="360"/>
      </w:pPr>
      <w:rPr>
        <w:rFonts w:ascii="Wingdings" w:hAnsi="Wingdings" w:hint="default"/>
      </w:rPr>
    </w:lvl>
  </w:abstractNum>
  <w:abstractNum w:abstractNumId="52">
    <w:nsid w:val="6BE8741D"/>
    <w:multiLevelType w:val="hybridMultilevel"/>
    <w:tmpl w:val="88EE75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C2046B4"/>
    <w:multiLevelType w:val="hybridMultilevel"/>
    <w:tmpl w:val="C3589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DB5767"/>
    <w:multiLevelType w:val="hybridMultilevel"/>
    <w:tmpl w:val="ABE0585C"/>
    <w:lvl w:ilvl="0" w:tplc="4FD4E154">
      <w:start w:val="1"/>
      <w:numFmt w:val="bullet"/>
      <w:lvlText w:val="-"/>
      <w:lvlJc w:val="left"/>
      <w:pPr>
        <w:tabs>
          <w:tab w:val="num" w:pos="720"/>
        </w:tabs>
        <w:ind w:left="720" w:hanging="360"/>
      </w:pPr>
      <w:rPr>
        <w:rFonts w:ascii="Arial" w:hAnsi="Arial" w:hint="default"/>
      </w:rPr>
    </w:lvl>
    <w:lvl w:ilvl="1" w:tplc="FF6C89DC" w:tentative="1">
      <w:start w:val="1"/>
      <w:numFmt w:val="bullet"/>
      <w:lvlText w:val="-"/>
      <w:lvlJc w:val="left"/>
      <w:pPr>
        <w:tabs>
          <w:tab w:val="num" w:pos="1440"/>
        </w:tabs>
        <w:ind w:left="1440" w:hanging="360"/>
      </w:pPr>
      <w:rPr>
        <w:rFonts w:ascii="Arial" w:hAnsi="Arial" w:hint="default"/>
      </w:rPr>
    </w:lvl>
    <w:lvl w:ilvl="2" w:tplc="4C7A467E" w:tentative="1">
      <w:start w:val="1"/>
      <w:numFmt w:val="bullet"/>
      <w:lvlText w:val="-"/>
      <w:lvlJc w:val="left"/>
      <w:pPr>
        <w:tabs>
          <w:tab w:val="num" w:pos="2160"/>
        </w:tabs>
        <w:ind w:left="2160" w:hanging="360"/>
      </w:pPr>
      <w:rPr>
        <w:rFonts w:ascii="Arial" w:hAnsi="Arial" w:hint="default"/>
      </w:rPr>
    </w:lvl>
    <w:lvl w:ilvl="3" w:tplc="BD7E2C0E" w:tentative="1">
      <w:start w:val="1"/>
      <w:numFmt w:val="bullet"/>
      <w:lvlText w:val="-"/>
      <w:lvlJc w:val="left"/>
      <w:pPr>
        <w:tabs>
          <w:tab w:val="num" w:pos="2880"/>
        </w:tabs>
        <w:ind w:left="2880" w:hanging="360"/>
      </w:pPr>
      <w:rPr>
        <w:rFonts w:ascii="Arial" w:hAnsi="Arial" w:hint="default"/>
      </w:rPr>
    </w:lvl>
    <w:lvl w:ilvl="4" w:tplc="655AC158" w:tentative="1">
      <w:start w:val="1"/>
      <w:numFmt w:val="bullet"/>
      <w:lvlText w:val="-"/>
      <w:lvlJc w:val="left"/>
      <w:pPr>
        <w:tabs>
          <w:tab w:val="num" w:pos="3600"/>
        </w:tabs>
        <w:ind w:left="3600" w:hanging="360"/>
      </w:pPr>
      <w:rPr>
        <w:rFonts w:ascii="Arial" w:hAnsi="Arial" w:hint="default"/>
      </w:rPr>
    </w:lvl>
    <w:lvl w:ilvl="5" w:tplc="EE7A416C" w:tentative="1">
      <w:start w:val="1"/>
      <w:numFmt w:val="bullet"/>
      <w:lvlText w:val="-"/>
      <w:lvlJc w:val="left"/>
      <w:pPr>
        <w:tabs>
          <w:tab w:val="num" w:pos="4320"/>
        </w:tabs>
        <w:ind w:left="4320" w:hanging="360"/>
      </w:pPr>
      <w:rPr>
        <w:rFonts w:ascii="Arial" w:hAnsi="Arial" w:hint="default"/>
      </w:rPr>
    </w:lvl>
    <w:lvl w:ilvl="6" w:tplc="4728151A" w:tentative="1">
      <w:start w:val="1"/>
      <w:numFmt w:val="bullet"/>
      <w:lvlText w:val="-"/>
      <w:lvlJc w:val="left"/>
      <w:pPr>
        <w:tabs>
          <w:tab w:val="num" w:pos="5040"/>
        </w:tabs>
        <w:ind w:left="5040" w:hanging="360"/>
      </w:pPr>
      <w:rPr>
        <w:rFonts w:ascii="Arial" w:hAnsi="Arial" w:hint="default"/>
      </w:rPr>
    </w:lvl>
    <w:lvl w:ilvl="7" w:tplc="E9969DAA" w:tentative="1">
      <w:start w:val="1"/>
      <w:numFmt w:val="bullet"/>
      <w:lvlText w:val="-"/>
      <w:lvlJc w:val="left"/>
      <w:pPr>
        <w:tabs>
          <w:tab w:val="num" w:pos="5760"/>
        </w:tabs>
        <w:ind w:left="5760" w:hanging="360"/>
      </w:pPr>
      <w:rPr>
        <w:rFonts w:ascii="Arial" w:hAnsi="Arial" w:hint="default"/>
      </w:rPr>
    </w:lvl>
    <w:lvl w:ilvl="8" w:tplc="0F7096DE" w:tentative="1">
      <w:start w:val="1"/>
      <w:numFmt w:val="bullet"/>
      <w:lvlText w:val="-"/>
      <w:lvlJc w:val="left"/>
      <w:pPr>
        <w:tabs>
          <w:tab w:val="num" w:pos="6480"/>
        </w:tabs>
        <w:ind w:left="6480" w:hanging="360"/>
      </w:pPr>
      <w:rPr>
        <w:rFonts w:ascii="Arial" w:hAnsi="Arial" w:hint="default"/>
      </w:rPr>
    </w:lvl>
  </w:abstractNum>
  <w:abstractNum w:abstractNumId="55">
    <w:nsid w:val="6CDF650A"/>
    <w:multiLevelType w:val="hybridMultilevel"/>
    <w:tmpl w:val="7F80D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FB65D06"/>
    <w:multiLevelType w:val="hybridMultilevel"/>
    <w:tmpl w:val="06263BE8"/>
    <w:lvl w:ilvl="0" w:tplc="A89AB7A6">
      <w:start w:val="1"/>
      <w:numFmt w:val="bullet"/>
      <w:lvlText w:val="-"/>
      <w:lvlJc w:val="left"/>
      <w:pPr>
        <w:tabs>
          <w:tab w:val="num" w:pos="720"/>
        </w:tabs>
        <w:ind w:left="720" w:hanging="360"/>
      </w:pPr>
      <w:rPr>
        <w:rFonts w:ascii="Arial" w:hAnsi="Arial" w:hint="default"/>
      </w:rPr>
    </w:lvl>
    <w:lvl w:ilvl="1" w:tplc="EA9E6E94" w:tentative="1">
      <w:start w:val="1"/>
      <w:numFmt w:val="bullet"/>
      <w:lvlText w:val="-"/>
      <w:lvlJc w:val="left"/>
      <w:pPr>
        <w:tabs>
          <w:tab w:val="num" w:pos="1440"/>
        </w:tabs>
        <w:ind w:left="1440" w:hanging="360"/>
      </w:pPr>
      <w:rPr>
        <w:rFonts w:ascii="Arial" w:hAnsi="Arial" w:hint="default"/>
      </w:rPr>
    </w:lvl>
    <w:lvl w:ilvl="2" w:tplc="9472812C" w:tentative="1">
      <w:start w:val="1"/>
      <w:numFmt w:val="bullet"/>
      <w:lvlText w:val="-"/>
      <w:lvlJc w:val="left"/>
      <w:pPr>
        <w:tabs>
          <w:tab w:val="num" w:pos="2160"/>
        </w:tabs>
        <w:ind w:left="2160" w:hanging="360"/>
      </w:pPr>
      <w:rPr>
        <w:rFonts w:ascii="Arial" w:hAnsi="Arial" w:hint="default"/>
      </w:rPr>
    </w:lvl>
    <w:lvl w:ilvl="3" w:tplc="D4C07482" w:tentative="1">
      <w:start w:val="1"/>
      <w:numFmt w:val="bullet"/>
      <w:lvlText w:val="-"/>
      <w:lvlJc w:val="left"/>
      <w:pPr>
        <w:tabs>
          <w:tab w:val="num" w:pos="2880"/>
        </w:tabs>
        <w:ind w:left="2880" w:hanging="360"/>
      </w:pPr>
      <w:rPr>
        <w:rFonts w:ascii="Arial" w:hAnsi="Arial" w:hint="default"/>
      </w:rPr>
    </w:lvl>
    <w:lvl w:ilvl="4" w:tplc="2278C0A8" w:tentative="1">
      <w:start w:val="1"/>
      <w:numFmt w:val="bullet"/>
      <w:lvlText w:val="-"/>
      <w:lvlJc w:val="left"/>
      <w:pPr>
        <w:tabs>
          <w:tab w:val="num" w:pos="3600"/>
        </w:tabs>
        <w:ind w:left="3600" w:hanging="360"/>
      </w:pPr>
      <w:rPr>
        <w:rFonts w:ascii="Arial" w:hAnsi="Arial" w:hint="default"/>
      </w:rPr>
    </w:lvl>
    <w:lvl w:ilvl="5" w:tplc="91E2F8C0" w:tentative="1">
      <w:start w:val="1"/>
      <w:numFmt w:val="bullet"/>
      <w:lvlText w:val="-"/>
      <w:lvlJc w:val="left"/>
      <w:pPr>
        <w:tabs>
          <w:tab w:val="num" w:pos="4320"/>
        </w:tabs>
        <w:ind w:left="4320" w:hanging="360"/>
      </w:pPr>
      <w:rPr>
        <w:rFonts w:ascii="Arial" w:hAnsi="Arial" w:hint="default"/>
      </w:rPr>
    </w:lvl>
    <w:lvl w:ilvl="6" w:tplc="A5E26EC4" w:tentative="1">
      <w:start w:val="1"/>
      <w:numFmt w:val="bullet"/>
      <w:lvlText w:val="-"/>
      <w:lvlJc w:val="left"/>
      <w:pPr>
        <w:tabs>
          <w:tab w:val="num" w:pos="5040"/>
        </w:tabs>
        <w:ind w:left="5040" w:hanging="360"/>
      </w:pPr>
      <w:rPr>
        <w:rFonts w:ascii="Arial" w:hAnsi="Arial" w:hint="default"/>
      </w:rPr>
    </w:lvl>
    <w:lvl w:ilvl="7" w:tplc="D2F45220" w:tentative="1">
      <w:start w:val="1"/>
      <w:numFmt w:val="bullet"/>
      <w:lvlText w:val="-"/>
      <w:lvlJc w:val="left"/>
      <w:pPr>
        <w:tabs>
          <w:tab w:val="num" w:pos="5760"/>
        </w:tabs>
        <w:ind w:left="5760" w:hanging="360"/>
      </w:pPr>
      <w:rPr>
        <w:rFonts w:ascii="Arial" w:hAnsi="Arial" w:hint="default"/>
      </w:rPr>
    </w:lvl>
    <w:lvl w:ilvl="8" w:tplc="25048D38" w:tentative="1">
      <w:start w:val="1"/>
      <w:numFmt w:val="bullet"/>
      <w:lvlText w:val="-"/>
      <w:lvlJc w:val="left"/>
      <w:pPr>
        <w:tabs>
          <w:tab w:val="num" w:pos="6480"/>
        </w:tabs>
        <w:ind w:left="6480" w:hanging="360"/>
      </w:pPr>
      <w:rPr>
        <w:rFonts w:ascii="Arial" w:hAnsi="Arial" w:hint="default"/>
      </w:rPr>
    </w:lvl>
  </w:abstractNum>
  <w:abstractNum w:abstractNumId="57">
    <w:nsid w:val="6FEE5297"/>
    <w:multiLevelType w:val="hybridMultilevel"/>
    <w:tmpl w:val="4E6289BC"/>
    <w:lvl w:ilvl="0" w:tplc="7FBA5FC4">
      <w:start w:val="1"/>
      <w:numFmt w:val="bullet"/>
      <w:lvlText w:val="-"/>
      <w:lvlJc w:val="left"/>
      <w:pPr>
        <w:tabs>
          <w:tab w:val="num" w:pos="720"/>
        </w:tabs>
        <w:ind w:left="720" w:hanging="360"/>
      </w:pPr>
      <w:rPr>
        <w:rFonts w:ascii="Arial" w:hAnsi="Arial" w:hint="default"/>
      </w:rPr>
    </w:lvl>
    <w:lvl w:ilvl="1" w:tplc="5BD6AA50" w:tentative="1">
      <w:start w:val="1"/>
      <w:numFmt w:val="bullet"/>
      <w:lvlText w:val="-"/>
      <w:lvlJc w:val="left"/>
      <w:pPr>
        <w:tabs>
          <w:tab w:val="num" w:pos="1440"/>
        </w:tabs>
        <w:ind w:left="1440" w:hanging="360"/>
      </w:pPr>
      <w:rPr>
        <w:rFonts w:ascii="Arial" w:hAnsi="Arial" w:hint="default"/>
      </w:rPr>
    </w:lvl>
    <w:lvl w:ilvl="2" w:tplc="53A669C6" w:tentative="1">
      <w:start w:val="1"/>
      <w:numFmt w:val="bullet"/>
      <w:lvlText w:val="-"/>
      <w:lvlJc w:val="left"/>
      <w:pPr>
        <w:tabs>
          <w:tab w:val="num" w:pos="2160"/>
        </w:tabs>
        <w:ind w:left="2160" w:hanging="360"/>
      </w:pPr>
      <w:rPr>
        <w:rFonts w:ascii="Arial" w:hAnsi="Arial" w:hint="default"/>
      </w:rPr>
    </w:lvl>
    <w:lvl w:ilvl="3" w:tplc="615A3EB4" w:tentative="1">
      <w:start w:val="1"/>
      <w:numFmt w:val="bullet"/>
      <w:lvlText w:val="-"/>
      <w:lvlJc w:val="left"/>
      <w:pPr>
        <w:tabs>
          <w:tab w:val="num" w:pos="2880"/>
        </w:tabs>
        <w:ind w:left="2880" w:hanging="360"/>
      </w:pPr>
      <w:rPr>
        <w:rFonts w:ascii="Arial" w:hAnsi="Arial" w:hint="default"/>
      </w:rPr>
    </w:lvl>
    <w:lvl w:ilvl="4" w:tplc="0A56D08E" w:tentative="1">
      <w:start w:val="1"/>
      <w:numFmt w:val="bullet"/>
      <w:lvlText w:val="-"/>
      <w:lvlJc w:val="left"/>
      <w:pPr>
        <w:tabs>
          <w:tab w:val="num" w:pos="3600"/>
        </w:tabs>
        <w:ind w:left="3600" w:hanging="360"/>
      </w:pPr>
      <w:rPr>
        <w:rFonts w:ascii="Arial" w:hAnsi="Arial" w:hint="default"/>
      </w:rPr>
    </w:lvl>
    <w:lvl w:ilvl="5" w:tplc="6046BDEE" w:tentative="1">
      <w:start w:val="1"/>
      <w:numFmt w:val="bullet"/>
      <w:lvlText w:val="-"/>
      <w:lvlJc w:val="left"/>
      <w:pPr>
        <w:tabs>
          <w:tab w:val="num" w:pos="4320"/>
        </w:tabs>
        <w:ind w:left="4320" w:hanging="360"/>
      </w:pPr>
      <w:rPr>
        <w:rFonts w:ascii="Arial" w:hAnsi="Arial" w:hint="default"/>
      </w:rPr>
    </w:lvl>
    <w:lvl w:ilvl="6" w:tplc="E2BE2968" w:tentative="1">
      <w:start w:val="1"/>
      <w:numFmt w:val="bullet"/>
      <w:lvlText w:val="-"/>
      <w:lvlJc w:val="left"/>
      <w:pPr>
        <w:tabs>
          <w:tab w:val="num" w:pos="5040"/>
        </w:tabs>
        <w:ind w:left="5040" w:hanging="360"/>
      </w:pPr>
      <w:rPr>
        <w:rFonts w:ascii="Arial" w:hAnsi="Arial" w:hint="default"/>
      </w:rPr>
    </w:lvl>
    <w:lvl w:ilvl="7" w:tplc="FA8EA900" w:tentative="1">
      <w:start w:val="1"/>
      <w:numFmt w:val="bullet"/>
      <w:lvlText w:val="-"/>
      <w:lvlJc w:val="left"/>
      <w:pPr>
        <w:tabs>
          <w:tab w:val="num" w:pos="5760"/>
        </w:tabs>
        <w:ind w:left="5760" w:hanging="360"/>
      </w:pPr>
      <w:rPr>
        <w:rFonts w:ascii="Arial" w:hAnsi="Arial" w:hint="default"/>
      </w:rPr>
    </w:lvl>
    <w:lvl w:ilvl="8" w:tplc="E5580952" w:tentative="1">
      <w:start w:val="1"/>
      <w:numFmt w:val="bullet"/>
      <w:lvlText w:val="-"/>
      <w:lvlJc w:val="left"/>
      <w:pPr>
        <w:tabs>
          <w:tab w:val="num" w:pos="6480"/>
        </w:tabs>
        <w:ind w:left="6480" w:hanging="360"/>
      </w:pPr>
      <w:rPr>
        <w:rFonts w:ascii="Arial" w:hAnsi="Arial" w:hint="default"/>
      </w:rPr>
    </w:lvl>
  </w:abstractNum>
  <w:abstractNum w:abstractNumId="58">
    <w:nsid w:val="70D60E26"/>
    <w:multiLevelType w:val="hybridMultilevel"/>
    <w:tmpl w:val="DB0ABC30"/>
    <w:lvl w:ilvl="0" w:tplc="236C5612">
      <w:start w:val="1"/>
      <w:numFmt w:val="bullet"/>
      <w:lvlText w:val="-"/>
      <w:lvlJc w:val="left"/>
      <w:pPr>
        <w:tabs>
          <w:tab w:val="num" w:pos="720"/>
        </w:tabs>
        <w:ind w:left="720" w:hanging="360"/>
      </w:pPr>
      <w:rPr>
        <w:rFonts w:ascii="Arial" w:hAnsi="Arial" w:hint="default"/>
      </w:rPr>
    </w:lvl>
    <w:lvl w:ilvl="1" w:tplc="5388DB16" w:tentative="1">
      <w:start w:val="1"/>
      <w:numFmt w:val="bullet"/>
      <w:lvlText w:val="-"/>
      <w:lvlJc w:val="left"/>
      <w:pPr>
        <w:tabs>
          <w:tab w:val="num" w:pos="1440"/>
        </w:tabs>
        <w:ind w:left="1440" w:hanging="360"/>
      </w:pPr>
      <w:rPr>
        <w:rFonts w:ascii="Arial" w:hAnsi="Arial" w:hint="default"/>
      </w:rPr>
    </w:lvl>
    <w:lvl w:ilvl="2" w:tplc="7C8EE056" w:tentative="1">
      <w:start w:val="1"/>
      <w:numFmt w:val="bullet"/>
      <w:lvlText w:val="-"/>
      <w:lvlJc w:val="left"/>
      <w:pPr>
        <w:tabs>
          <w:tab w:val="num" w:pos="2160"/>
        </w:tabs>
        <w:ind w:left="2160" w:hanging="360"/>
      </w:pPr>
      <w:rPr>
        <w:rFonts w:ascii="Arial" w:hAnsi="Arial" w:hint="default"/>
      </w:rPr>
    </w:lvl>
    <w:lvl w:ilvl="3" w:tplc="E0C6B6CA" w:tentative="1">
      <w:start w:val="1"/>
      <w:numFmt w:val="bullet"/>
      <w:lvlText w:val="-"/>
      <w:lvlJc w:val="left"/>
      <w:pPr>
        <w:tabs>
          <w:tab w:val="num" w:pos="2880"/>
        </w:tabs>
        <w:ind w:left="2880" w:hanging="360"/>
      </w:pPr>
      <w:rPr>
        <w:rFonts w:ascii="Arial" w:hAnsi="Arial" w:hint="default"/>
      </w:rPr>
    </w:lvl>
    <w:lvl w:ilvl="4" w:tplc="059A28EE" w:tentative="1">
      <w:start w:val="1"/>
      <w:numFmt w:val="bullet"/>
      <w:lvlText w:val="-"/>
      <w:lvlJc w:val="left"/>
      <w:pPr>
        <w:tabs>
          <w:tab w:val="num" w:pos="3600"/>
        </w:tabs>
        <w:ind w:left="3600" w:hanging="360"/>
      </w:pPr>
      <w:rPr>
        <w:rFonts w:ascii="Arial" w:hAnsi="Arial" w:hint="default"/>
      </w:rPr>
    </w:lvl>
    <w:lvl w:ilvl="5" w:tplc="A232F5A4" w:tentative="1">
      <w:start w:val="1"/>
      <w:numFmt w:val="bullet"/>
      <w:lvlText w:val="-"/>
      <w:lvlJc w:val="left"/>
      <w:pPr>
        <w:tabs>
          <w:tab w:val="num" w:pos="4320"/>
        </w:tabs>
        <w:ind w:left="4320" w:hanging="360"/>
      </w:pPr>
      <w:rPr>
        <w:rFonts w:ascii="Arial" w:hAnsi="Arial" w:hint="default"/>
      </w:rPr>
    </w:lvl>
    <w:lvl w:ilvl="6" w:tplc="610474F4" w:tentative="1">
      <w:start w:val="1"/>
      <w:numFmt w:val="bullet"/>
      <w:lvlText w:val="-"/>
      <w:lvlJc w:val="left"/>
      <w:pPr>
        <w:tabs>
          <w:tab w:val="num" w:pos="5040"/>
        </w:tabs>
        <w:ind w:left="5040" w:hanging="360"/>
      </w:pPr>
      <w:rPr>
        <w:rFonts w:ascii="Arial" w:hAnsi="Arial" w:hint="default"/>
      </w:rPr>
    </w:lvl>
    <w:lvl w:ilvl="7" w:tplc="3C2CC4B4" w:tentative="1">
      <w:start w:val="1"/>
      <w:numFmt w:val="bullet"/>
      <w:lvlText w:val="-"/>
      <w:lvlJc w:val="left"/>
      <w:pPr>
        <w:tabs>
          <w:tab w:val="num" w:pos="5760"/>
        </w:tabs>
        <w:ind w:left="5760" w:hanging="360"/>
      </w:pPr>
      <w:rPr>
        <w:rFonts w:ascii="Arial" w:hAnsi="Arial" w:hint="default"/>
      </w:rPr>
    </w:lvl>
    <w:lvl w:ilvl="8" w:tplc="D504B728" w:tentative="1">
      <w:start w:val="1"/>
      <w:numFmt w:val="bullet"/>
      <w:lvlText w:val="-"/>
      <w:lvlJc w:val="left"/>
      <w:pPr>
        <w:tabs>
          <w:tab w:val="num" w:pos="6480"/>
        </w:tabs>
        <w:ind w:left="6480" w:hanging="360"/>
      </w:pPr>
      <w:rPr>
        <w:rFonts w:ascii="Arial" w:hAnsi="Arial" w:hint="default"/>
      </w:rPr>
    </w:lvl>
  </w:abstractNum>
  <w:abstractNum w:abstractNumId="59">
    <w:nsid w:val="7495460B"/>
    <w:multiLevelType w:val="hybridMultilevel"/>
    <w:tmpl w:val="A96AF8FE"/>
    <w:lvl w:ilvl="0" w:tplc="D2B4C46E">
      <w:start w:val="1"/>
      <w:numFmt w:val="bullet"/>
      <w:lvlText w:val="-"/>
      <w:lvlJc w:val="left"/>
      <w:pPr>
        <w:tabs>
          <w:tab w:val="num" w:pos="720"/>
        </w:tabs>
        <w:ind w:left="720" w:hanging="360"/>
      </w:pPr>
      <w:rPr>
        <w:rFonts w:ascii="Arial" w:hAnsi="Arial" w:hint="default"/>
      </w:rPr>
    </w:lvl>
    <w:lvl w:ilvl="1" w:tplc="61580A0E" w:tentative="1">
      <w:start w:val="1"/>
      <w:numFmt w:val="bullet"/>
      <w:lvlText w:val="-"/>
      <w:lvlJc w:val="left"/>
      <w:pPr>
        <w:tabs>
          <w:tab w:val="num" w:pos="1440"/>
        </w:tabs>
        <w:ind w:left="1440" w:hanging="360"/>
      </w:pPr>
      <w:rPr>
        <w:rFonts w:ascii="Arial" w:hAnsi="Arial" w:hint="default"/>
      </w:rPr>
    </w:lvl>
    <w:lvl w:ilvl="2" w:tplc="3B384CBC" w:tentative="1">
      <w:start w:val="1"/>
      <w:numFmt w:val="bullet"/>
      <w:lvlText w:val="-"/>
      <w:lvlJc w:val="left"/>
      <w:pPr>
        <w:tabs>
          <w:tab w:val="num" w:pos="2160"/>
        </w:tabs>
        <w:ind w:left="2160" w:hanging="360"/>
      </w:pPr>
      <w:rPr>
        <w:rFonts w:ascii="Arial" w:hAnsi="Arial" w:hint="default"/>
      </w:rPr>
    </w:lvl>
    <w:lvl w:ilvl="3" w:tplc="59E080C4" w:tentative="1">
      <w:start w:val="1"/>
      <w:numFmt w:val="bullet"/>
      <w:lvlText w:val="-"/>
      <w:lvlJc w:val="left"/>
      <w:pPr>
        <w:tabs>
          <w:tab w:val="num" w:pos="2880"/>
        </w:tabs>
        <w:ind w:left="2880" w:hanging="360"/>
      </w:pPr>
      <w:rPr>
        <w:rFonts w:ascii="Arial" w:hAnsi="Arial" w:hint="default"/>
      </w:rPr>
    </w:lvl>
    <w:lvl w:ilvl="4" w:tplc="660E9276" w:tentative="1">
      <w:start w:val="1"/>
      <w:numFmt w:val="bullet"/>
      <w:lvlText w:val="-"/>
      <w:lvlJc w:val="left"/>
      <w:pPr>
        <w:tabs>
          <w:tab w:val="num" w:pos="3600"/>
        </w:tabs>
        <w:ind w:left="3600" w:hanging="360"/>
      </w:pPr>
      <w:rPr>
        <w:rFonts w:ascii="Arial" w:hAnsi="Arial" w:hint="default"/>
      </w:rPr>
    </w:lvl>
    <w:lvl w:ilvl="5" w:tplc="20FA5A68" w:tentative="1">
      <w:start w:val="1"/>
      <w:numFmt w:val="bullet"/>
      <w:lvlText w:val="-"/>
      <w:lvlJc w:val="left"/>
      <w:pPr>
        <w:tabs>
          <w:tab w:val="num" w:pos="4320"/>
        </w:tabs>
        <w:ind w:left="4320" w:hanging="360"/>
      </w:pPr>
      <w:rPr>
        <w:rFonts w:ascii="Arial" w:hAnsi="Arial" w:hint="default"/>
      </w:rPr>
    </w:lvl>
    <w:lvl w:ilvl="6" w:tplc="D16005D6" w:tentative="1">
      <w:start w:val="1"/>
      <w:numFmt w:val="bullet"/>
      <w:lvlText w:val="-"/>
      <w:lvlJc w:val="left"/>
      <w:pPr>
        <w:tabs>
          <w:tab w:val="num" w:pos="5040"/>
        </w:tabs>
        <w:ind w:left="5040" w:hanging="360"/>
      </w:pPr>
      <w:rPr>
        <w:rFonts w:ascii="Arial" w:hAnsi="Arial" w:hint="default"/>
      </w:rPr>
    </w:lvl>
    <w:lvl w:ilvl="7" w:tplc="4AAE5986" w:tentative="1">
      <w:start w:val="1"/>
      <w:numFmt w:val="bullet"/>
      <w:lvlText w:val="-"/>
      <w:lvlJc w:val="left"/>
      <w:pPr>
        <w:tabs>
          <w:tab w:val="num" w:pos="5760"/>
        </w:tabs>
        <w:ind w:left="5760" w:hanging="360"/>
      </w:pPr>
      <w:rPr>
        <w:rFonts w:ascii="Arial" w:hAnsi="Arial" w:hint="default"/>
      </w:rPr>
    </w:lvl>
    <w:lvl w:ilvl="8" w:tplc="DF00AD92" w:tentative="1">
      <w:start w:val="1"/>
      <w:numFmt w:val="bullet"/>
      <w:lvlText w:val="-"/>
      <w:lvlJc w:val="left"/>
      <w:pPr>
        <w:tabs>
          <w:tab w:val="num" w:pos="6480"/>
        </w:tabs>
        <w:ind w:left="6480" w:hanging="360"/>
      </w:pPr>
      <w:rPr>
        <w:rFonts w:ascii="Arial" w:hAnsi="Arial" w:hint="default"/>
      </w:rPr>
    </w:lvl>
  </w:abstractNum>
  <w:abstractNum w:abstractNumId="60">
    <w:nsid w:val="77E4488E"/>
    <w:multiLevelType w:val="hybridMultilevel"/>
    <w:tmpl w:val="4C9A08F6"/>
    <w:lvl w:ilvl="0" w:tplc="3B08180E">
      <w:start w:val="1"/>
      <w:numFmt w:val="bullet"/>
      <w:lvlText w:val="-"/>
      <w:lvlJc w:val="left"/>
      <w:pPr>
        <w:tabs>
          <w:tab w:val="num" w:pos="720"/>
        </w:tabs>
        <w:ind w:left="720" w:hanging="360"/>
      </w:pPr>
      <w:rPr>
        <w:rFonts w:ascii="Arial" w:hAnsi="Arial" w:hint="default"/>
      </w:rPr>
    </w:lvl>
    <w:lvl w:ilvl="1" w:tplc="3EBE5DAA" w:tentative="1">
      <w:start w:val="1"/>
      <w:numFmt w:val="bullet"/>
      <w:lvlText w:val="-"/>
      <w:lvlJc w:val="left"/>
      <w:pPr>
        <w:tabs>
          <w:tab w:val="num" w:pos="1440"/>
        </w:tabs>
        <w:ind w:left="1440" w:hanging="360"/>
      </w:pPr>
      <w:rPr>
        <w:rFonts w:ascii="Arial" w:hAnsi="Arial" w:hint="default"/>
      </w:rPr>
    </w:lvl>
    <w:lvl w:ilvl="2" w:tplc="D0F00F20" w:tentative="1">
      <w:start w:val="1"/>
      <w:numFmt w:val="bullet"/>
      <w:lvlText w:val="-"/>
      <w:lvlJc w:val="left"/>
      <w:pPr>
        <w:tabs>
          <w:tab w:val="num" w:pos="2160"/>
        </w:tabs>
        <w:ind w:left="2160" w:hanging="360"/>
      </w:pPr>
      <w:rPr>
        <w:rFonts w:ascii="Arial" w:hAnsi="Arial" w:hint="default"/>
      </w:rPr>
    </w:lvl>
    <w:lvl w:ilvl="3" w:tplc="A6A4694E" w:tentative="1">
      <w:start w:val="1"/>
      <w:numFmt w:val="bullet"/>
      <w:lvlText w:val="-"/>
      <w:lvlJc w:val="left"/>
      <w:pPr>
        <w:tabs>
          <w:tab w:val="num" w:pos="2880"/>
        </w:tabs>
        <w:ind w:left="2880" w:hanging="360"/>
      </w:pPr>
      <w:rPr>
        <w:rFonts w:ascii="Arial" w:hAnsi="Arial" w:hint="default"/>
      </w:rPr>
    </w:lvl>
    <w:lvl w:ilvl="4" w:tplc="4FE8F9FA" w:tentative="1">
      <w:start w:val="1"/>
      <w:numFmt w:val="bullet"/>
      <w:lvlText w:val="-"/>
      <w:lvlJc w:val="left"/>
      <w:pPr>
        <w:tabs>
          <w:tab w:val="num" w:pos="3600"/>
        </w:tabs>
        <w:ind w:left="3600" w:hanging="360"/>
      </w:pPr>
      <w:rPr>
        <w:rFonts w:ascii="Arial" w:hAnsi="Arial" w:hint="default"/>
      </w:rPr>
    </w:lvl>
    <w:lvl w:ilvl="5" w:tplc="9648DB3E" w:tentative="1">
      <w:start w:val="1"/>
      <w:numFmt w:val="bullet"/>
      <w:lvlText w:val="-"/>
      <w:lvlJc w:val="left"/>
      <w:pPr>
        <w:tabs>
          <w:tab w:val="num" w:pos="4320"/>
        </w:tabs>
        <w:ind w:left="4320" w:hanging="360"/>
      </w:pPr>
      <w:rPr>
        <w:rFonts w:ascii="Arial" w:hAnsi="Arial" w:hint="default"/>
      </w:rPr>
    </w:lvl>
    <w:lvl w:ilvl="6" w:tplc="865012C6" w:tentative="1">
      <w:start w:val="1"/>
      <w:numFmt w:val="bullet"/>
      <w:lvlText w:val="-"/>
      <w:lvlJc w:val="left"/>
      <w:pPr>
        <w:tabs>
          <w:tab w:val="num" w:pos="5040"/>
        </w:tabs>
        <w:ind w:left="5040" w:hanging="360"/>
      </w:pPr>
      <w:rPr>
        <w:rFonts w:ascii="Arial" w:hAnsi="Arial" w:hint="default"/>
      </w:rPr>
    </w:lvl>
    <w:lvl w:ilvl="7" w:tplc="831EADAC" w:tentative="1">
      <w:start w:val="1"/>
      <w:numFmt w:val="bullet"/>
      <w:lvlText w:val="-"/>
      <w:lvlJc w:val="left"/>
      <w:pPr>
        <w:tabs>
          <w:tab w:val="num" w:pos="5760"/>
        </w:tabs>
        <w:ind w:left="5760" w:hanging="360"/>
      </w:pPr>
      <w:rPr>
        <w:rFonts w:ascii="Arial" w:hAnsi="Arial" w:hint="default"/>
      </w:rPr>
    </w:lvl>
    <w:lvl w:ilvl="8" w:tplc="20582F52" w:tentative="1">
      <w:start w:val="1"/>
      <w:numFmt w:val="bullet"/>
      <w:lvlText w:val="-"/>
      <w:lvlJc w:val="left"/>
      <w:pPr>
        <w:tabs>
          <w:tab w:val="num" w:pos="6480"/>
        </w:tabs>
        <w:ind w:left="6480" w:hanging="360"/>
      </w:pPr>
      <w:rPr>
        <w:rFonts w:ascii="Arial" w:hAnsi="Arial" w:hint="default"/>
      </w:rPr>
    </w:lvl>
  </w:abstractNum>
  <w:abstractNum w:abstractNumId="61">
    <w:nsid w:val="7CAA6C3A"/>
    <w:multiLevelType w:val="hybridMultilevel"/>
    <w:tmpl w:val="53D44C66"/>
    <w:lvl w:ilvl="0" w:tplc="5A8E9740">
      <w:start w:val="1"/>
      <w:numFmt w:val="bullet"/>
      <w:lvlText w:val="-"/>
      <w:lvlJc w:val="left"/>
      <w:pPr>
        <w:tabs>
          <w:tab w:val="num" w:pos="720"/>
        </w:tabs>
        <w:ind w:left="720" w:hanging="360"/>
      </w:pPr>
      <w:rPr>
        <w:rFonts w:ascii="Arial" w:hAnsi="Arial" w:hint="default"/>
      </w:rPr>
    </w:lvl>
    <w:lvl w:ilvl="1" w:tplc="DE841ED6" w:tentative="1">
      <w:start w:val="1"/>
      <w:numFmt w:val="bullet"/>
      <w:lvlText w:val="-"/>
      <w:lvlJc w:val="left"/>
      <w:pPr>
        <w:tabs>
          <w:tab w:val="num" w:pos="1440"/>
        </w:tabs>
        <w:ind w:left="1440" w:hanging="360"/>
      </w:pPr>
      <w:rPr>
        <w:rFonts w:ascii="Arial" w:hAnsi="Arial" w:hint="default"/>
      </w:rPr>
    </w:lvl>
    <w:lvl w:ilvl="2" w:tplc="396069B2" w:tentative="1">
      <w:start w:val="1"/>
      <w:numFmt w:val="bullet"/>
      <w:lvlText w:val="-"/>
      <w:lvlJc w:val="left"/>
      <w:pPr>
        <w:tabs>
          <w:tab w:val="num" w:pos="2160"/>
        </w:tabs>
        <w:ind w:left="2160" w:hanging="360"/>
      </w:pPr>
      <w:rPr>
        <w:rFonts w:ascii="Arial" w:hAnsi="Arial" w:hint="default"/>
      </w:rPr>
    </w:lvl>
    <w:lvl w:ilvl="3" w:tplc="3B2EB028" w:tentative="1">
      <w:start w:val="1"/>
      <w:numFmt w:val="bullet"/>
      <w:lvlText w:val="-"/>
      <w:lvlJc w:val="left"/>
      <w:pPr>
        <w:tabs>
          <w:tab w:val="num" w:pos="2880"/>
        </w:tabs>
        <w:ind w:left="2880" w:hanging="360"/>
      </w:pPr>
      <w:rPr>
        <w:rFonts w:ascii="Arial" w:hAnsi="Arial" w:hint="default"/>
      </w:rPr>
    </w:lvl>
    <w:lvl w:ilvl="4" w:tplc="6F6E6E2C" w:tentative="1">
      <w:start w:val="1"/>
      <w:numFmt w:val="bullet"/>
      <w:lvlText w:val="-"/>
      <w:lvlJc w:val="left"/>
      <w:pPr>
        <w:tabs>
          <w:tab w:val="num" w:pos="3600"/>
        </w:tabs>
        <w:ind w:left="3600" w:hanging="360"/>
      </w:pPr>
      <w:rPr>
        <w:rFonts w:ascii="Arial" w:hAnsi="Arial" w:hint="default"/>
      </w:rPr>
    </w:lvl>
    <w:lvl w:ilvl="5" w:tplc="294A3F0C" w:tentative="1">
      <w:start w:val="1"/>
      <w:numFmt w:val="bullet"/>
      <w:lvlText w:val="-"/>
      <w:lvlJc w:val="left"/>
      <w:pPr>
        <w:tabs>
          <w:tab w:val="num" w:pos="4320"/>
        </w:tabs>
        <w:ind w:left="4320" w:hanging="360"/>
      </w:pPr>
      <w:rPr>
        <w:rFonts w:ascii="Arial" w:hAnsi="Arial" w:hint="default"/>
      </w:rPr>
    </w:lvl>
    <w:lvl w:ilvl="6" w:tplc="FA9A874C" w:tentative="1">
      <w:start w:val="1"/>
      <w:numFmt w:val="bullet"/>
      <w:lvlText w:val="-"/>
      <w:lvlJc w:val="left"/>
      <w:pPr>
        <w:tabs>
          <w:tab w:val="num" w:pos="5040"/>
        </w:tabs>
        <w:ind w:left="5040" w:hanging="360"/>
      </w:pPr>
      <w:rPr>
        <w:rFonts w:ascii="Arial" w:hAnsi="Arial" w:hint="default"/>
      </w:rPr>
    </w:lvl>
    <w:lvl w:ilvl="7" w:tplc="EA46257A" w:tentative="1">
      <w:start w:val="1"/>
      <w:numFmt w:val="bullet"/>
      <w:lvlText w:val="-"/>
      <w:lvlJc w:val="left"/>
      <w:pPr>
        <w:tabs>
          <w:tab w:val="num" w:pos="5760"/>
        </w:tabs>
        <w:ind w:left="5760" w:hanging="360"/>
      </w:pPr>
      <w:rPr>
        <w:rFonts w:ascii="Arial" w:hAnsi="Arial" w:hint="default"/>
      </w:rPr>
    </w:lvl>
    <w:lvl w:ilvl="8" w:tplc="2F44C7A4" w:tentative="1">
      <w:start w:val="1"/>
      <w:numFmt w:val="bullet"/>
      <w:lvlText w:val="-"/>
      <w:lvlJc w:val="left"/>
      <w:pPr>
        <w:tabs>
          <w:tab w:val="num" w:pos="6480"/>
        </w:tabs>
        <w:ind w:left="6480" w:hanging="360"/>
      </w:pPr>
      <w:rPr>
        <w:rFonts w:ascii="Arial" w:hAnsi="Arial" w:hint="default"/>
      </w:rPr>
    </w:lvl>
  </w:abstractNum>
  <w:abstractNum w:abstractNumId="62">
    <w:nsid w:val="7D992912"/>
    <w:multiLevelType w:val="hybridMultilevel"/>
    <w:tmpl w:val="B128CAC0"/>
    <w:lvl w:ilvl="0" w:tplc="B71C3AB6">
      <w:start w:val="1"/>
      <w:numFmt w:val="bullet"/>
      <w:lvlText w:val="-"/>
      <w:lvlJc w:val="left"/>
      <w:pPr>
        <w:tabs>
          <w:tab w:val="num" w:pos="720"/>
        </w:tabs>
        <w:ind w:left="720" w:hanging="360"/>
      </w:pPr>
      <w:rPr>
        <w:rFonts w:ascii="Arial" w:hAnsi="Arial" w:hint="default"/>
      </w:rPr>
    </w:lvl>
    <w:lvl w:ilvl="1" w:tplc="ACDACD3A" w:tentative="1">
      <w:start w:val="1"/>
      <w:numFmt w:val="bullet"/>
      <w:lvlText w:val="-"/>
      <w:lvlJc w:val="left"/>
      <w:pPr>
        <w:tabs>
          <w:tab w:val="num" w:pos="1440"/>
        </w:tabs>
        <w:ind w:left="1440" w:hanging="360"/>
      </w:pPr>
      <w:rPr>
        <w:rFonts w:ascii="Arial" w:hAnsi="Arial" w:hint="default"/>
      </w:rPr>
    </w:lvl>
    <w:lvl w:ilvl="2" w:tplc="D0BA0ED8" w:tentative="1">
      <w:start w:val="1"/>
      <w:numFmt w:val="bullet"/>
      <w:lvlText w:val="-"/>
      <w:lvlJc w:val="left"/>
      <w:pPr>
        <w:tabs>
          <w:tab w:val="num" w:pos="2160"/>
        </w:tabs>
        <w:ind w:left="2160" w:hanging="360"/>
      </w:pPr>
      <w:rPr>
        <w:rFonts w:ascii="Arial" w:hAnsi="Arial" w:hint="default"/>
      </w:rPr>
    </w:lvl>
    <w:lvl w:ilvl="3" w:tplc="D73E18F8" w:tentative="1">
      <w:start w:val="1"/>
      <w:numFmt w:val="bullet"/>
      <w:lvlText w:val="-"/>
      <w:lvlJc w:val="left"/>
      <w:pPr>
        <w:tabs>
          <w:tab w:val="num" w:pos="2880"/>
        </w:tabs>
        <w:ind w:left="2880" w:hanging="360"/>
      </w:pPr>
      <w:rPr>
        <w:rFonts w:ascii="Arial" w:hAnsi="Arial" w:hint="default"/>
      </w:rPr>
    </w:lvl>
    <w:lvl w:ilvl="4" w:tplc="68E479C2" w:tentative="1">
      <w:start w:val="1"/>
      <w:numFmt w:val="bullet"/>
      <w:lvlText w:val="-"/>
      <w:lvlJc w:val="left"/>
      <w:pPr>
        <w:tabs>
          <w:tab w:val="num" w:pos="3600"/>
        </w:tabs>
        <w:ind w:left="3600" w:hanging="360"/>
      </w:pPr>
      <w:rPr>
        <w:rFonts w:ascii="Arial" w:hAnsi="Arial" w:hint="default"/>
      </w:rPr>
    </w:lvl>
    <w:lvl w:ilvl="5" w:tplc="9C9EEBBA" w:tentative="1">
      <w:start w:val="1"/>
      <w:numFmt w:val="bullet"/>
      <w:lvlText w:val="-"/>
      <w:lvlJc w:val="left"/>
      <w:pPr>
        <w:tabs>
          <w:tab w:val="num" w:pos="4320"/>
        </w:tabs>
        <w:ind w:left="4320" w:hanging="360"/>
      </w:pPr>
      <w:rPr>
        <w:rFonts w:ascii="Arial" w:hAnsi="Arial" w:hint="default"/>
      </w:rPr>
    </w:lvl>
    <w:lvl w:ilvl="6" w:tplc="FF24C44A" w:tentative="1">
      <w:start w:val="1"/>
      <w:numFmt w:val="bullet"/>
      <w:lvlText w:val="-"/>
      <w:lvlJc w:val="left"/>
      <w:pPr>
        <w:tabs>
          <w:tab w:val="num" w:pos="5040"/>
        </w:tabs>
        <w:ind w:left="5040" w:hanging="360"/>
      </w:pPr>
      <w:rPr>
        <w:rFonts w:ascii="Arial" w:hAnsi="Arial" w:hint="default"/>
      </w:rPr>
    </w:lvl>
    <w:lvl w:ilvl="7" w:tplc="BEC29E32" w:tentative="1">
      <w:start w:val="1"/>
      <w:numFmt w:val="bullet"/>
      <w:lvlText w:val="-"/>
      <w:lvlJc w:val="left"/>
      <w:pPr>
        <w:tabs>
          <w:tab w:val="num" w:pos="5760"/>
        </w:tabs>
        <w:ind w:left="5760" w:hanging="360"/>
      </w:pPr>
      <w:rPr>
        <w:rFonts w:ascii="Arial" w:hAnsi="Arial" w:hint="default"/>
      </w:rPr>
    </w:lvl>
    <w:lvl w:ilvl="8" w:tplc="70B44CD0" w:tentative="1">
      <w:start w:val="1"/>
      <w:numFmt w:val="bullet"/>
      <w:lvlText w:val="-"/>
      <w:lvlJc w:val="left"/>
      <w:pPr>
        <w:tabs>
          <w:tab w:val="num" w:pos="6480"/>
        </w:tabs>
        <w:ind w:left="6480" w:hanging="360"/>
      </w:pPr>
      <w:rPr>
        <w:rFonts w:ascii="Arial" w:hAnsi="Arial" w:hint="default"/>
      </w:rPr>
    </w:lvl>
  </w:abstractNum>
  <w:num w:numId="1">
    <w:abstractNumId w:val="51"/>
  </w:num>
  <w:num w:numId="2">
    <w:abstractNumId w:val="13"/>
  </w:num>
  <w:num w:numId="3">
    <w:abstractNumId w:val="37"/>
  </w:num>
  <w:num w:numId="4">
    <w:abstractNumId w:val="3"/>
  </w:num>
  <w:num w:numId="5">
    <w:abstractNumId w:val="29"/>
  </w:num>
  <w:num w:numId="6">
    <w:abstractNumId w:val="23"/>
  </w:num>
  <w:num w:numId="7">
    <w:abstractNumId w:val="55"/>
  </w:num>
  <w:num w:numId="8">
    <w:abstractNumId w:val="46"/>
  </w:num>
  <w:num w:numId="9">
    <w:abstractNumId w:val="16"/>
  </w:num>
  <w:num w:numId="10">
    <w:abstractNumId w:val="32"/>
  </w:num>
  <w:num w:numId="11">
    <w:abstractNumId w:val="5"/>
  </w:num>
  <w:num w:numId="12">
    <w:abstractNumId w:val="53"/>
  </w:num>
  <w:num w:numId="13">
    <w:abstractNumId w:val="9"/>
  </w:num>
  <w:num w:numId="14">
    <w:abstractNumId w:val="52"/>
  </w:num>
  <w:num w:numId="15">
    <w:abstractNumId w:val="31"/>
  </w:num>
  <w:num w:numId="16">
    <w:abstractNumId w:val="38"/>
  </w:num>
  <w:num w:numId="17">
    <w:abstractNumId w:val="33"/>
  </w:num>
  <w:num w:numId="18">
    <w:abstractNumId w:val="34"/>
  </w:num>
  <w:num w:numId="19">
    <w:abstractNumId w:val="20"/>
  </w:num>
  <w:num w:numId="20">
    <w:abstractNumId w:val="42"/>
  </w:num>
  <w:num w:numId="21">
    <w:abstractNumId w:val="41"/>
  </w:num>
  <w:num w:numId="22">
    <w:abstractNumId w:val="25"/>
  </w:num>
  <w:num w:numId="23">
    <w:abstractNumId w:val="49"/>
  </w:num>
  <w:num w:numId="24">
    <w:abstractNumId w:val="54"/>
  </w:num>
  <w:num w:numId="25">
    <w:abstractNumId w:val="35"/>
  </w:num>
  <w:num w:numId="26">
    <w:abstractNumId w:val="58"/>
  </w:num>
  <w:num w:numId="27">
    <w:abstractNumId w:val="56"/>
  </w:num>
  <w:num w:numId="28">
    <w:abstractNumId w:val="19"/>
  </w:num>
  <w:num w:numId="29">
    <w:abstractNumId w:val="30"/>
  </w:num>
  <w:num w:numId="30">
    <w:abstractNumId w:val="43"/>
  </w:num>
  <w:num w:numId="31">
    <w:abstractNumId w:val="22"/>
  </w:num>
  <w:num w:numId="32">
    <w:abstractNumId w:val="26"/>
  </w:num>
  <w:num w:numId="33">
    <w:abstractNumId w:val="7"/>
  </w:num>
  <w:num w:numId="34">
    <w:abstractNumId w:val="17"/>
  </w:num>
  <w:num w:numId="35">
    <w:abstractNumId w:val="28"/>
  </w:num>
  <w:num w:numId="36">
    <w:abstractNumId w:val="50"/>
  </w:num>
  <w:num w:numId="37">
    <w:abstractNumId w:val="57"/>
  </w:num>
  <w:num w:numId="38">
    <w:abstractNumId w:val="15"/>
  </w:num>
  <w:num w:numId="39">
    <w:abstractNumId w:val="61"/>
  </w:num>
  <w:num w:numId="40">
    <w:abstractNumId w:val="59"/>
  </w:num>
  <w:num w:numId="41">
    <w:abstractNumId w:val="8"/>
  </w:num>
  <w:num w:numId="42">
    <w:abstractNumId w:val="47"/>
  </w:num>
  <w:num w:numId="43">
    <w:abstractNumId w:val="27"/>
  </w:num>
  <w:num w:numId="44">
    <w:abstractNumId w:val="21"/>
  </w:num>
  <w:num w:numId="45">
    <w:abstractNumId w:val="10"/>
  </w:num>
  <w:num w:numId="46">
    <w:abstractNumId w:val="12"/>
  </w:num>
  <w:num w:numId="47">
    <w:abstractNumId w:val="24"/>
  </w:num>
  <w:num w:numId="48">
    <w:abstractNumId w:val="6"/>
  </w:num>
  <w:num w:numId="49">
    <w:abstractNumId w:val="11"/>
  </w:num>
  <w:num w:numId="50">
    <w:abstractNumId w:val="44"/>
  </w:num>
  <w:num w:numId="51">
    <w:abstractNumId w:val="60"/>
  </w:num>
  <w:num w:numId="52">
    <w:abstractNumId w:val="36"/>
  </w:num>
  <w:num w:numId="53">
    <w:abstractNumId w:val="62"/>
  </w:num>
  <w:num w:numId="54">
    <w:abstractNumId w:val="2"/>
  </w:num>
  <w:num w:numId="55">
    <w:abstractNumId w:val="4"/>
  </w:num>
  <w:num w:numId="56">
    <w:abstractNumId w:val="48"/>
  </w:num>
  <w:num w:numId="57">
    <w:abstractNumId w:val="14"/>
  </w:num>
  <w:num w:numId="58">
    <w:abstractNumId w:val="18"/>
  </w:num>
  <w:num w:numId="59">
    <w:abstractNumId w:val="39"/>
  </w:num>
  <w:num w:numId="60">
    <w:abstractNumId w:val="40"/>
  </w:num>
  <w:num w:numId="61">
    <w:abstractNumId w:val="45"/>
  </w:num>
  <w:numIdMacAtCleanup w:val="57"/>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er Shames">
    <w15:presenceInfo w15:providerId="None" w15:userId="Peter Sham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E24"/>
    <w:rsid w:val="0000042F"/>
    <w:rsid w:val="00000E3D"/>
    <w:rsid w:val="00000F8F"/>
    <w:rsid w:val="000018AD"/>
    <w:rsid w:val="00001925"/>
    <w:rsid w:val="00002230"/>
    <w:rsid w:val="0000240B"/>
    <w:rsid w:val="00002681"/>
    <w:rsid w:val="00002720"/>
    <w:rsid w:val="000030C8"/>
    <w:rsid w:val="00003504"/>
    <w:rsid w:val="00003C0E"/>
    <w:rsid w:val="00004A5F"/>
    <w:rsid w:val="00004CB2"/>
    <w:rsid w:val="00004E60"/>
    <w:rsid w:val="000054E0"/>
    <w:rsid w:val="000059E2"/>
    <w:rsid w:val="00006352"/>
    <w:rsid w:val="00006DF0"/>
    <w:rsid w:val="000076E6"/>
    <w:rsid w:val="00007A7D"/>
    <w:rsid w:val="00007A80"/>
    <w:rsid w:val="00007CE5"/>
    <w:rsid w:val="00010D9B"/>
    <w:rsid w:val="00010F70"/>
    <w:rsid w:val="00011223"/>
    <w:rsid w:val="000112F9"/>
    <w:rsid w:val="00011774"/>
    <w:rsid w:val="00011982"/>
    <w:rsid w:val="00011C39"/>
    <w:rsid w:val="00011E9F"/>
    <w:rsid w:val="000122FB"/>
    <w:rsid w:val="00013281"/>
    <w:rsid w:val="00013309"/>
    <w:rsid w:val="0001368A"/>
    <w:rsid w:val="000138F5"/>
    <w:rsid w:val="00013AD9"/>
    <w:rsid w:val="00013D83"/>
    <w:rsid w:val="00014904"/>
    <w:rsid w:val="00014BDB"/>
    <w:rsid w:val="00015504"/>
    <w:rsid w:val="00015727"/>
    <w:rsid w:val="00015A46"/>
    <w:rsid w:val="00015FC5"/>
    <w:rsid w:val="00016015"/>
    <w:rsid w:val="00016464"/>
    <w:rsid w:val="0001647D"/>
    <w:rsid w:val="00016845"/>
    <w:rsid w:val="000169DF"/>
    <w:rsid w:val="00017720"/>
    <w:rsid w:val="000177DA"/>
    <w:rsid w:val="00017D53"/>
    <w:rsid w:val="00017FD1"/>
    <w:rsid w:val="0002001D"/>
    <w:rsid w:val="0002046C"/>
    <w:rsid w:val="00020547"/>
    <w:rsid w:val="00020619"/>
    <w:rsid w:val="000208BD"/>
    <w:rsid w:val="00020B39"/>
    <w:rsid w:val="00020DFE"/>
    <w:rsid w:val="00020F12"/>
    <w:rsid w:val="00021055"/>
    <w:rsid w:val="00021337"/>
    <w:rsid w:val="00021345"/>
    <w:rsid w:val="00021453"/>
    <w:rsid w:val="00021917"/>
    <w:rsid w:val="00021AD9"/>
    <w:rsid w:val="000221A3"/>
    <w:rsid w:val="00022A63"/>
    <w:rsid w:val="000231BC"/>
    <w:rsid w:val="00023905"/>
    <w:rsid w:val="000239DF"/>
    <w:rsid w:val="00024231"/>
    <w:rsid w:val="000244E4"/>
    <w:rsid w:val="0002467C"/>
    <w:rsid w:val="000250E0"/>
    <w:rsid w:val="00025BCE"/>
    <w:rsid w:val="00025C5B"/>
    <w:rsid w:val="00025E38"/>
    <w:rsid w:val="00025EF1"/>
    <w:rsid w:val="000261FD"/>
    <w:rsid w:val="000263DE"/>
    <w:rsid w:val="00026408"/>
    <w:rsid w:val="00026472"/>
    <w:rsid w:val="00026584"/>
    <w:rsid w:val="0002789B"/>
    <w:rsid w:val="00027926"/>
    <w:rsid w:val="00027D06"/>
    <w:rsid w:val="00027D0E"/>
    <w:rsid w:val="000306F6"/>
    <w:rsid w:val="0003094F"/>
    <w:rsid w:val="00030AEC"/>
    <w:rsid w:val="00031353"/>
    <w:rsid w:val="0003138D"/>
    <w:rsid w:val="000313FF"/>
    <w:rsid w:val="00031673"/>
    <w:rsid w:val="0003169C"/>
    <w:rsid w:val="000321B6"/>
    <w:rsid w:val="00032873"/>
    <w:rsid w:val="00032B34"/>
    <w:rsid w:val="00032DA0"/>
    <w:rsid w:val="00033318"/>
    <w:rsid w:val="0003399D"/>
    <w:rsid w:val="00033A65"/>
    <w:rsid w:val="00033A9F"/>
    <w:rsid w:val="00033B3F"/>
    <w:rsid w:val="000346EF"/>
    <w:rsid w:val="00034AB5"/>
    <w:rsid w:val="00034C67"/>
    <w:rsid w:val="00034F00"/>
    <w:rsid w:val="0003551A"/>
    <w:rsid w:val="00035942"/>
    <w:rsid w:val="00035E36"/>
    <w:rsid w:val="00035E73"/>
    <w:rsid w:val="0003624A"/>
    <w:rsid w:val="0003630A"/>
    <w:rsid w:val="0003678E"/>
    <w:rsid w:val="00036895"/>
    <w:rsid w:val="00036E4E"/>
    <w:rsid w:val="00036EDC"/>
    <w:rsid w:val="00037D79"/>
    <w:rsid w:val="00037E7A"/>
    <w:rsid w:val="000400E9"/>
    <w:rsid w:val="00040490"/>
    <w:rsid w:val="00040B97"/>
    <w:rsid w:val="00040E18"/>
    <w:rsid w:val="00041408"/>
    <w:rsid w:val="00041766"/>
    <w:rsid w:val="00041F4B"/>
    <w:rsid w:val="00041FEE"/>
    <w:rsid w:val="000424AF"/>
    <w:rsid w:val="0004256D"/>
    <w:rsid w:val="000425B5"/>
    <w:rsid w:val="00042FFC"/>
    <w:rsid w:val="000434A8"/>
    <w:rsid w:val="000436BD"/>
    <w:rsid w:val="0004382E"/>
    <w:rsid w:val="000439A8"/>
    <w:rsid w:val="0004404F"/>
    <w:rsid w:val="000440B7"/>
    <w:rsid w:val="00044A8B"/>
    <w:rsid w:val="00045243"/>
    <w:rsid w:val="00045306"/>
    <w:rsid w:val="000453FF"/>
    <w:rsid w:val="00045502"/>
    <w:rsid w:val="00045976"/>
    <w:rsid w:val="0004635E"/>
    <w:rsid w:val="00047026"/>
    <w:rsid w:val="000476AA"/>
    <w:rsid w:val="00047934"/>
    <w:rsid w:val="00047C9F"/>
    <w:rsid w:val="000506C3"/>
    <w:rsid w:val="00050C86"/>
    <w:rsid w:val="000525B9"/>
    <w:rsid w:val="00052A53"/>
    <w:rsid w:val="00052BA6"/>
    <w:rsid w:val="00052C6C"/>
    <w:rsid w:val="00052D96"/>
    <w:rsid w:val="00052E25"/>
    <w:rsid w:val="00053683"/>
    <w:rsid w:val="0005369E"/>
    <w:rsid w:val="00053A33"/>
    <w:rsid w:val="00053BC9"/>
    <w:rsid w:val="00053C7E"/>
    <w:rsid w:val="00054145"/>
    <w:rsid w:val="0005441C"/>
    <w:rsid w:val="00055007"/>
    <w:rsid w:val="0005509B"/>
    <w:rsid w:val="00055333"/>
    <w:rsid w:val="000557B2"/>
    <w:rsid w:val="00055A98"/>
    <w:rsid w:val="00055ABB"/>
    <w:rsid w:val="00055CD7"/>
    <w:rsid w:val="000560E5"/>
    <w:rsid w:val="00056A81"/>
    <w:rsid w:val="00056AD3"/>
    <w:rsid w:val="000576F2"/>
    <w:rsid w:val="00057BCA"/>
    <w:rsid w:val="00057FAE"/>
    <w:rsid w:val="00060005"/>
    <w:rsid w:val="000606BD"/>
    <w:rsid w:val="000606DC"/>
    <w:rsid w:val="0006079C"/>
    <w:rsid w:val="00060DE0"/>
    <w:rsid w:val="0006109C"/>
    <w:rsid w:val="00061289"/>
    <w:rsid w:val="00061FB8"/>
    <w:rsid w:val="00062AC6"/>
    <w:rsid w:val="00062F0B"/>
    <w:rsid w:val="00063105"/>
    <w:rsid w:val="000638F6"/>
    <w:rsid w:val="0006390D"/>
    <w:rsid w:val="00063AFF"/>
    <w:rsid w:val="00063E4F"/>
    <w:rsid w:val="00063E6C"/>
    <w:rsid w:val="00064352"/>
    <w:rsid w:val="00064418"/>
    <w:rsid w:val="0006449A"/>
    <w:rsid w:val="00064EAA"/>
    <w:rsid w:val="000653C5"/>
    <w:rsid w:val="0006540B"/>
    <w:rsid w:val="00065598"/>
    <w:rsid w:val="000655BA"/>
    <w:rsid w:val="00065743"/>
    <w:rsid w:val="00065BE9"/>
    <w:rsid w:val="00065CED"/>
    <w:rsid w:val="000661C5"/>
    <w:rsid w:val="00066B1B"/>
    <w:rsid w:val="00067514"/>
    <w:rsid w:val="00067C41"/>
    <w:rsid w:val="00067D0E"/>
    <w:rsid w:val="000700D7"/>
    <w:rsid w:val="0007063F"/>
    <w:rsid w:val="000707AB"/>
    <w:rsid w:val="00070CB9"/>
    <w:rsid w:val="00071A35"/>
    <w:rsid w:val="00071D8F"/>
    <w:rsid w:val="00071F7F"/>
    <w:rsid w:val="000720DE"/>
    <w:rsid w:val="00072262"/>
    <w:rsid w:val="000722A7"/>
    <w:rsid w:val="000726FB"/>
    <w:rsid w:val="0007278B"/>
    <w:rsid w:val="00072C4D"/>
    <w:rsid w:val="00072D97"/>
    <w:rsid w:val="00072FC5"/>
    <w:rsid w:val="000731E0"/>
    <w:rsid w:val="00073332"/>
    <w:rsid w:val="0007369D"/>
    <w:rsid w:val="00073C88"/>
    <w:rsid w:val="000745DE"/>
    <w:rsid w:val="00074662"/>
    <w:rsid w:val="00074877"/>
    <w:rsid w:val="00074CB4"/>
    <w:rsid w:val="0007521A"/>
    <w:rsid w:val="0007531E"/>
    <w:rsid w:val="00075672"/>
    <w:rsid w:val="000759CE"/>
    <w:rsid w:val="00075B97"/>
    <w:rsid w:val="00075E21"/>
    <w:rsid w:val="00075E55"/>
    <w:rsid w:val="0007665C"/>
    <w:rsid w:val="0007669C"/>
    <w:rsid w:val="000766D9"/>
    <w:rsid w:val="0007671E"/>
    <w:rsid w:val="00076E6E"/>
    <w:rsid w:val="000776B6"/>
    <w:rsid w:val="000776DB"/>
    <w:rsid w:val="0007787C"/>
    <w:rsid w:val="00077B5E"/>
    <w:rsid w:val="000802E7"/>
    <w:rsid w:val="0008069D"/>
    <w:rsid w:val="00080750"/>
    <w:rsid w:val="000810DD"/>
    <w:rsid w:val="00081587"/>
    <w:rsid w:val="0008183B"/>
    <w:rsid w:val="0008184C"/>
    <w:rsid w:val="000819D2"/>
    <w:rsid w:val="00081B85"/>
    <w:rsid w:val="0008275C"/>
    <w:rsid w:val="000828D4"/>
    <w:rsid w:val="00082C25"/>
    <w:rsid w:val="00082D66"/>
    <w:rsid w:val="00082FD8"/>
    <w:rsid w:val="000834A8"/>
    <w:rsid w:val="00083A9A"/>
    <w:rsid w:val="00083EEC"/>
    <w:rsid w:val="000841D8"/>
    <w:rsid w:val="000842E8"/>
    <w:rsid w:val="00084E11"/>
    <w:rsid w:val="00084FD4"/>
    <w:rsid w:val="000853B5"/>
    <w:rsid w:val="00085D11"/>
    <w:rsid w:val="000863DF"/>
    <w:rsid w:val="000867D3"/>
    <w:rsid w:val="0008732D"/>
    <w:rsid w:val="00087AA7"/>
    <w:rsid w:val="0009019E"/>
    <w:rsid w:val="000905DA"/>
    <w:rsid w:val="00090DA6"/>
    <w:rsid w:val="00091BB2"/>
    <w:rsid w:val="0009251B"/>
    <w:rsid w:val="00092648"/>
    <w:rsid w:val="00092A14"/>
    <w:rsid w:val="00092C20"/>
    <w:rsid w:val="00092CF5"/>
    <w:rsid w:val="000930FE"/>
    <w:rsid w:val="00093130"/>
    <w:rsid w:val="00093992"/>
    <w:rsid w:val="000942A3"/>
    <w:rsid w:val="00094857"/>
    <w:rsid w:val="000955B1"/>
    <w:rsid w:val="00096763"/>
    <w:rsid w:val="0009723F"/>
    <w:rsid w:val="00097346"/>
    <w:rsid w:val="00097C79"/>
    <w:rsid w:val="00097C8E"/>
    <w:rsid w:val="000A00F1"/>
    <w:rsid w:val="000A0A56"/>
    <w:rsid w:val="000A0BDB"/>
    <w:rsid w:val="000A0DEC"/>
    <w:rsid w:val="000A0E3A"/>
    <w:rsid w:val="000A0E96"/>
    <w:rsid w:val="000A1042"/>
    <w:rsid w:val="000A1069"/>
    <w:rsid w:val="000A12D7"/>
    <w:rsid w:val="000A1A6C"/>
    <w:rsid w:val="000A1B6A"/>
    <w:rsid w:val="000A1DFC"/>
    <w:rsid w:val="000A2106"/>
    <w:rsid w:val="000A2953"/>
    <w:rsid w:val="000A3199"/>
    <w:rsid w:val="000A346B"/>
    <w:rsid w:val="000A353C"/>
    <w:rsid w:val="000A3B79"/>
    <w:rsid w:val="000A3B82"/>
    <w:rsid w:val="000A3CA4"/>
    <w:rsid w:val="000A3E9B"/>
    <w:rsid w:val="000A3F9D"/>
    <w:rsid w:val="000A418E"/>
    <w:rsid w:val="000A4411"/>
    <w:rsid w:val="000A4C97"/>
    <w:rsid w:val="000A522C"/>
    <w:rsid w:val="000A53BF"/>
    <w:rsid w:val="000A54C3"/>
    <w:rsid w:val="000A572C"/>
    <w:rsid w:val="000A5C93"/>
    <w:rsid w:val="000A5DC4"/>
    <w:rsid w:val="000A614A"/>
    <w:rsid w:val="000A6783"/>
    <w:rsid w:val="000A6EAC"/>
    <w:rsid w:val="000A723C"/>
    <w:rsid w:val="000A7735"/>
    <w:rsid w:val="000A78BF"/>
    <w:rsid w:val="000A7BFE"/>
    <w:rsid w:val="000A7DEB"/>
    <w:rsid w:val="000A7F12"/>
    <w:rsid w:val="000B01D2"/>
    <w:rsid w:val="000B040E"/>
    <w:rsid w:val="000B0D29"/>
    <w:rsid w:val="000B0D44"/>
    <w:rsid w:val="000B10AF"/>
    <w:rsid w:val="000B1453"/>
    <w:rsid w:val="000B19E5"/>
    <w:rsid w:val="000B1AC0"/>
    <w:rsid w:val="000B1B06"/>
    <w:rsid w:val="000B1BEF"/>
    <w:rsid w:val="000B1F2E"/>
    <w:rsid w:val="000B214C"/>
    <w:rsid w:val="000B2C68"/>
    <w:rsid w:val="000B3B09"/>
    <w:rsid w:val="000B3C49"/>
    <w:rsid w:val="000B44D1"/>
    <w:rsid w:val="000B4D0F"/>
    <w:rsid w:val="000B4D65"/>
    <w:rsid w:val="000B4E32"/>
    <w:rsid w:val="000B56D4"/>
    <w:rsid w:val="000B5711"/>
    <w:rsid w:val="000B5AF7"/>
    <w:rsid w:val="000B5C4D"/>
    <w:rsid w:val="000B6069"/>
    <w:rsid w:val="000B6224"/>
    <w:rsid w:val="000B65FF"/>
    <w:rsid w:val="000B75D0"/>
    <w:rsid w:val="000B7CA2"/>
    <w:rsid w:val="000B7F23"/>
    <w:rsid w:val="000C15E1"/>
    <w:rsid w:val="000C19AD"/>
    <w:rsid w:val="000C19DB"/>
    <w:rsid w:val="000C1A70"/>
    <w:rsid w:val="000C223F"/>
    <w:rsid w:val="000C245D"/>
    <w:rsid w:val="000C2513"/>
    <w:rsid w:val="000C2D27"/>
    <w:rsid w:val="000C2E6A"/>
    <w:rsid w:val="000C30B7"/>
    <w:rsid w:val="000C3587"/>
    <w:rsid w:val="000C3928"/>
    <w:rsid w:val="000C3E65"/>
    <w:rsid w:val="000C403F"/>
    <w:rsid w:val="000C42DD"/>
    <w:rsid w:val="000C46AB"/>
    <w:rsid w:val="000C4C50"/>
    <w:rsid w:val="000C500F"/>
    <w:rsid w:val="000C59BD"/>
    <w:rsid w:val="000C64D3"/>
    <w:rsid w:val="000C693C"/>
    <w:rsid w:val="000C71AF"/>
    <w:rsid w:val="000C7325"/>
    <w:rsid w:val="000C7515"/>
    <w:rsid w:val="000C7B13"/>
    <w:rsid w:val="000C7C5F"/>
    <w:rsid w:val="000C7FE0"/>
    <w:rsid w:val="000D0127"/>
    <w:rsid w:val="000D01AA"/>
    <w:rsid w:val="000D01C9"/>
    <w:rsid w:val="000D01DD"/>
    <w:rsid w:val="000D034C"/>
    <w:rsid w:val="000D03A6"/>
    <w:rsid w:val="000D0B8B"/>
    <w:rsid w:val="000D0F84"/>
    <w:rsid w:val="000D13E0"/>
    <w:rsid w:val="000D153B"/>
    <w:rsid w:val="000D1684"/>
    <w:rsid w:val="000D2130"/>
    <w:rsid w:val="000D27F8"/>
    <w:rsid w:val="000D2980"/>
    <w:rsid w:val="000D2EDC"/>
    <w:rsid w:val="000D33D0"/>
    <w:rsid w:val="000D3E26"/>
    <w:rsid w:val="000D4354"/>
    <w:rsid w:val="000D44BF"/>
    <w:rsid w:val="000D4AFA"/>
    <w:rsid w:val="000D4C0A"/>
    <w:rsid w:val="000D4CA3"/>
    <w:rsid w:val="000D6D88"/>
    <w:rsid w:val="000D6FC9"/>
    <w:rsid w:val="000D6FEF"/>
    <w:rsid w:val="000D7100"/>
    <w:rsid w:val="000D710E"/>
    <w:rsid w:val="000D7716"/>
    <w:rsid w:val="000D7AC3"/>
    <w:rsid w:val="000D7DCD"/>
    <w:rsid w:val="000E057A"/>
    <w:rsid w:val="000E067D"/>
    <w:rsid w:val="000E0A89"/>
    <w:rsid w:val="000E0E60"/>
    <w:rsid w:val="000E1017"/>
    <w:rsid w:val="000E1461"/>
    <w:rsid w:val="000E20A8"/>
    <w:rsid w:val="000E2215"/>
    <w:rsid w:val="000E2A5B"/>
    <w:rsid w:val="000E2AFC"/>
    <w:rsid w:val="000E2F3A"/>
    <w:rsid w:val="000E33D0"/>
    <w:rsid w:val="000E33F5"/>
    <w:rsid w:val="000E3D9F"/>
    <w:rsid w:val="000E47B6"/>
    <w:rsid w:val="000E4C78"/>
    <w:rsid w:val="000E52EB"/>
    <w:rsid w:val="000E5778"/>
    <w:rsid w:val="000E5C33"/>
    <w:rsid w:val="000E5D36"/>
    <w:rsid w:val="000E60F4"/>
    <w:rsid w:val="000E6447"/>
    <w:rsid w:val="000E6539"/>
    <w:rsid w:val="000E66E2"/>
    <w:rsid w:val="000E6AD8"/>
    <w:rsid w:val="000E6D6B"/>
    <w:rsid w:val="000E708E"/>
    <w:rsid w:val="000E727D"/>
    <w:rsid w:val="000E7377"/>
    <w:rsid w:val="000E7F3E"/>
    <w:rsid w:val="000F06E0"/>
    <w:rsid w:val="000F0748"/>
    <w:rsid w:val="000F0D4E"/>
    <w:rsid w:val="000F1D85"/>
    <w:rsid w:val="000F1EF1"/>
    <w:rsid w:val="000F1FBB"/>
    <w:rsid w:val="000F22E0"/>
    <w:rsid w:val="000F2351"/>
    <w:rsid w:val="000F23D5"/>
    <w:rsid w:val="000F244B"/>
    <w:rsid w:val="000F250A"/>
    <w:rsid w:val="000F2AA8"/>
    <w:rsid w:val="000F2C05"/>
    <w:rsid w:val="000F3F13"/>
    <w:rsid w:val="000F456E"/>
    <w:rsid w:val="000F474B"/>
    <w:rsid w:val="000F48CA"/>
    <w:rsid w:val="000F4CB0"/>
    <w:rsid w:val="000F4F16"/>
    <w:rsid w:val="000F55A9"/>
    <w:rsid w:val="000F5794"/>
    <w:rsid w:val="000F5CE4"/>
    <w:rsid w:val="000F5F4A"/>
    <w:rsid w:val="000F6289"/>
    <w:rsid w:val="000F64A5"/>
    <w:rsid w:val="000F67D1"/>
    <w:rsid w:val="000F6D86"/>
    <w:rsid w:val="000F70BA"/>
    <w:rsid w:val="000F76FC"/>
    <w:rsid w:val="000F78BE"/>
    <w:rsid w:val="000F7DC1"/>
    <w:rsid w:val="000F7FB4"/>
    <w:rsid w:val="0010026D"/>
    <w:rsid w:val="0010059E"/>
    <w:rsid w:val="00100B20"/>
    <w:rsid w:val="00100B4C"/>
    <w:rsid w:val="00100BAB"/>
    <w:rsid w:val="00101726"/>
    <w:rsid w:val="001017D1"/>
    <w:rsid w:val="00101D85"/>
    <w:rsid w:val="001024DE"/>
    <w:rsid w:val="001024FE"/>
    <w:rsid w:val="00102D1E"/>
    <w:rsid w:val="001031EB"/>
    <w:rsid w:val="00103361"/>
    <w:rsid w:val="001035C1"/>
    <w:rsid w:val="001039E0"/>
    <w:rsid w:val="00103D9D"/>
    <w:rsid w:val="00103FE5"/>
    <w:rsid w:val="0010485E"/>
    <w:rsid w:val="00104D53"/>
    <w:rsid w:val="00104F76"/>
    <w:rsid w:val="00104FA6"/>
    <w:rsid w:val="0010517A"/>
    <w:rsid w:val="0010557A"/>
    <w:rsid w:val="0010585C"/>
    <w:rsid w:val="00105A3D"/>
    <w:rsid w:val="00105C22"/>
    <w:rsid w:val="00106102"/>
    <w:rsid w:val="001061E7"/>
    <w:rsid w:val="0010634C"/>
    <w:rsid w:val="0010669C"/>
    <w:rsid w:val="001068FB"/>
    <w:rsid w:val="00106A14"/>
    <w:rsid w:val="00106E9B"/>
    <w:rsid w:val="00106F6C"/>
    <w:rsid w:val="001072E6"/>
    <w:rsid w:val="0010741E"/>
    <w:rsid w:val="001076E8"/>
    <w:rsid w:val="00107BED"/>
    <w:rsid w:val="00107CC0"/>
    <w:rsid w:val="001107DB"/>
    <w:rsid w:val="00110B5F"/>
    <w:rsid w:val="00110CE8"/>
    <w:rsid w:val="00111218"/>
    <w:rsid w:val="00111340"/>
    <w:rsid w:val="00112CD6"/>
    <w:rsid w:val="00112E52"/>
    <w:rsid w:val="00113051"/>
    <w:rsid w:val="00113791"/>
    <w:rsid w:val="00113838"/>
    <w:rsid w:val="00113D79"/>
    <w:rsid w:val="001145DF"/>
    <w:rsid w:val="0011577A"/>
    <w:rsid w:val="00115D83"/>
    <w:rsid w:val="00115EF4"/>
    <w:rsid w:val="001161E4"/>
    <w:rsid w:val="001162C0"/>
    <w:rsid w:val="00116429"/>
    <w:rsid w:val="00116517"/>
    <w:rsid w:val="00116F9A"/>
    <w:rsid w:val="001173F7"/>
    <w:rsid w:val="0011744C"/>
    <w:rsid w:val="0011774D"/>
    <w:rsid w:val="00117E07"/>
    <w:rsid w:val="0012080A"/>
    <w:rsid w:val="00120B2F"/>
    <w:rsid w:val="00120DFC"/>
    <w:rsid w:val="0012128C"/>
    <w:rsid w:val="00121A72"/>
    <w:rsid w:val="0012206F"/>
    <w:rsid w:val="00122608"/>
    <w:rsid w:val="001226EB"/>
    <w:rsid w:val="00122AD1"/>
    <w:rsid w:val="00122B9B"/>
    <w:rsid w:val="001233D5"/>
    <w:rsid w:val="001241CA"/>
    <w:rsid w:val="00124DB7"/>
    <w:rsid w:val="00124E0F"/>
    <w:rsid w:val="00124ECA"/>
    <w:rsid w:val="001258C6"/>
    <w:rsid w:val="0012598D"/>
    <w:rsid w:val="00125C73"/>
    <w:rsid w:val="00125DE2"/>
    <w:rsid w:val="001266E7"/>
    <w:rsid w:val="001269E8"/>
    <w:rsid w:val="00126E5E"/>
    <w:rsid w:val="001274C5"/>
    <w:rsid w:val="00127DFF"/>
    <w:rsid w:val="00127F06"/>
    <w:rsid w:val="00130080"/>
    <w:rsid w:val="0013067D"/>
    <w:rsid w:val="00130BD4"/>
    <w:rsid w:val="00130DFE"/>
    <w:rsid w:val="00130ED4"/>
    <w:rsid w:val="001311FE"/>
    <w:rsid w:val="001316C6"/>
    <w:rsid w:val="00131D1A"/>
    <w:rsid w:val="00131D98"/>
    <w:rsid w:val="00132C06"/>
    <w:rsid w:val="00132C35"/>
    <w:rsid w:val="00133079"/>
    <w:rsid w:val="0013321D"/>
    <w:rsid w:val="0013343F"/>
    <w:rsid w:val="0013362E"/>
    <w:rsid w:val="00134807"/>
    <w:rsid w:val="0013480D"/>
    <w:rsid w:val="0013532E"/>
    <w:rsid w:val="00135677"/>
    <w:rsid w:val="0013586C"/>
    <w:rsid w:val="00135A17"/>
    <w:rsid w:val="00136388"/>
    <w:rsid w:val="001363CE"/>
    <w:rsid w:val="0013647E"/>
    <w:rsid w:val="00136559"/>
    <w:rsid w:val="00136875"/>
    <w:rsid w:val="00136A98"/>
    <w:rsid w:val="0013724C"/>
    <w:rsid w:val="001401F2"/>
    <w:rsid w:val="00140536"/>
    <w:rsid w:val="00140ADE"/>
    <w:rsid w:val="00140FEF"/>
    <w:rsid w:val="00141377"/>
    <w:rsid w:val="001415AE"/>
    <w:rsid w:val="00141983"/>
    <w:rsid w:val="00141AC2"/>
    <w:rsid w:val="00141BA4"/>
    <w:rsid w:val="00141CA7"/>
    <w:rsid w:val="00141D34"/>
    <w:rsid w:val="00141EF5"/>
    <w:rsid w:val="0014238A"/>
    <w:rsid w:val="0014248D"/>
    <w:rsid w:val="001426C6"/>
    <w:rsid w:val="00142D7C"/>
    <w:rsid w:val="001431F8"/>
    <w:rsid w:val="001434D8"/>
    <w:rsid w:val="0014364E"/>
    <w:rsid w:val="00143A8E"/>
    <w:rsid w:val="00143C73"/>
    <w:rsid w:val="001451A3"/>
    <w:rsid w:val="001452C4"/>
    <w:rsid w:val="00145428"/>
    <w:rsid w:val="0014552A"/>
    <w:rsid w:val="00145A6C"/>
    <w:rsid w:val="00145AE6"/>
    <w:rsid w:val="00146236"/>
    <w:rsid w:val="00146327"/>
    <w:rsid w:val="0014633A"/>
    <w:rsid w:val="0014638A"/>
    <w:rsid w:val="00146652"/>
    <w:rsid w:val="00146C5D"/>
    <w:rsid w:val="0014709F"/>
    <w:rsid w:val="00147F3F"/>
    <w:rsid w:val="00150109"/>
    <w:rsid w:val="0015021E"/>
    <w:rsid w:val="00150808"/>
    <w:rsid w:val="00150930"/>
    <w:rsid w:val="00150A93"/>
    <w:rsid w:val="00151032"/>
    <w:rsid w:val="001512AA"/>
    <w:rsid w:val="00151412"/>
    <w:rsid w:val="001518B1"/>
    <w:rsid w:val="00151A99"/>
    <w:rsid w:val="00151CB5"/>
    <w:rsid w:val="0015213A"/>
    <w:rsid w:val="0015227F"/>
    <w:rsid w:val="00152C7A"/>
    <w:rsid w:val="00153120"/>
    <w:rsid w:val="00153157"/>
    <w:rsid w:val="00153269"/>
    <w:rsid w:val="0015390B"/>
    <w:rsid w:val="00153C55"/>
    <w:rsid w:val="0015409A"/>
    <w:rsid w:val="00154247"/>
    <w:rsid w:val="001542CE"/>
    <w:rsid w:val="001543FE"/>
    <w:rsid w:val="00154552"/>
    <w:rsid w:val="00154711"/>
    <w:rsid w:val="00154A06"/>
    <w:rsid w:val="00154E78"/>
    <w:rsid w:val="00154F7A"/>
    <w:rsid w:val="0015504E"/>
    <w:rsid w:val="00155245"/>
    <w:rsid w:val="00155A1B"/>
    <w:rsid w:val="00155A5D"/>
    <w:rsid w:val="00155BB5"/>
    <w:rsid w:val="00155E23"/>
    <w:rsid w:val="00156200"/>
    <w:rsid w:val="0015656B"/>
    <w:rsid w:val="00156A20"/>
    <w:rsid w:val="00156DC4"/>
    <w:rsid w:val="001572F1"/>
    <w:rsid w:val="001573CF"/>
    <w:rsid w:val="00157A3B"/>
    <w:rsid w:val="00157B3D"/>
    <w:rsid w:val="00160156"/>
    <w:rsid w:val="001601A8"/>
    <w:rsid w:val="00160587"/>
    <w:rsid w:val="00160D83"/>
    <w:rsid w:val="00161BBA"/>
    <w:rsid w:val="00161C14"/>
    <w:rsid w:val="001621B1"/>
    <w:rsid w:val="001622F4"/>
    <w:rsid w:val="001628A7"/>
    <w:rsid w:val="00162B44"/>
    <w:rsid w:val="00163396"/>
    <w:rsid w:val="0016343C"/>
    <w:rsid w:val="001635B5"/>
    <w:rsid w:val="001642D5"/>
    <w:rsid w:val="00164784"/>
    <w:rsid w:val="0016483B"/>
    <w:rsid w:val="00164C15"/>
    <w:rsid w:val="00164E69"/>
    <w:rsid w:val="001655AB"/>
    <w:rsid w:val="001655E7"/>
    <w:rsid w:val="00165B31"/>
    <w:rsid w:val="00165FB1"/>
    <w:rsid w:val="00166065"/>
    <w:rsid w:val="001669BE"/>
    <w:rsid w:val="0016719F"/>
    <w:rsid w:val="001676A2"/>
    <w:rsid w:val="00167DC3"/>
    <w:rsid w:val="00167E9A"/>
    <w:rsid w:val="0017003F"/>
    <w:rsid w:val="00170911"/>
    <w:rsid w:val="00170C3D"/>
    <w:rsid w:val="00170EAB"/>
    <w:rsid w:val="00170F89"/>
    <w:rsid w:val="001711D3"/>
    <w:rsid w:val="00171A95"/>
    <w:rsid w:val="00171AA8"/>
    <w:rsid w:val="00171C41"/>
    <w:rsid w:val="00171CA1"/>
    <w:rsid w:val="00171EDB"/>
    <w:rsid w:val="00171F3E"/>
    <w:rsid w:val="00172348"/>
    <w:rsid w:val="001724CD"/>
    <w:rsid w:val="00172B9B"/>
    <w:rsid w:val="00172C99"/>
    <w:rsid w:val="00172F91"/>
    <w:rsid w:val="001730C8"/>
    <w:rsid w:val="001732BA"/>
    <w:rsid w:val="00173422"/>
    <w:rsid w:val="001735DE"/>
    <w:rsid w:val="00173CED"/>
    <w:rsid w:val="00174300"/>
    <w:rsid w:val="001743FA"/>
    <w:rsid w:val="00175500"/>
    <w:rsid w:val="0017586D"/>
    <w:rsid w:val="001759A3"/>
    <w:rsid w:val="00175B53"/>
    <w:rsid w:val="00176022"/>
    <w:rsid w:val="00176230"/>
    <w:rsid w:val="001763BD"/>
    <w:rsid w:val="00176675"/>
    <w:rsid w:val="00176A01"/>
    <w:rsid w:val="00176BD1"/>
    <w:rsid w:val="001774EA"/>
    <w:rsid w:val="001776C8"/>
    <w:rsid w:val="0018019A"/>
    <w:rsid w:val="001802BB"/>
    <w:rsid w:val="001802BD"/>
    <w:rsid w:val="00180534"/>
    <w:rsid w:val="001809A0"/>
    <w:rsid w:val="00180BE2"/>
    <w:rsid w:val="00180D38"/>
    <w:rsid w:val="00180D6F"/>
    <w:rsid w:val="001814AF"/>
    <w:rsid w:val="0018161A"/>
    <w:rsid w:val="00181749"/>
    <w:rsid w:val="00181BCF"/>
    <w:rsid w:val="00181BDA"/>
    <w:rsid w:val="00181CA3"/>
    <w:rsid w:val="001829A4"/>
    <w:rsid w:val="00182D9E"/>
    <w:rsid w:val="00182DE4"/>
    <w:rsid w:val="0018301D"/>
    <w:rsid w:val="0018303A"/>
    <w:rsid w:val="001832C0"/>
    <w:rsid w:val="0018356A"/>
    <w:rsid w:val="00183B0D"/>
    <w:rsid w:val="00183F6E"/>
    <w:rsid w:val="00183F98"/>
    <w:rsid w:val="00184286"/>
    <w:rsid w:val="001845F8"/>
    <w:rsid w:val="00184955"/>
    <w:rsid w:val="00184C06"/>
    <w:rsid w:val="00184D73"/>
    <w:rsid w:val="00184DFC"/>
    <w:rsid w:val="00185037"/>
    <w:rsid w:val="001852AD"/>
    <w:rsid w:val="00185388"/>
    <w:rsid w:val="001853E2"/>
    <w:rsid w:val="0018558F"/>
    <w:rsid w:val="001857EF"/>
    <w:rsid w:val="00185A9E"/>
    <w:rsid w:val="001861BE"/>
    <w:rsid w:val="00187172"/>
    <w:rsid w:val="00187713"/>
    <w:rsid w:val="001877BC"/>
    <w:rsid w:val="00187B9B"/>
    <w:rsid w:val="00187F96"/>
    <w:rsid w:val="001908D1"/>
    <w:rsid w:val="00190B79"/>
    <w:rsid w:val="00190BF2"/>
    <w:rsid w:val="00191019"/>
    <w:rsid w:val="0019125E"/>
    <w:rsid w:val="001913A0"/>
    <w:rsid w:val="0019175C"/>
    <w:rsid w:val="00191D17"/>
    <w:rsid w:val="00192487"/>
    <w:rsid w:val="00192782"/>
    <w:rsid w:val="0019301A"/>
    <w:rsid w:val="00193020"/>
    <w:rsid w:val="001930AB"/>
    <w:rsid w:val="001938CB"/>
    <w:rsid w:val="0019393D"/>
    <w:rsid w:val="0019433D"/>
    <w:rsid w:val="00194550"/>
    <w:rsid w:val="00194630"/>
    <w:rsid w:val="0019472D"/>
    <w:rsid w:val="00194B73"/>
    <w:rsid w:val="00194E56"/>
    <w:rsid w:val="00195035"/>
    <w:rsid w:val="00195145"/>
    <w:rsid w:val="00195830"/>
    <w:rsid w:val="001958C7"/>
    <w:rsid w:val="00195C5F"/>
    <w:rsid w:val="00195CF9"/>
    <w:rsid w:val="0019633F"/>
    <w:rsid w:val="00196558"/>
    <w:rsid w:val="001969FB"/>
    <w:rsid w:val="0019773A"/>
    <w:rsid w:val="001A03AE"/>
    <w:rsid w:val="001A08C1"/>
    <w:rsid w:val="001A0F80"/>
    <w:rsid w:val="001A114B"/>
    <w:rsid w:val="001A1B1D"/>
    <w:rsid w:val="001A2562"/>
    <w:rsid w:val="001A2B39"/>
    <w:rsid w:val="001A2EC3"/>
    <w:rsid w:val="001A2EFD"/>
    <w:rsid w:val="001A3438"/>
    <w:rsid w:val="001A4109"/>
    <w:rsid w:val="001A64AF"/>
    <w:rsid w:val="001A662D"/>
    <w:rsid w:val="001A6836"/>
    <w:rsid w:val="001A75C5"/>
    <w:rsid w:val="001A7651"/>
    <w:rsid w:val="001A7727"/>
    <w:rsid w:val="001A79BC"/>
    <w:rsid w:val="001A79E9"/>
    <w:rsid w:val="001A7B08"/>
    <w:rsid w:val="001A7BE6"/>
    <w:rsid w:val="001B0175"/>
    <w:rsid w:val="001B06CB"/>
    <w:rsid w:val="001B0AB6"/>
    <w:rsid w:val="001B102E"/>
    <w:rsid w:val="001B1410"/>
    <w:rsid w:val="001B1B2E"/>
    <w:rsid w:val="001B2049"/>
    <w:rsid w:val="001B2498"/>
    <w:rsid w:val="001B263B"/>
    <w:rsid w:val="001B2F9B"/>
    <w:rsid w:val="001B30DC"/>
    <w:rsid w:val="001B366C"/>
    <w:rsid w:val="001B3AB5"/>
    <w:rsid w:val="001B3CA5"/>
    <w:rsid w:val="001B3D4C"/>
    <w:rsid w:val="001B3E41"/>
    <w:rsid w:val="001B4277"/>
    <w:rsid w:val="001B4482"/>
    <w:rsid w:val="001B4B12"/>
    <w:rsid w:val="001B4DFE"/>
    <w:rsid w:val="001B5CC2"/>
    <w:rsid w:val="001B6981"/>
    <w:rsid w:val="001B71F9"/>
    <w:rsid w:val="001B7533"/>
    <w:rsid w:val="001B7721"/>
    <w:rsid w:val="001B77E8"/>
    <w:rsid w:val="001B7B91"/>
    <w:rsid w:val="001B7EB7"/>
    <w:rsid w:val="001C08CD"/>
    <w:rsid w:val="001C0905"/>
    <w:rsid w:val="001C0947"/>
    <w:rsid w:val="001C0D4E"/>
    <w:rsid w:val="001C15D1"/>
    <w:rsid w:val="001C1DFD"/>
    <w:rsid w:val="001C1F0D"/>
    <w:rsid w:val="001C234E"/>
    <w:rsid w:val="001C244E"/>
    <w:rsid w:val="001C2A41"/>
    <w:rsid w:val="001C2BA4"/>
    <w:rsid w:val="001C2D5D"/>
    <w:rsid w:val="001C2F16"/>
    <w:rsid w:val="001C3529"/>
    <w:rsid w:val="001C3595"/>
    <w:rsid w:val="001C39D2"/>
    <w:rsid w:val="001C40EF"/>
    <w:rsid w:val="001C4851"/>
    <w:rsid w:val="001C4AAD"/>
    <w:rsid w:val="001C4DD9"/>
    <w:rsid w:val="001C51F5"/>
    <w:rsid w:val="001C5325"/>
    <w:rsid w:val="001C5454"/>
    <w:rsid w:val="001C5813"/>
    <w:rsid w:val="001C58A1"/>
    <w:rsid w:val="001C638D"/>
    <w:rsid w:val="001C6502"/>
    <w:rsid w:val="001C685D"/>
    <w:rsid w:val="001C6ECB"/>
    <w:rsid w:val="001C7077"/>
    <w:rsid w:val="001C75AF"/>
    <w:rsid w:val="001D00AD"/>
    <w:rsid w:val="001D042F"/>
    <w:rsid w:val="001D076E"/>
    <w:rsid w:val="001D082A"/>
    <w:rsid w:val="001D0BEA"/>
    <w:rsid w:val="001D110B"/>
    <w:rsid w:val="001D16C8"/>
    <w:rsid w:val="001D1824"/>
    <w:rsid w:val="001D24A7"/>
    <w:rsid w:val="001D2883"/>
    <w:rsid w:val="001D28BC"/>
    <w:rsid w:val="001D299D"/>
    <w:rsid w:val="001D29D5"/>
    <w:rsid w:val="001D35D6"/>
    <w:rsid w:val="001D35ED"/>
    <w:rsid w:val="001D36CD"/>
    <w:rsid w:val="001D3CC9"/>
    <w:rsid w:val="001D4237"/>
    <w:rsid w:val="001D42E6"/>
    <w:rsid w:val="001D45E7"/>
    <w:rsid w:val="001D4AC3"/>
    <w:rsid w:val="001D4F36"/>
    <w:rsid w:val="001D5625"/>
    <w:rsid w:val="001D5A11"/>
    <w:rsid w:val="001D5AEB"/>
    <w:rsid w:val="001D5B52"/>
    <w:rsid w:val="001D5D9B"/>
    <w:rsid w:val="001D66DC"/>
    <w:rsid w:val="001D6AC5"/>
    <w:rsid w:val="001D6B05"/>
    <w:rsid w:val="001D7F5E"/>
    <w:rsid w:val="001E0645"/>
    <w:rsid w:val="001E094C"/>
    <w:rsid w:val="001E0A4B"/>
    <w:rsid w:val="001E0BB1"/>
    <w:rsid w:val="001E0F11"/>
    <w:rsid w:val="001E16E2"/>
    <w:rsid w:val="001E1C73"/>
    <w:rsid w:val="001E1C98"/>
    <w:rsid w:val="001E2178"/>
    <w:rsid w:val="001E22AC"/>
    <w:rsid w:val="001E2831"/>
    <w:rsid w:val="001E2878"/>
    <w:rsid w:val="001E2F0A"/>
    <w:rsid w:val="001E341C"/>
    <w:rsid w:val="001E39B1"/>
    <w:rsid w:val="001E3CD4"/>
    <w:rsid w:val="001E3F94"/>
    <w:rsid w:val="001E4251"/>
    <w:rsid w:val="001E4ACE"/>
    <w:rsid w:val="001E4AF7"/>
    <w:rsid w:val="001E4BBE"/>
    <w:rsid w:val="001E4E33"/>
    <w:rsid w:val="001E50C4"/>
    <w:rsid w:val="001E54CF"/>
    <w:rsid w:val="001E55DB"/>
    <w:rsid w:val="001E60A6"/>
    <w:rsid w:val="001E614A"/>
    <w:rsid w:val="001E6158"/>
    <w:rsid w:val="001E63D2"/>
    <w:rsid w:val="001E6E5F"/>
    <w:rsid w:val="001E70A4"/>
    <w:rsid w:val="001E7384"/>
    <w:rsid w:val="001E776E"/>
    <w:rsid w:val="001E7C36"/>
    <w:rsid w:val="001F03F6"/>
    <w:rsid w:val="001F0504"/>
    <w:rsid w:val="001F055B"/>
    <w:rsid w:val="001F0C7D"/>
    <w:rsid w:val="001F22A7"/>
    <w:rsid w:val="001F24E9"/>
    <w:rsid w:val="001F2F87"/>
    <w:rsid w:val="001F31BC"/>
    <w:rsid w:val="001F3699"/>
    <w:rsid w:val="001F37DA"/>
    <w:rsid w:val="001F4136"/>
    <w:rsid w:val="001F442A"/>
    <w:rsid w:val="001F44FB"/>
    <w:rsid w:val="001F4E04"/>
    <w:rsid w:val="001F4F09"/>
    <w:rsid w:val="001F504A"/>
    <w:rsid w:val="001F58F0"/>
    <w:rsid w:val="001F5D9E"/>
    <w:rsid w:val="001F62C5"/>
    <w:rsid w:val="001F64B8"/>
    <w:rsid w:val="001F6CF0"/>
    <w:rsid w:val="001F731C"/>
    <w:rsid w:val="001F7698"/>
    <w:rsid w:val="001F78BE"/>
    <w:rsid w:val="001F792C"/>
    <w:rsid w:val="001F7D91"/>
    <w:rsid w:val="002001CB"/>
    <w:rsid w:val="0020078D"/>
    <w:rsid w:val="00200C20"/>
    <w:rsid w:val="00200E05"/>
    <w:rsid w:val="002012FE"/>
    <w:rsid w:val="00201B51"/>
    <w:rsid w:val="00201D8A"/>
    <w:rsid w:val="0020292A"/>
    <w:rsid w:val="0020293F"/>
    <w:rsid w:val="00202A87"/>
    <w:rsid w:val="00202A9C"/>
    <w:rsid w:val="00202BF7"/>
    <w:rsid w:val="00202F88"/>
    <w:rsid w:val="0020377B"/>
    <w:rsid w:val="00203ECD"/>
    <w:rsid w:val="00204056"/>
    <w:rsid w:val="002040DA"/>
    <w:rsid w:val="0020433B"/>
    <w:rsid w:val="00204531"/>
    <w:rsid w:val="002046E2"/>
    <w:rsid w:val="00204C93"/>
    <w:rsid w:val="00204E22"/>
    <w:rsid w:val="00205117"/>
    <w:rsid w:val="00205632"/>
    <w:rsid w:val="002056FC"/>
    <w:rsid w:val="002059EF"/>
    <w:rsid w:val="00205EA3"/>
    <w:rsid w:val="00205EE7"/>
    <w:rsid w:val="00206087"/>
    <w:rsid w:val="00206397"/>
    <w:rsid w:val="00206980"/>
    <w:rsid w:val="00206D15"/>
    <w:rsid w:val="00207967"/>
    <w:rsid w:val="00207AF9"/>
    <w:rsid w:val="0021029E"/>
    <w:rsid w:val="002106D4"/>
    <w:rsid w:val="002112F8"/>
    <w:rsid w:val="002113A1"/>
    <w:rsid w:val="00211D24"/>
    <w:rsid w:val="00212751"/>
    <w:rsid w:val="002132EC"/>
    <w:rsid w:val="00213550"/>
    <w:rsid w:val="0021370D"/>
    <w:rsid w:val="002145F4"/>
    <w:rsid w:val="00214697"/>
    <w:rsid w:val="002159D6"/>
    <w:rsid w:val="00215CB0"/>
    <w:rsid w:val="00215DFA"/>
    <w:rsid w:val="00215EDD"/>
    <w:rsid w:val="002161E1"/>
    <w:rsid w:val="00216286"/>
    <w:rsid w:val="0021669A"/>
    <w:rsid w:val="00216D9D"/>
    <w:rsid w:val="00216F0C"/>
    <w:rsid w:val="002170F9"/>
    <w:rsid w:val="0021717F"/>
    <w:rsid w:val="00217B84"/>
    <w:rsid w:val="00217D43"/>
    <w:rsid w:val="00217EDD"/>
    <w:rsid w:val="00217F6C"/>
    <w:rsid w:val="002207C3"/>
    <w:rsid w:val="002207EA"/>
    <w:rsid w:val="00220E01"/>
    <w:rsid w:val="00220ECE"/>
    <w:rsid w:val="00221143"/>
    <w:rsid w:val="00223DB4"/>
    <w:rsid w:val="0022490C"/>
    <w:rsid w:val="00224B16"/>
    <w:rsid w:val="00224BAF"/>
    <w:rsid w:val="00224F6A"/>
    <w:rsid w:val="00224FBB"/>
    <w:rsid w:val="00225605"/>
    <w:rsid w:val="00225AA6"/>
    <w:rsid w:val="00225BF7"/>
    <w:rsid w:val="00226281"/>
    <w:rsid w:val="00226880"/>
    <w:rsid w:val="00226A91"/>
    <w:rsid w:val="00226C14"/>
    <w:rsid w:val="00226F1D"/>
    <w:rsid w:val="00227174"/>
    <w:rsid w:val="002272C4"/>
    <w:rsid w:val="0022762E"/>
    <w:rsid w:val="00227E6F"/>
    <w:rsid w:val="0023053B"/>
    <w:rsid w:val="00230D23"/>
    <w:rsid w:val="00230D38"/>
    <w:rsid w:val="00230EA5"/>
    <w:rsid w:val="00231119"/>
    <w:rsid w:val="00232400"/>
    <w:rsid w:val="0023257A"/>
    <w:rsid w:val="00232871"/>
    <w:rsid w:val="00232C09"/>
    <w:rsid w:val="00232D2E"/>
    <w:rsid w:val="00232D94"/>
    <w:rsid w:val="002330C3"/>
    <w:rsid w:val="002334EB"/>
    <w:rsid w:val="00233C85"/>
    <w:rsid w:val="00233DF8"/>
    <w:rsid w:val="00233E5B"/>
    <w:rsid w:val="00233F8F"/>
    <w:rsid w:val="0023495C"/>
    <w:rsid w:val="00234ABD"/>
    <w:rsid w:val="00234CEA"/>
    <w:rsid w:val="00234DEE"/>
    <w:rsid w:val="00234F3F"/>
    <w:rsid w:val="00235047"/>
    <w:rsid w:val="00235855"/>
    <w:rsid w:val="00235888"/>
    <w:rsid w:val="00235A07"/>
    <w:rsid w:val="00236F7B"/>
    <w:rsid w:val="0023710F"/>
    <w:rsid w:val="0023741B"/>
    <w:rsid w:val="00237F73"/>
    <w:rsid w:val="002403CF"/>
    <w:rsid w:val="00240724"/>
    <w:rsid w:val="0024180E"/>
    <w:rsid w:val="00241CBD"/>
    <w:rsid w:val="00241D61"/>
    <w:rsid w:val="00241E7C"/>
    <w:rsid w:val="0024259D"/>
    <w:rsid w:val="002428C9"/>
    <w:rsid w:val="00243DC6"/>
    <w:rsid w:val="0024434E"/>
    <w:rsid w:val="002448CC"/>
    <w:rsid w:val="00244954"/>
    <w:rsid w:val="00244C4E"/>
    <w:rsid w:val="002452CF"/>
    <w:rsid w:val="00245929"/>
    <w:rsid w:val="002459EE"/>
    <w:rsid w:val="002466D1"/>
    <w:rsid w:val="00246907"/>
    <w:rsid w:val="00246B0F"/>
    <w:rsid w:val="00246D88"/>
    <w:rsid w:val="00246F11"/>
    <w:rsid w:val="00247692"/>
    <w:rsid w:val="002477E4"/>
    <w:rsid w:val="00247F62"/>
    <w:rsid w:val="00250CED"/>
    <w:rsid w:val="00251114"/>
    <w:rsid w:val="002511F2"/>
    <w:rsid w:val="00251557"/>
    <w:rsid w:val="00251B71"/>
    <w:rsid w:val="00252157"/>
    <w:rsid w:val="002528EE"/>
    <w:rsid w:val="00252A19"/>
    <w:rsid w:val="00252E47"/>
    <w:rsid w:val="00253318"/>
    <w:rsid w:val="00253A24"/>
    <w:rsid w:val="00253A25"/>
    <w:rsid w:val="0025458A"/>
    <w:rsid w:val="002547C4"/>
    <w:rsid w:val="00254930"/>
    <w:rsid w:val="00254D3B"/>
    <w:rsid w:val="002552C6"/>
    <w:rsid w:val="002552DE"/>
    <w:rsid w:val="0025592C"/>
    <w:rsid w:val="0025598E"/>
    <w:rsid w:val="00255E87"/>
    <w:rsid w:val="00256151"/>
    <w:rsid w:val="0025623B"/>
    <w:rsid w:val="002563CC"/>
    <w:rsid w:val="0025674B"/>
    <w:rsid w:val="0025694E"/>
    <w:rsid w:val="00256969"/>
    <w:rsid w:val="00256B84"/>
    <w:rsid w:val="00256F82"/>
    <w:rsid w:val="00257218"/>
    <w:rsid w:val="0025728E"/>
    <w:rsid w:val="002573F0"/>
    <w:rsid w:val="00257965"/>
    <w:rsid w:val="00257B06"/>
    <w:rsid w:val="00260543"/>
    <w:rsid w:val="00260899"/>
    <w:rsid w:val="002609E4"/>
    <w:rsid w:val="00260B17"/>
    <w:rsid w:val="0026117E"/>
    <w:rsid w:val="002613C7"/>
    <w:rsid w:val="002615B0"/>
    <w:rsid w:val="00261652"/>
    <w:rsid w:val="00261FB8"/>
    <w:rsid w:val="002621C1"/>
    <w:rsid w:val="0026237E"/>
    <w:rsid w:val="0026269C"/>
    <w:rsid w:val="00262778"/>
    <w:rsid w:val="00262814"/>
    <w:rsid w:val="00262B5B"/>
    <w:rsid w:val="00262D80"/>
    <w:rsid w:val="00263EC2"/>
    <w:rsid w:val="0026401A"/>
    <w:rsid w:val="00264415"/>
    <w:rsid w:val="002649A8"/>
    <w:rsid w:val="00265484"/>
    <w:rsid w:val="00265509"/>
    <w:rsid w:val="0026577A"/>
    <w:rsid w:val="002657E4"/>
    <w:rsid w:val="00265B3C"/>
    <w:rsid w:val="00265FBF"/>
    <w:rsid w:val="00265FC8"/>
    <w:rsid w:val="00265FF9"/>
    <w:rsid w:val="002668C7"/>
    <w:rsid w:val="00266B8E"/>
    <w:rsid w:val="00266F5A"/>
    <w:rsid w:val="002671F9"/>
    <w:rsid w:val="00267261"/>
    <w:rsid w:val="0026778A"/>
    <w:rsid w:val="00267C42"/>
    <w:rsid w:val="00267F83"/>
    <w:rsid w:val="002704D3"/>
    <w:rsid w:val="00270526"/>
    <w:rsid w:val="00270796"/>
    <w:rsid w:val="00270B19"/>
    <w:rsid w:val="00270C40"/>
    <w:rsid w:val="00271594"/>
    <w:rsid w:val="00271CEE"/>
    <w:rsid w:val="00272298"/>
    <w:rsid w:val="0027276A"/>
    <w:rsid w:val="00272840"/>
    <w:rsid w:val="00272C5C"/>
    <w:rsid w:val="00272E3B"/>
    <w:rsid w:val="0027315E"/>
    <w:rsid w:val="00273417"/>
    <w:rsid w:val="002735D0"/>
    <w:rsid w:val="00273A32"/>
    <w:rsid w:val="00273CF8"/>
    <w:rsid w:val="00273DAC"/>
    <w:rsid w:val="00273DAF"/>
    <w:rsid w:val="00274054"/>
    <w:rsid w:val="00274220"/>
    <w:rsid w:val="002742D8"/>
    <w:rsid w:val="0027433A"/>
    <w:rsid w:val="00274D88"/>
    <w:rsid w:val="002751FD"/>
    <w:rsid w:val="00275B2C"/>
    <w:rsid w:val="002764FE"/>
    <w:rsid w:val="0027664F"/>
    <w:rsid w:val="002768A8"/>
    <w:rsid w:val="00276B55"/>
    <w:rsid w:val="00277015"/>
    <w:rsid w:val="002774A7"/>
    <w:rsid w:val="00277613"/>
    <w:rsid w:val="00277BF4"/>
    <w:rsid w:val="00277C4D"/>
    <w:rsid w:val="00277CC5"/>
    <w:rsid w:val="00277D17"/>
    <w:rsid w:val="002801BE"/>
    <w:rsid w:val="0028028F"/>
    <w:rsid w:val="00280744"/>
    <w:rsid w:val="00280952"/>
    <w:rsid w:val="00280DEF"/>
    <w:rsid w:val="00280E5F"/>
    <w:rsid w:val="00280F14"/>
    <w:rsid w:val="0028146C"/>
    <w:rsid w:val="00282026"/>
    <w:rsid w:val="00282360"/>
    <w:rsid w:val="002826B0"/>
    <w:rsid w:val="00282B47"/>
    <w:rsid w:val="00282C76"/>
    <w:rsid w:val="00282FDD"/>
    <w:rsid w:val="002832A5"/>
    <w:rsid w:val="00283399"/>
    <w:rsid w:val="00283A8F"/>
    <w:rsid w:val="00283E35"/>
    <w:rsid w:val="002844B4"/>
    <w:rsid w:val="002844CC"/>
    <w:rsid w:val="00285058"/>
    <w:rsid w:val="00285092"/>
    <w:rsid w:val="00285412"/>
    <w:rsid w:val="0028549B"/>
    <w:rsid w:val="002856C8"/>
    <w:rsid w:val="00285AAC"/>
    <w:rsid w:val="00285C4E"/>
    <w:rsid w:val="0028631C"/>
    <w:rsid w:val="002864A9"/>
    <w:rsid w:val="002865A8"/>
    <w:rsid w:val="002870BA"/>
    <w:rsid w:val="00287D0F"/>
    <w:rsid w:val="00290060"/>
    <w:rsid w:val="0029034C"/>
    <w:rsid w:val="00290406"/>
    <w:rsid w:val="00290BF9"/>
    <w:rsid w:val="00290D6E"/>
    <w:rsid w:val="002916EA"/>
    <w:rsid w:val="002920AE"/>
    <w:rsid w:val="002924C4"/>
    <w:rsid w:val="00292760"/>
    <w:rsid w:val="0029283D"/>
    <w:rsid w:val="002929D5"/>
    <w:rsid w:val="00292B01"/>
    <w:rsid w:val="00292EF4"/>
    <w:rsid w:val="00293148"/>
    <w:rsid w:val="00293241"/>
    <w:rsid w:val="0029350D"/>
    <w:rsid w:val="002937BC"/>
    <w:rsid w:val="00293A91"/>
    <w:rsid w:val="00293C9C"/>
    <w:rsid w:val="00293DBF"/>
    <w:rsid w:val="00293EAB"/>
    <w:rsid w:val="00294175"/>
    <w:rsid w:val="002944DF"/>
    <w:rsid w:val="002945C3"/>
    <w:rsid w:val="002947F3"/>
    <w:rsid w:val="00294881"/>
    <w:rsid w:val="002951A9"/>
    <w:rsid w:val="00295303"/>
    <w:rsid w:val="00295527"/>
    <w:rsid w:val="002959E5"/>
    <w:rsid w:val="002966BC"/>
    <w:rsid w:val="00296997"/>
    <w:rsid w:val="00296AB2"/>
    <w:rsid w:val="00296F25"/>
    <w:rsid w:val="00297007"/>
    <w:rsid w:val="00297110"/>
    <w:rsid w:val="00297329"/>
    <w:rsid w:val="00297661"/>
    <w:rsid w:val="002976FF"/>
    <w:rsid w:val="0029777D"/>
    <w:rsid w:val="00297874"/>
    <w:rsid w:val="00297B6C"/>
    <w:rsid w:val="002A0075"/>
    <w:rsid w:val="002A0658"/>
    <w:rsid w:val="002A1257"/>
    <w:rsid w:val="002A1368"/>
    <w:rsid w:val="002A19AA"/>
    <w:rsid w:val="002A1CF5"/>
    <w:rsid w:val="002A23C6"/>
    <w:rsid w:val="002A2412"/>
    <w:rsid w:val="002A26E0"/>
    <w:rsid w:val="002A2D8E"/>
    <w:rsid w:val="002A300B"/>
    <w:rsid w:val="002A315F"/>
    <w:rsid w:val="002A34CC"/>
    <w:rsid w:val="002A34F7"/>
    <w:rsid w:val="002A4637"/>
    <w:rsid w:val="002A477D"/>
    <w:rsid w:val="002A479A"/>
    <w:rsid w:val="002A491A"/>
    <w:rsid w:val="002A53C7"/>
    <w:rsid w:val="002A562A"/>
    <w:rsid w:val="002A5C3B"/>
    <w:rsid w:val="002A5CDF"/>
    <w:rsid w:val="002A5E87"/>
    <w:rsid w:val="002A654A"/>
    <w:rsid w:val="002A6DFD"/>
    <w:rsid w:val="002A728B"/>
    <w:rsid w:val="002A74CD"/>
    <w:rsid w:val="002A7590"/>
    <w:rsid w:val="002A77DD"/>
    <w:rsid w:val="002A7E38"/>
    <w:rsid w:val="002B0347"/>
    <w:rsid w:val="002B08F4"/>
    <w:rsid w:val="002B096B"/>
    <w:rsid w:val="002B0A57"/>
    <w:rsid w:val="002B14B5"/>
    <w:rsid w:val="002B1DC9"/>
    <w:rsid w:val="002B1F02"/>
    <w:rsid w:val="002B218D"/>
    <w:rsid w:val="002B23C8"/>
    <w:rsid w:val="002B2604"/>
    <w:rsid w:val="002B2759"/>
    <w:rsid w:val="002B2E29"/>
    <w:rsid w:val="002B3BA3"/>
    <w:rsid w:val="002B3F5A"/>
    <w:rsid w:val="002B4068"/>
    <w:rsid w:val="002B4573"/>
    <w:rsid w:val="002B48F4"/>
    <w:rsid w:val="002B51A9"/>
    <w:rsid w:val="002B56D2"/>
    <w:rsid w:val="002B596F"/>
    <w:rsid w:val="002B5AD6"/>
    <w:rsid w:val="002B5FE0"/>
    <w:rsid w:val="002B6335"/>
    <w:rsid w:val="002B6462"/>
    <w:rsid w:val="002B6B7E"/>
    <w:rsid w:val="002B7FA4"/>
    <w:rsid w:val="002C0295"/>
    <w:rsid w:val="002C062B"/>
    <w:rsid w:val="002C0FB2"/>
    <w:rsid w:val="002C221D"/>
    <w:rsid w:val="002C2E04"/>
    <w:rsid w:val="002C3087"/>
    <w:rsid w:val="002C3144"/>
    <w:rsid w:val="002C328A"/>
    <w:rsid w:val="002C3317"/>
    <w:rsid w:val="002C44BF"/>
    <w:rsid w:val="002C4730"/>
    <w:rsid w:val="002C48BF"/>
    <w:rsid w:val="002C4962"/>
    <w:rsid w:val="002C49F1"/>
    <w:rsid w:val="002C4C34"/>
    <w:rsid w:val="002C5194"/>
    <w:rsid w:val="002C5396"/>
    <w:rsid w:val="002C5788"/>
    <w:rsid w:val="002C57AB"/>
    <w:rsid w:val="002C5884"/>
    <w:rsid w:val="002C643F"/>
    <w:rsid w:val="002C6616"/>
    <w:rsid w:val="002C67AB"/>
    <w:rsid w:val="002C6CF9"/>
    <w:rsid w:val="002C6E82"/>
    <w:rsid w:val="002D0A17"/>
    <w:rsid w:val="002D0B60"/>
    <w:rsid w:val="002D11CE"/>
    <w:rsid w:val="002D17AD"/>
    <w:rsid w:val="002D1C2C"/>
    <w:rsid w:val="002D200B"/>
    <w:rsid w:val="002D2519"/>
    <w:rsid w:val="002D296F"/>
    <w:rsid w:val="002D2A89"/>
    <w:rsid w:val="002D2D96"/>
    <w:rsid w:val="002D3210"/>
    <w:rsid w:val="002D32BE"/>
    <w:rsid w:val="002D3A9A"/>
    <w:rsid w:val="002D3DD9"/>
    <w:rsid w:val="002D40B8"/>
    <w:rsid w:val="002D43B4"/>
    <w:rsid w:val="002D50E5"/>
    <w:rsid w:val="002D5308"/>
    <w:rsid w:val="002D53E1"/>
    <w:rsid w:val="002D553F"/>
    <w:rsid w:val="002D5FEF"/>
    <w:rsid w:val="002D6244"/>
    <w:rsid w:val="002D69D9"/>
    <w:rsid w:val="002D6B23"/>
    <w:rsid w:val="002D6B57"/>
    <w:rsid w:val="002D733E"/>
    <w:rsid w:val="002D7C2F"/>
    <w:rsid w:val="002D7CE2"/>
    <w:rsid w:val="002D7FC2"/>
    <w:rsid w:val="002E0104"/>
    <w:rsid w:val="002E071B"/>
    <w:rsid w:val="002E0AC8"/>
    <w:rsid w:val="002E0DA8"/>
    <w:rsid w:val="002E1513"/>
    <w:rsid w:val="002E1873"/>
    <w:rsid w:val="002E1916"/>
    <w:rsid w:val="002E1ADE"/>
    <w:rsid w:val="002E2098"/>
    <w:rsid w:val="002E2D96"/>
    <w:rsid w:val="002E2E11"/>
    <w:rsid w:val="002E35D6"/>
    <w:rsid w:val="002E35E1"/>
    <w:rsid w:val="002E364D"/>
    <w:rsid w:val="002E394D"/>
    <w:rsid w:val="002E3FC6"/>
    <w:rsid w:val="002E420D"/>
    <w:rsid w:val="002E4D11"/>
    <w:rsid w:val="002E52DA"/>
    <w:rsid w:val="002E593F"/>
    <w:rsid w:val="002E5959"/>
    <w:rsid w:val="002E62FC"/>
    <w:rsid w:val="002E6EDB"/>
    <w:rsid w:val="002E6FE5"/>
    <w:rsid w:val="002E7CD1"/>
    <w:rsid w:val="002E7CE6"/>
    <w:rsid w:val="002F007B"/>
    <w:rsid w:val="002F06A5"/>
    <w:rsid w:val="002F08DB"/>
    <w:rsid w:val="002F09CC"/>
    <w:rsid w:val="002F0B9E"/>
    <w:rsid w:val="002F1103"/>
    <w:rsid w:val="002F1238"/>
    <w:rsid w:val="002F13BF"/>
    <w:rsid w:val="002F1B79"/>
    <w:rsid w:val="002F1F3F"/>
    <w:rsid w:val="002F2156"/>
    <w:rsid w:val="002F2B63"/>
    <w:rsid w:val="002F3747"/>
    <w:rsid w:val="002F393B"/>
    <w:rsid w:val="002F3CDB"/>
    <w:rsid w:val="002F3D4B"/>
    <w:rsid w:val="002F41A3"/>
    <w:rsid w:val="002F42A9"/>
    <w:rsid w:val="002F482A"/>
    <w:rsid w:val="002F5531"/>
    <w:rsid w:val="002F55D7"/>
    <w:rsid w:val="002F5696"/>
    <w:rsid w:val="002F5F92"/>
    <w:rsid w:val="002F6928"/>
    <w:rsid w:val="0030044B"/>
    <w:rsid w:val="003006BB"/>
    <w:rsid w:val="00300B25"/>
    <w:rsid w:val="0030167A"/>
    <w:rsid w:val="0030227E"/>
    <w:rsid w:val="00302337"/>
    <w:rsid w:val="00302376"/>
    <w:rsid w:val="00302700"/>
    <w:rsid w:val="00302A36"/>
    <w:rsid w:val="00302F7F"/>
    <w:rsid w:val="003032E3"/>
    <w:rsid w:val="00303816"/>
    <w:rsid w:val="003039F6"/>
    <w:rsid w:val="00304284"/>
    <w:rsid w:val="00304DA0"/>
    <w:rsid w:val="00305189"/>
    <w:rsid w:val="00305590"/>
    <w:rsid w:val="00305680"/>
    <w:rsid w:val="00305727"/>
    <w:rsid w:val="00305B94"/>
    <w:rsid w:val="00305EF2"/>
    <w:rsid w:val="003060D8"/>
    <w:rsid w:val="003068D0"/>
    <w:rsid w:val="00306969"/>
    <w:rsid w:val="003071C1"/>
    <w:rsid w:val="003073C7"/>
    <w:rsid w:val="00307423"/>
    <w:rsid w:val="0030768E"/>
    <w:rsid w:val="003079BF"/>
    <w:rsid w:val="00307BB0"/>
    <w:rsid w:val="0031005C"/>
    <w:rsid w:val="003108E7"/>
    <w:rsid w:val="003114BE"/>
    <w:rsid w:val="0031160E"/>
    <w:rsid w:val="00311786"/>
    <w:rsid w:val="003118EA"/>
    <w:rsid w:val="00311A4F"/>
    <w:rsid w:val="00312186"/>
    <w:rsid w:val="0031276B"/>
    <w:rsid w:val="00312886"/>
    <w:rsid w:val="003128B1"/>
    <w:rsid w:val="0031308B"/>
    <w:rsid w:val="0031353C"/>
    <w:rsid w:val="00313DE9"/>
    <w:rsid w:val="00313EF6"/>
    <w:rsid w:val="00313F4E"/>
    <w:rsid w:val="0031428F"/>
    <w:rsid w:val="003145F2"/>
    <w:rsid w:val="00315163"/>
    <w:rsid w:val="00315368"/>
    <w:rsid w:val="003153BE"/>
    <w:rsid w:val="0031603D"/>
    <w:rsid w:val="00316947"/>
    <w:rsid w:val="00317128"/>
    <w:rsid w:val="00317431"/>
    <w:rsid w:val="00317574"/>
    <w:rsid w:val="00317850"/>
    <w:rsid w:val="00317AA9"/>
    <w:rsid w:val="00317AD1"/>
    <w:rsid w:val="00317D91"/>
    <w:rsid w:val="00317EA9"/>
    <w:rsid w:val="00317F91"/>
    <w:rsid w:val="00320312"/>
    <w:rsid w:val="00320450"/>
    <w:rsid w:val="00321004"/>
    <w:rsid w:val="0032110A"/>
    <w:rsid w:val="003212E0"/>
    <w:rsid w:val="00321317"/>
    <w:rsid w:val="00321783"/>
    <w:rsid w:val="00321D7A"/>
    <w:rsid w:val="00321FE2"/>
    <w:rsid w:val="00322855"/>
    <w:rsid w:val="00322878"/>
    <w:rsid w:val="00322A4E"/>
    <w:rsid w:val="0032311F"/>
    <w:rsid w:val="00323340"/>
    <w:rsid w:val="00323A35"/>
    <w:rsid w:val="00323B09"/>
    <w:rsid w:val="00323B9F"/>
    <w:rsid w:val="00323D4A"/>
    <w:rsid w:val="00323D7B"/>
    <w:rsid w:val="00323E4E"/>
    <w:rsid w:val="003241BB"/>
    <w:rsid w:val="003242C0"/>
    <w:rsid w:val="00324356"/>
    <w:rsid w:val="00324E0B"/>
    <w:rsid w:val="00324EBC"/>
    <w:rsid w:val="0032508F"/>
    <w:rsid w:val="00325223"/>
    <w:rsid w:val="00325250"/>
    <w:rsid w:val="00325487"/>
    <w:rsid w:val="003256FF"/>
    <w:rsid w:val="00325778"/>
    <w:rsid w:val="00325900"/>
    <w:rsid w:val="00325F35"/>
    <w:rsid w:val="0032608A"/>
    <w:rsid w:val="0032639D"/>
    <w:rsid w:val="003266F4"/>
    <w:rsid w:val="00326848"/>
    <w:rsid w:val="003269E4"/>
    <w:rsid w:val="00326C21"/>
    <w:rsid w:val="003274EE"/>
    <w:rsid w:val="003276A3"/>
    <w:rsid w:val="003279DE"/>
    <w:rsid w:val="003301DD"/>
    <w:rsid w:val="00330ABE"/>
    <w:rsid w:val="00330DB6"/>
    <w:rsid w:val="00331CBE"/>
    <w:rsid w:val="00332250"/>
    <w:rsid w:val="00332478"/>
    <w:rsid w:val="003324F1"/>
    <w:rsid w:val="00332551"/>
    <w:rsid w:val="00332A0D"/>
    <w:rsid w:val="00332B8F"/>
    <w:rsid w:val="00332C7C"/>
    <w:rsid w:val="0033385E"/>
    <w:rsid w:val="0033437F"/>
    <w:rsid w:val="003343B0"/>
    <w:rsid w:val="003343D0"/>
    <w:rsid w:val="00334B86"/>
    <w:rsid w:val="00334C4B"/>
    <w:rsid w:val="00334D71"/>
    <w:rsid w:val="00334E01"/>
    <w:rsid w:val="00334F22"/>
    <w:rsid w:val="003356EE"/>
    <w:rsid w:val="00335A64"/>
    <w:rsid w:val="00336319"/>
    <w:rsid w:val="003366A5"/>
    <w:rsid w:val="003368BF"/>
    <w:rsid w:val="003377B5"/>
    <w:rsid w:val="003378A3"/>
    <w:rsid w:val="00337A7B"/>
    <w:rsid w:val="00337BC8"/>
    <w:rsid w:val="0034051F"/>
    <w:rsid w:val="00341056"/>
    <w:rsid w:val="00341642"/>
    <w:rsid w:val="0034164B"/>
    <w:rsid w:val="00341973"/>
    <w:rsid w:val="00341A2F"/>
    <w:rsid w:val="00341F32"/>
    <w:rsid w:val="003423B7"/>
    <w:rsid w:val="00342C18"/>
    <w:rsid w:val="00342E9B"/>
    <w:rsid w:val="00343425"/>
    <w:rsid w:val="00343FCD"/>
    <w:rsid w:val="0034455F"/>
    <w:rsid w:val="00344690"/>
    <w:rsid w:val="003446A1"/>
    <w:rsid w:val="00344701"/>
    <w:rsid w:val="00344B69"/>
    <w:rsid w:val="00344D40"/>
    <w:rsid w:val="00344E84"/>
    <w:rsid w:val="003451C6"/>
    <w:rsid w:val="0034562E"/>
    <w:rsid w:val="00345C37"/>
    <w:rsid w:val="00346125"/>
    <w:rsid w:val="003465BF"/>
    <w:rsid w:val="00346BB8"/>
    <w:rsid w:val="00346DB7"/>
    <w:rsid w:val="0034742C"/>
    <w:rsid w:val="0034775F"/>
    <w:rsid w:val="00347E0F"/>
    <w:rsid w:val="003502BA"/>
    <w:rsid w:val="003502C6"/>
    <w:rsid w:val="003504C4"/>
    <w:rsid w:val="0035088B"/>
    <w:rsid w:val="00350B57"/>
    <w:rsid w:val="00350BF5"/>
    <w:rsid w:val="00350CDC"/>
    <w:rsid w:val="00350FF0"/>
    <w:rsid w:val="00351A1C"/>
    <w:rsid w:val="00351A40"/>
    <w:rsid w:val="00351B13"/>
    <w:rsid w:val="00351F88"/>
    <w:rsid w:val="00352109"/>
    <w:rsid w:val="003522C8"/>
    <w:rsid w:val="00352592"/>
    <w:rsid w:val="0035273C"/>
    <w:rsid w:val="0035284C"/>
    <w:rsid w:val="0035290E"/>
    <w:rsid w:val="00352A3D"/>
    <w:rsid w:val="00352EC0"/>
    <w:rsid w:val="003537EB"/>
    <w:rsid w:val="003539AA"/>
    <w:rsid w:val="003539E4"/>
    <w:rsid w:val="00353F8D"/>
    <w:rsid w:val="00354000"/>
    <w:rsid w:val="00354DC2"/>
    <w:rsid w:val="00355009"/>
    <w:rsid w:val="003551D8"/>
    <w:rsid w:val="0035537A"/>
    <w:rsid w:val="00355434"/>
    <w:rsid w:val="00355676"/>
    <w:rsid w:val="00355B3F"/>
    <w:rsid w:val="003561B6"/>
    <w:rsid w:val="003561D3"/>
    <w:rsid w:val="00356412"/>
    <w:rsid w:val="003567EE"/>
    <w:rsid w:val="00356BC3"/>
    <w:rsid w:val="00356C35"/>
    <w:rsid w:val="003570A0"/>
    <w:rsid w:val="00357B6B"/>
    <w:rsid w:val="00357E5A"/>
    <w:rsid w:val="00357EB2"/>
    <w:rsid w:val="003602EA"/>
    <w:rsid w:val="0036042A"/>
    <w:rsid w:val="0036067C"/>
    <w:rsid w:val="00360BCF"/>
    <w:rsid w:val="00360CEE"/>
    <w:rsid w:val="003616AF"/>
    <w:rsid w:val="00362145"/>
    <w:rsid w:val="003621A0"/>
    <w:rsid w:val="00362A93"/>
    <w:rsid w:val="003631EF"/>
    <w:rsid w:val="00363752"/>
    <w:rsid w:val="00363B0F"/>
    <w:rsid w:val="00363CFE"/>
    <w:rsid w:val="003644C8"/>
    <w:rsid w:val="0036492E"/>
    <w:rsid w:val="003649D5"/>
    <w:rsid w:val="00365745"/>
    <w:rsid w:val="003658C3"/>
    <w:rsid w:val="0036603B"/>
    <w:rsid w:val="0036612D"/>
    <w:rsid w:val="00366371"/>
    <w:rsid w:val="003663DC"/>
    <w:rsid w:val="003667F6"/>
    <w:rsid w:val="00366830"/>
    <w:rsid w:val="00367211"/>
    <w:rsid w:val="003672CE"/>
    <w:rsid w:val="003675A5"/>
    <w:rsid w:val="00367D64"/>
    <w:rsid w:val="00370135"/>
    <w:rsid w:val="0037072B"/>
    <w:rsid w:val="00370746"/>
    <w:rsid w:val="00371579"/>
    <w:rsid w:val="003717FA"/>
    <w:rsid w:val="003718C8"/>
    <w:rsid w:val="00371D3D"/>
    <w:rsid w:val="00372387"/>
    <w:rsid w:val="00372585"/>
    <w:rsid w:val="0037275C"/>
    <w:rsid w:val="00372A10"/>
    <w:rsid w:val="00372ADB"/>
    <w:rsid w:val="00372C85"/>
    <w:rsid w:val="00372DE5"/>
    <w:rsid w:val="0037311E"/>
    <w:rsid w:val="003740F2"/>
    <w:rsid w:val="003748F8"/>
    <w:rsid w:val="00375035"/>
    <w:rsid w:val="003751F6"/>
    <w:rsid w:val="00375AB9"/>
    <w:rsid w:val="00375BED"/>
    <w:rsid w:val="00375DE3"/>
    <w:rsid w:val="00375FE7"/>
    <w:rsid w:val="003769F4"/>
    <w:rsid w:val="003772EE"/>
    <w:rsid w:val="003774A1"/>
    <w:rsid w:val="003778BC"/>
    <w:rsid w:val="00377E04"/>
    <w:rsid w:val="00377EB1"/>
    <w:rsid w:val="003809A7"/>
    <w:rsid w:val="003811BD"/>
    <w:rsid w:val="003813B8"/>
    <w:rsid w:val="003818B6"/>
    <w:rsid w:val="00381A44"/>
    <w:rsid w:val="00382F79"/>
    <w:rsid w:val="0038340B"/>
    <w:rsid w:val="003837AF"/>
    <w:rsid w:val="00383BC4"/>
    <w:rsid w:val="00383BF1"/>
    <w:rsid w:val="00383CF7"/>
    <w:rsid w:val="00383D98"/>
    <w:rsid w:val="003840CF"/>
    <w:rsid w:val="003845A7"/>
    <w:rsid w:val="00385045"/>
    <w:rsid w:val="00385497"/>
    <w:rsid w:val="003854F8"/>
    <w:rsid w:val="00385559"/>
    <w:rsid w:val="0038565B"/>
    <w:rsid w:val="003858B7"/>
    <w:rsid w:val="00385A27"/>
    <w:rsid w:val="00385B18"/>
    <w:rsid w:val="003860AD"/>
    <w:rsid w:val="0038690A"/>
    <w:rsid w:val="00386AD0"/>
    <w:rsid w:val="00387DDA"/>
    <w:rsid w:val="00387F38"/>
    <w:rsid w:val="00391340"/>
    <w:rsid w:val="00391792"/>
    <w:rsid w:val="00392B87"/>
    <w:rsid w:val="00392BF9"/>
    <w:rsid w:val="00392E31"/>
    <w:rsid w:val="00393712"/>
    <w:rsid w:val="0039371F"/>
    <w:rsid w:val="003939A2"/>
    <w:rsid w:val="00393D3C"/>
    <w:rsid w:val="00393F47"/>
    <w:rsid w:val="00393F6C"/>
    <w:rsid w:val="0039401B"/>
    <w:rsid w:val="003946D5"/>
    <w:rsid w:val="00394A24"/>
    <w:rsid w:val="00394AF8"/>
    <w:rsid w:val="00394C85"/>
    <w:rsid w:val="003950DA"/>
    <w:rsid w:val="0039574F"/>
    <w:rsid w:val="00395F52"/>
    <w:rsid w:val="003961C1"/>
    <w:rsid w:val="003963F8"/>
    <w:rsid w:val="0039657C"/>
    <w:rsid w:val="003965F2"/>
    <w:rsid w:val="003969BB"/>
    <w:rsid w:val="00396AB1"/>
    <w:rsid w:val="00396C7A"/>
    <w:rsid w:val="00397A0E"/>
    <w:rsid w:val="00397C26"/>
    <w:rsid w:val="003A01A5"/>
    <w:rsid w:val="003A0220"/>
    <w:rsid w:val="003A0C6C"/>
    <w:rsid w:val="003A135D"/>
    <w:rsid w:val="003A15E5"/>
    <w:rsid w:val="003A2B88"/>
    <w:rsid w:val="003A2D15"/>
    <w:rsid w:val="003A2D48"/>
    <w:rsid w:val="003A3466"/>
    <w:rsid w:val="003A4823"/>
    <w:rsid w:val="003A482A"/>
    <w:rsid w:val="003A5090"/>
    <w:rsid w:val="003A509E"/>
    <w:rsid w:val="003A5112"/>
    <w:rsid w:val="003A55D4"/>
    <w:rsid w:val="003A5821"/>
    <w:rsid w:val="003A5B9C"/>
    <w:rsid w:val="003A5EFF"/>
    <w:rsid w:val="003A63A1"/>
    <w:rsid w:val="003A6497"/>
    <w:rsid w:val="003A6741"/>
    <w:rsid w:val="003A6C64"/>
    <w:rsid w:val="003A6CA1"/>
    <w:rsid w:val="003A6F6C"/>
    <w:rsid w:val="003A70D5"/>
    <w:rsid w:val="003A7130"/>
    <w:rsid w:val="003A71B0"/>
    <w:rsid w:val="003A7A7A"/>
    <w:rsid w:val="003A7B24"/>
    <w:rsid w:val="003A7EAE"/>
    <w:rsid w:val="003B0194"/>
    <w:rsid w:val="003B02E7"/>
    <w:rsid w:val="003B071E"/>
    <w:rsid w:val="003B0A0A"/>
    <w:rsid w:val="003B0AE6"/>
    <w:rsid w:val="003B106A"/>
    <w:rsid w:val="003B12F0"/>
    <w:rsid w:val="003B1551"/>
    <w:rsid w:val="003B1B6E"/>
    <w:rsid w:val="003B1C6E"/>
    <w:rsid w:val="003B1CB9"/>
    <w:rsid w:val="003B287B"/>
    <w:rsid w:val="003B2BAD"/>
    <w:rsid w:val="003B2EAE"/>
    <w:rsid w:val="003B35E0"/>
    <w:rsid w:val="003B4332"/>
    <w:rsid w:val="003B4854"/>
    <w:rsid w:val="003B48E5"/>
    <w:rsid w:val="003B4B32"/>
    <w:rsid w:val="003B50E6"/>
    <w:rsid w:val="003B5428"/>
    <w:rsid w:val="003B5582"/>
    <w:rsid w:val="003B5E61"/>
    <w:rsid w:val="003B5E95"/>
    <w:rsid w:val="003B6340"/>
    <w:rsid w:val="003B63C4"/>
    <w:rsid w:val="003B65A6"/>
    <w:rsid w:val="003B66DD"/>
    <w:rsid w:val="003B693A"/>
    <w:rsid w:val="003B7019"/>
    <w:rsid w:val="003B716F"/>
    <w:rsid w:val="003B7389"/>
    <w:rsid w:val="003B77B1"/>
    <w:rsid w:val="003B79C6"/>
    <w:rsid w:val="003B79E0"/>
    <w:rsid w:val="003C0169"/>
    <w:rsid w:val="003C1166"/>
    <w:rsid w:val="003C232D"/>
    <w:rsid w:val="003C2909"/>
    <w:rsid w:val="003C32F7"/>
    <w:rsid w:val="003C3E06"/>
    <w:rsid w:val="003C3E61"/>
    <w:rsid w:val="003C3E64"/>
    <w:rsid w:val="003C4357"/>
    <w:rsid w:val="003C4581"/>
    <w:rsid w:val="003C4658"/>
    <w:rsid w:val="003C49AD"/>
    <w:rsid w:val="003C4CDD"/>
    <w:rsid w:val="003C56F6"/>
    <w:rsid w:val="003C5832"/>
    <w:rsid w:val="003C5AED"/>
    <w:rsid w:val="003C6134"/>
    <w:rsid w:val="003C629A"/>
    <w:rsid w:val="003C6789"/>
    <w:rsid w:val="003C6A17"/>
    <w:rsid w:val="003C745F"/>
    <w:rsid w:val="003C75F8"/>
    <w:rsid w:val="003C76D6"/>
    <w:rsid w:val="003C78B7"/>
    <w:rsid w:val="003C7B1B"/>
    <w:rsid w:val="003C7E5C"/>
    <w:rsid w:val="003D0156"/>
    <w:rsid w:val="003D0195"/>
    <w:rsid w:val="003D0440"/>
    <w:rsid w:val="003D0706"/>
    <w:rsid w:val="003D076F"/>
    <w:rsid w:val="003D09B9"/>
    <w:rsid w:val="003D0F91"/>
    <w:rsid w:val="003D1A68"/>
    <w:rsid w:val="003D1C7C"/>
    <w:rsid w:val="003D2AAF"/>
    <w:rsid w:val="003D2C50"/>
    <w:rsid w:val="003D2F11"/>
    <w:rsid w:val="003D37AB"/>
    <w:rsid w:val="003D43ED"/>
    <w:rsid w:val="003D45F0"/>
    <w:rsid w:val="003D471D"/>
    <w:rsid w:val="003D4769"/>
    <w:rsid w:val="003D47DC"/>
    <w:rsid w:val="003D529B"/>
    <w:rsid w:val="003D5BC6"/>
    <w:rsid w:val="003D6267"/>
    <w:rsid w:val="003D6367"/>
    <w:rsid w:val="003D6534"/>
    <w:rsid w:val="003D6680"/>
    <w:rsid w:val="003D69B7"/>
    <w:rsid w:val="003D6BD1"/>
    <w:rsid w:val="003D71F1"/>
    <w:rsid w:val="003D720A"/>
    <w:rsid w:val="003D782F"/>
    <w:rsid w:val="003D792E"/>
    <w:rsid w:val="003D79DB"/>
    <w:rsid w:val="003D7DCC"/>
    <w:rsid w:val="003E0043"/>
    <w:rsid w:val="003E0A02"/>
    <w:rsid w:val="003E0E35"/>
    <w:rsid w:val="003E1402"/>
    <w:rsid w:val="003E16D1"/>
    <w:rsid w:val="003E1787"/>
    <w:rsid w:val="003E17F6"/>
    <w:rsid w:val="003E1ACA"/>
    <w:rsid w:val="003E1EA0"/>
    <w:rsid w:val="003E1F00"/>
    <w:rsid w:val="003E20F0"/>
    <w:rsid w:val="003E224C"/>
    <w:rsid w:val="003E2355"/>
    <w:rsid w:val="003E292F"/>
    <w:rsid w:val="003E295C"/>
    <w:rsid w:val="003E2A3F"/>
    <w:rsid w:val="003E3DF8"/>
    <w:rsid w:val="003E400D"/>
    <w:rsid w:val="003E4175"/>
    <w:rsid w:val="003E42AB"/>
    <w:rsid w:val="003E4CDD"/>
    <w:rsid w:val="003E4E97"/>
    <w:rsid w:val="003E5340"/>
    <w:rsid w:val="003E54B2"/>
    <w:rsid w:val="003E55DD"/>
    <w:rsid w:val="003E5817"/>
    <w:rsid w:val="003E5967"/>
    <w:rsid w:val="003E6467"/>
    <w:rsid w:val="003E650C"/>
    <w:rsid w:val="003E68AD"/>
    <w:rsid w:val="003E69C0"/>
    <w:rsid w:val="003E6D1C"/>
    <w:rsid w:val="003E6ECC"/>
    <w:rsid w:val="003E7241"/>
    <w:rsid w:val="003E73BB"/>
    <w:rsid w:val="003E74D7"/>
    <w:rsid w:val="003E758A"/>
    <w:rsid w:val="003E7B55"/>
    <w:rsid w:val="003E7BFE"/>
    <w:rsid w:val="003E7D8B"/>
    <w:rsid w:val="003E7E0E"/>
    <w:rsid w:val="003F0903"/>
    <w:rsid w:val="003F0A77"/>
    <w:rsid w:val="003F0F03"/>
    <w:rsid w:val="003F11C3"/>
    <w:rsid w:val="003F132E"/>
    <w:rsid w:val="003F1B24"/>
    <w:rsid w:val="003F1C1F"/>
    <w:rsid w:val="003F1D13"/>
    <w:rsid w:val="003F1E80"/>
    <w:rsid w:val="003F1FED"/>
    <w:rsid w:val="003F21F6"/>
    <w:rsid w:val="003F251B"/>
    <w:rsid w:val="003F2C98"/>
    <w:rsid w:val="003F2EDC"/>
    <w:rsid w:val="003F2EF7"/>
    <w:rsid w:val="003F343E"/>
    <w:rsid w:val="003F3670"/>
    <w:rsid w:val="003F3996"/>
    <w:rsid w:val="003F3DF5"/>
    <w:rsid w:val="003F47A4"/>
    <w:rsid w:val="003F4D56"/>
    <w:rsid w:val="003F4E07"/>
    <w:rsid w:val="003F5641"/>
    <w:rsid w:val="003F585C"/>
    <w:rsid w:val="003F5F02"/>
    <w:rsid w:val="003F5F1D"/>
    <w:rsid w:val="003F61FD"/>
    <w:rsid w:val="003F63CC"/>
    <w:rsid w:val="003F6568"/>
    <w:rsid w:val="003F66D7"/>
    <w:rsid w:val="003F687F"/>
    <w:rsid w:val="003F6BB8"/>
    <w:rsid w:val="003F7024"/>
    <w:rsid w:val="003F75E9"/>
    <w:rsid w:val="003F7B11"/>
    <w:rsid w:val="003F7C32"/>
    <w:rsid w:val="00400DD2"/>
    <w:rsid w:val="00401253"/>
    <w:rsid w:val="004016B6"/>
    <w:rsid w:val="004019AF"/>
    <w:rsid w:val="00401ABF"/>
    <w:rsid w:val="00401C49"/>
    <w:rsid w:val="00403078"/>
    <w:rsid w:val="004032E7"/>
    <w:rsid w:val="00403313"/>
    <w:rsid w:val="00404338"/>
    <w:rsid w:val="00404411"/>
    <w:rsid w:val="0040443A"/>
    <w:rsid w:val="00404461"/>
    <w:rsid w:val="0040459E"/>
    <w:rsid w:val="004045EE"/>
    <w:rsid w:val="00404A1C"/>
    <w:rsid w:val="00404C0D"/>
    <w:rsid w:val="00405069"/>
    <w:rsid w:val="0040560E"/>
    <w:rsid w:val="00405838"/>
    <w:rsid w:val="004058AD"/>
    <w:rsid w:val="00405958"/>
    <w:rsid w:val="00405A8F"/>
    <w:rsid w:val="00405AE5"/>
    <w:rsid w:val="00405F20"/>
    <w:rsid w:val="0040612B"/>
    <w:rsid w:val="004062D6"/>
    <w:rsid w:val="0040632E"/>
    <w:rsid w:val="0040663F"/>
    <w:rsid w:val="004067CC"/>
    <w:rsid w:val="004068A3"/>
    <w:rsid w:val="00406C3A"/>
    <w:rsid w:val="00406FD1"/>
    <w:rsid w:val="0040718F"/>
    <w:rsid w:val="00407286"/>
    <w:rsid w:val="0040732A"/>
    <w:rsid w:val="00407517"/>
    <w:rsid w:val="00407792"/>
    <w:rsid w:val="004078B3"/>
    <w:rsid w:val="00407C64"/>
    <w:rsid w:val="00410761"/>
    <w:rsid w:val="00410946"/>
    <w:rsid w:val="00411A3C"/>
    <w:rsid w:val="00411B2A"/>
    <w:rsid w:val="00411B59"/>
    <w:rsid w:val="00411DD6"/>
    <w:rsid w:val="00412042"/>
    <w:rsid w:val="0041375B"/>
    <w:rsid w:val="0041393B"/>
    <w:rsid w:val="0041485A"/>
    <w:rsid w:val="004155CA"/>
    <w:rsid w:val="004157AC"/>
    <w:rsid w:val="00415B2A"/>
    <w:rsid w:val="00416541"/>
    <w:rsid w:val="00416576"/>
    <w:rsid w:val="0041687A"/>
    <w:rsid w:val="00416905"/>
    <w:rsid w:val="00417338"/>
    <w:rsid w:val="00417A4C"/>
    <w:rsid w:val="00417AA8"/>
    <w:rsid w:val="00420217"/>
    <w:rsid w:val="0042093B"/>
    <w:rsid w:val="0042131A"/>
    <w:rsid w:val="004214BF"/>
    <w:rsid w:val="00421E25"/>
    <w:rsid w:val="00421E30"/>
    <w:rsid w:val="00421EB1"/>
    <w:rsid w:val="004222CA"/>
    <w:rsid w:val="00422AAA"/>
    <w:rsid w:val="00423F12"/>
    <w:rsid w:val="00423F4C"/>
    <w:rsid w:val="004247E5"/>
    <w:rsid w:val="00424BC4"/>
    <w:rsid w:val="00424C34"/>
    <w:rsid w:val="00424C48"/>
    <w:rsid w:val="00424D93"/>
    <w:rsid w:val="00424E89"/>
    <w:rsid w:val="004255BE"/>
    <w:rsid w:val="0042564A"/>
    <w:rsid w:val="0042594C"/>
    <w:rsid w:val="00425A92"/>
    <w:rsid w:val="00426387"/>
    <w:rsid w:val="00426B20"/>
    <w:rsid w:val="004277B2"/>
    <w:rsid w:val="00427F89"/>
    <w:rsid w:val="0043013E"/>
    <w:rsid w:val="004304BB"/>
    <w:rsid w:val="00430582"/>
    <w:rsid w:val="00430591"/>
    <w:rsid w:val="00430896"/>
    <w:rsid w:val="00430A6B"/>
    <w:rsid w:val="00430CC1"/>
    <w:rsid w:val="004315F3"/>
    <w:rsid w:val="00431674"/>
    <w:rsid w:val="004316B7"/>
    <w:rsid w:val="0043279C"/>
    <w:rsid w:val="0043285A"/>
    <w:rsid w:val="00432D06"/>
    <w:rsid w:val="00432DB0"/>
    <w:rsid w:val="00433A2F"/>
    <w:rsid w:val="00433E19"/>
    <w:rsid w:val="00434049"/>
    <w:rsid w:val="00434199"/>
    <w:rsid w:val="00434752"/>
    <w:rsid w:val="0043499D"/>
    <w:rsid w:val="0043526B"/>
    <w:rsid w:val="00435439"/>
    <w:rsid w:val="00435829"/>
    <w:rsid w:val="00435DF0"/>
    <w:rsid w:val="00436601"/>
    <w:rsid w:val="0043671D"/>
    <w:rsid w:val="00436B0E"/>
    <w:rsid w:val="00436D23"/>
    <w:rsid w:val="00436F15"/>
    <w:rsid w:val="00437351"/>
    <w:rsid w:val="00437D20"/>
    <w:rsid w:val="00437E23"/>
    <w:rsid w:val="0044023D"/>
    <w:rsid w:val="004409EC"/>
    <w:rsid w:val="00441639"/>
    <w:rsid w:val="00441913"/>
    <w:rsid w:val="00442087"/>
    <w:rsid w:val="00442480"/>
    <w:rsid w:val="00442A3E"/>
    <w:rsid w:val="00443057"/>
    <w:rsid w:val="0044356E"/>
    <w:rsid w:val="004436D5"/>
    <w:rsid w:val="00443D01"/>
    <w:rsid w:val="00443D9E"/>
    <w:rsid w:val="0044455C"/>
    <w:rsid w:val="004447AB"/>
    <w:rsid w:val="00444B8E"/>
    <w:rsid w:val="00444BE8"/>
    <w:rsid w:val="00444BED"/>
    <w:rsid w:val="00444F94"/>
    <w:rsid w:val="00445409"/>
    <w:rsid w:val="0044592C"/>
    <w:rsid w:val="004459D7"/>
    <w:rsid w:val="00445E15"/>
    <w:rsid w:val="00446176"/>
    <w:rsid w:val="0044658C"/>
    <w:rsid w:val="00446771"/>
    <w:rsid w:val="00446923"/>
    <w:rsid w:val="00446E2F"/>
    <w:rsid w:val="00446F2A"/>
    <w:rsid w:val="004471A8"/>
    <w:rsid w:val="00447334"/>
    <w:rsid w:val="00447884"/>
    <w:rsid w:val="00447960"/>
    <w:rsid w:val="00447B05"/>
    <w:rsid w:val="00447B82"/>
    <w:rsid w:val="0045005B"/>
    <w:rsid w:val="00450671"/>
    <w:rsid w:val="004506F2"/>
    <w:rsid w:val="00450792"/>
    <w:rsid w:val="0045088B"/>
    <w:rsid w:val="004508C8"/>
    <w:rsid w:val="00450B67"/>
    <w:rsid w:val="00450CFD"/>
    <w:rsid w:val="004518FA"/>
    <w:rsid w:val="00451E59"/>
    <w:rsid w:val="00451F20"/>
    <w:rsid w:val="0045200B"/>
    <w:rsid w:val="00452593"/>
    <w:rsid w:val="004525F1"/>
    <w:rsid w:val="0045357A"/>
    <w:rsid w:val="00453818"/>
    <w:rsid w:val="00453854"/>
    <w:rsid w:val="0045399E"/>
    <w:rsid w:val="00453B0E"/>
    <w:rsid w:val="00454CE9"/>
    <w:rsid w:val="00455586"/>
    <w:rsid w:val="0045628E"/>
    <w:rsid w:val="00456355"/>
    <w:rsid w:val="00456A4D"/>
    <w:rsid w:val="00456B97"/>
    <w:rsid w:val="00456FBD"/>
    <w:rsid w:val="004570E3"/>
    <w:rsid w:val="00457161"/>
    <w:rsid w:val="00457250"/>
    <w:rsid w:val="004572AB"/>
    <w:rsid w:val="004578F7"/>
    <w:rsid w:val="00457D6F"/>
    <w:rsid w:val="00457D84"/>
    <w:rsid w:val="00457FC0"/>
    <w:rsid w:val="00460897"/>
    <w:rsid w:val="004613F0"/>
    <w:rsid w:val="00461943"/>
    <w:rsid w:val="00461A2A"/>
    <w:rsid w:val="00462045"/>
    <w:rsid w:val="0046244A"/>
    <w:rsid w:val="004624E3"/>
    <w:rsid w:val="004625E5"/>
    <w:rsid w:val="00462BBE"/>
    <w:rsid w:val="00462BF8"/>
    <w:rsid w:val="00463131"/>
    <w:rsid w:val="0046321B"/>
    <w:rsid w:val="00463432"/>
    <w:rsid w:val="004635DA"/>
    <w:rsid w:val="0046385C"/>
    <w:rsid w:val="00463A1A"/>
    <w:rsid w:val="004643CD"/>
    <w:rsid w:val="004647DF"/>
    <w:rsid w:val="004647F9"/>
    <w:rsid w:val="004649F8"/>
    <w:rsid w:val="00464F04"/>
    <w:rsid w:val="0046503A"/>
    <w:rsid w:val="004651BB"/>
    <w:rsid w:val="00465670"/>
    <w:rsid w:val="00465BEF"/>
    <w:rsid w:val="00465D45"/>
    <w:rsid w:val="00466280"/>
    <w:rsid w:val="004662C1"/>
    <w:rsid w:val="00466430"/>
    <w:rsid w:val="00466458"/>
    <w:rsid w:val="004666FB"/>
    <w:rsid w:val="00467ADC"/>
    <w:rsid w:val="00467B05"/>
    <w:rsid w:val="00467CCE"/>
    <w:rsid w:val="004708D3"/>
    <w:rsid w:val="00470ACE"/>
    <w:rsid w:val="00470CCC"/>
    <w:rsid w:val="00470DB2"/>
    <w:rsid w:val="0047111C"/>
    <w:rsid w:val="0047148A"/>
    <w:rsid w:val="004717E8"/>
    <w:rsid w:val="00471E0C"/>
    <w:rsid w:val="0047221B"/>
    <w:rsid w:val="004723F3"/>
    <w:rsid w:val="0047240A"/>
    <w:rsid w:val="00472850"/>
    <w:rsid w:val="00472878"/>
    <w:rsid w:val="004731DB"/>
    <w:rsid w:val="0047325D"/>
    <w:rsid w:val="0047345E"/>
    <w:rsid w:val="004734D0"/>
    <w:rsid w:val="004737B1"/>
    <w:rsid w:val="0047386C"/>
    <w:rsid w:val="00473CAA"/>
    <w:rsid w:val="00473F3A"/>
    <w:rsid w:val="004741B8"/>
    <w:rsid w:val="0047539F"/>
    <w:rsid w:val="004757B6"/>
    <w:rsid w:val="00475901"/>
    <w:rsid w:val="00475C9F"/>
    <w:rsid w:val="00476121"/>
    <w:rsid w:val="004761CB"/>
    <w:rsid w:val="004762E4"/>
    <w:rsid w:val="004763E5"/>
    <w:rsid w:val="00476413"/>
    <w:rsid w:val="004764A8"/>
    <w:rsid w:val="0047686F"/>
    <w:rsid w:val="00476A29"/>
    <w:rsid w:val="00476A2A"/>
    <w:rsid w:val="00477245"/>
    <w:rsid w:val="00477251"/>
    <w:rsid w:val="0047746C"/>
    <w:rsid w:val="00477DDA"/>
    <w:rsid w:val="004801B2"/>
    <w:rsid w:val="00480718"/>
    <w:rsid w:val="00480A03"/>
    <w:rsid w:val="00480CDC"/>
    <w:rsid w:val="00480E29"/>
    <w:rsid w:val="00481608"/>
    <w:rsid w:val="00481756"/>
    <w:rsid w:val="0048191C"/>
    <w:rsid w:val="00481DAD"/>
    <w:rsid w:val="00482340"/>
    <w:rsid w:val="004825DD"/>
    <w:rsid w:val="00482F6A"/>
    <w:rsid w:val="004834CB"/>
    <w:rsid w:val="00483839"/>
    <w:rsid w:val="004839BD"/>
    <w:rsid w:val="004839F5"/>
    <w:rsid w:val="00484A47"/>
    <w:rsid w:val="00484A64"/>
    <w:rsid w:val="00484AB5"/>
    <w:rsid w:val="00484D00"/>
    <w:rsid w:val="00484DEA"/>
    <w:rsid w:val="0048500A"/>
    <w:rsid w:val="004851E2"/>
    <w:rsid w:val="004852F2"/>
    <w:rsid w:val="004853BA"/>
    <w:rsid w:val="00485525"/>
    <w:rsid w:val="0048578D"/>
    <w:rsid w:val="00485908"/>
    <w:rsid w:val="00485C33"/>
    <w:rsid w:val="0048610F"/>
    <w:rsid w:val="004863CC"/>
    <w:rsid w:val="00487456"/>
    <w:rsid w:val="004877F9"/>
    <w:rsid w:val="00487858"/>
    <w:rsid w:val="00487A3D"/>
    <w:rsid w:val="00487D1F"/>
    <w:rsid w:val="00487F4E"/>
    <w:rsid w:val="0049033D"/>
    <w:rsid w:val="0049045B"/>
    <w:rsid w:val="0049068D"/>
    <w:rsid w:val="00490EDD"/>
    <w:rsid w:val="00491927"/>
    <w:rsid w:val="00491991"/>
    <w:rsid w:val="00491AEB"/>
    <w:rsid w:val="00492978"/>
    <w:rsid w:val="0049297C"/>
    <w:rsid w:val="00492DCC"/>
    <w:rsid w:val="00492DD8"/>
    <w:rsid w:val="00492F23"/>
    <w:rsid w:val="004937F6"/>
    <w:rsid w:val="00493B6C"/>
    <w:rsid w:val="00493BE7"/>
    <w:rsid w:val="004943FD"/>
    <w:rsid w:val="0049443F"/>
    <w:rsid w:val="00494C3F"/>
    <w:rsid w:val="00494CB7"/>
    <w:rsid w:val="00495000"/>
    <w:rsid w:val="004950C9"/>
    <w:rsid w:val="00495222"/>
    <w:rsid w:val="00495688"/>
    <w:rsid w:val="00495951"/>
    <w:rsid w:val="004959DC"/>
    <w:rsid w:val="00495DA6"/>
    <w:rsid w:val="00495DFC"/>
    <w:rsid w:val="00495F4A"/>
    <w:rsid w:val="0049610E"/>
    <w:rsid w:val="004963D3"/>
    <w:rsid w:val="004967ED"/>
    <w:rsid w:val="004968C2"/>
    <w:rsid w:val="00496B06"/>
    <w:rsid w:val="00496BA2"/>
    <w:rsid w:val="00496D3A"/>
    <w:rsid w:val="00496ECA"/>
    <w:rsid w:val="004971CD"/>
    <w:rsid w:val="00497875"/>
    <w:rsid w:val="0049792C"/>
    <w:rsid w:val="00497AB0"/>
    <w:rsid w:val="00497B41"/>
    <w:rsid w:val="004A0242"/>
    <w:rsid w:val="004A0562"/>
    <w:rsid w:val="004A1264"/>
    <w:rsid w:val="004A150A"/>
    <w:rsid w:val="004A187F"/>
    <w:rsid w:val="004A228D"/>
    <w:rsid w:val="004A2C11"/>
    <w:rsid w:val="004A2CBD"/>
    <w:rsid w:val="004A339F"/>
    <w:rsid w:val="004A3739"/>
    <w:rsid w:val="004A3863"/>
    <w:rsid w:val="004A3B33"/>
    <w:rsid w:val="004A3CDE"/>
    <w:rsid w:val="004A3F36"/>
    <w:rsid w:val="004A4163"/>
    <w:rsid w:val="004A4463"/>
    <w:rsid w:val="004A453D"/>
    <w:rsid w:val="004A4940"/>
    <w:rsid w:val="004A4B48"/>
    <w:rsid w:val="004A55CF"/>
    <w:rsid w:val="004A584A"/>
    <w:rsid w:val="004A5EA4"/>
    <w:rsid w:val="004A6B57"/>
    <w:rsid w:val="004A6B9B"/>
    <w:rsid w:val="004A6F68"/>
    <w:rsid w:val="004A6FC0"/>
    <w:rsid w:val="004A70F7"/>
    <w:rsid w:val="004A7324"/>
    <w:rsid w:val="004A7681"/>
    <w:rsid w:val="004A77C2"/>
    <w:rsid w:val="004A7CD6"/>
    <w:rsid w:val="004A7D98"/>
    <w:rsid w:val="004A7F0C"/>
    <w:rsid w:val="004B014F"/>
    <w:rsid w:val="004B09DC"/>
    <w:rsid w:val="004B0CD7"/>
    <w:rsid w:val="004B118A"/>
    <w:rsid w:val="004B1AC3"/>
    <w:rsid w:val="004B1CB1"/>
    <w:rsid w:val="004B1E4E"/>
    <w:rsid w:val="004B2089"/>
    <w:rsid w:val="004B20F4"/>
    <w:rsid w:val="004B2156"/>
    <w:rsid w:val="004B237A"/>
    <w:rsid w:val="004B27B8"/>
    <w:rsid w:val="004B2BC7"/>
    <w:rsid w:val="004B2FDD"/>
    <w:rsid w:val="004B3D5C"/>
    <w:rsid w:val="004B43FE"/>
    <w:rsid w:val="004B4439"/>
    <w:rsid w:val="004B456D"/>
    <w:rsid w:val="004B468B"/>
    <w:rsid w:val="004B4B1E"/>
    <w:rsid w:val="004B4BFC"/>
    <w:rsid w:val="004B4C8D"/>
    <w:rsid w:val="004B5823"/>
    <w:rsid w:val="004B609C"/>
    <w:rsid w:val="004B6115"/>
    <w:rsid w:val="004B626A"/>
    <w:rsid w:val="004B6635"/>
    <w:rsid w:val="004B6ACD"/>
    <w:rsid w:val="004B715D"/>
    <w:rsid w:val="004B75B5"/>
    <w:rsid w:val="004B7DAC"/>
    <w:rsid w:val="004B7E76"/>
    <w:rsid w:val="004C008B"/>
    <w:rsid w:val="004C01F0"/>
    <w:rsid w:val="004C0632"/>
    <w:rsid w:val="004C09A0"/>
    <w:rsid w:val="004C0F22"/>
    <w:rsid w:val="004C1532"/>
    <w:rsid w:val="004C153B"/>
    <w:rsid w:val="004C1F6B"/>
    <w:rsid w:val="004C2791"/>
    <w:rsid w:val="004C298A"/>
    <w:rsid w:val="004C3FF9"/>
    <w:rsid w:val="004C403B"/>
    <w:rsid w:val="004C41F1"/>
    <w:rsid w:val="004C4C50"/>
    <w:rsid w:val="004C4D54"/>
    <w:rsid w:val="004C59CA"/>
    <w:rsid w:val="004C5CB9"/>
    <w:rsid w:val="004C5DF2"/>
    <w:rsid w:val="004C618E"/>
    <w:rsid w:val="004C6495"/>
    <w:rsid w:val="004C6C6C"/>
    <w:rsid w:val="004C6D55"/>
    <w:rsid w:val="004C76E9"/>
    <w:rsid w:val="004C7796"/>
    <w:rsid w:val="004C78AC"/>
    <w:rsid w:val="004C7968"/>
    <w:rsid w:val="004C7F36"/>
    <w:rsid w:val="004C7F69"/>
    <w:rsid w:val="004C7F7B"/>
    <w:rsid w:val="004D01C1"/>
    <w:rsid w:val="004D0EBA"/>
    <w:rsid w:val="004D0F60"/>
    <w:rsid w:val="004D1088"/>
    <w:rsid w:val="004D15E3"/>
    <w:rsid w:val="004D16CB"/>
    <w:rsid w:val="004D16CD"/>
    <w:rsid w:val="004D2A00"/>
    <w:rsid w:val="004D2CB8"/>
    <w:rsid w:val="004D2D94"/>
    <w:rsid w:val="004D2DA1"/>
    <w:rsid w:val="004D2F21"/>
    <w:rsid w:val="004D2F35"/>
    <w:rsid w:val="004D37B3"/>
    <w:rsid w:val="004D3A2E"/>
    <w:rsid w:val="004D3B31"/>
    <w:rsid w:val="004D3C55"/>
    <w:rsid w:val="004D4019"/>
    <w:rsid w:val="004D48EF"/>
    <w:rsid w:val="004D5269"/>
    <w:rsid w:val="004D55AA"/>
    <w:rsid w:val="004D5A07"/>
    <w:rsid w:val="004D5C2A"/>
    <w:rsid w:val="004D6351"/>
    <w:rsid w:val="004D64FF"/>
    <w:rsid w:val="004D6834"/>
    <w:rsid w:val="004D6B55"/>
    <w:rsid w:val="004D71D4"/>
    <w:rsid w:val="004D77B1"/>
    <w:rsid w:val="004D7B11"/>
    <w:rsid w:val="004D7B83"/>
    <w:rsid w:val="004D7C98"/>
    <w:rsid w:val="004D7D92"/>
    <w:rsid w:val="004D7F1E"/>
    <w:rsid w:val="004E0FDC"/>
    <w:rsid w:val="004E1290"/>
    <w:rsid w:val="004E16A3"/>
    <w:rsid w:val="004E1835"/>
    <w:rsid w:val="004E21DB"/>
    <w:rsid w:val="004E2E48"/>
    <w:rsid w:val="004E3041"/>
    <w:rsid w:val="004E380F"/>
    <w:rsid w:val="004E3DEF"/>
    <w:rsid w:val="004E3E96"/>
    <w:rsid w:val="004E4057"/>
    <w:rsid w:val="004E42C8"/>
    <w:rsid w:val="004E45EB"/>
    <w:rsid w:val="004E49E7"/>
    <w:rsid w:val="004E4AB7"/>
    <w:rsid w:val="004E4D5F"/>
    <w:rsid w:val="004E4E8E"/>
    <w:rsid w:val="004E5B86"/>
    <w:rsid w:val="004E68C4"/>
    <w:rsid w:val="004E6E9D"/>
    <w:rsid w:val="004E6FBB"/>
    <w:rsid w:val="004E79BA"/>
    <w:rsid w:val="004F11B7"/>
    <w:rsid w:val="004F1EDC"/>
    <w:rsid w:val="004F2269"/>
    <w:rsid w:val="004F25F3"/>
    <w:rsid w:val="004F2699"/>
    <w:rsid w:val="004F2780"/>
    <w:rsid w:val="004F28A7"/>
    <w:rsid w:val="004F2974"/>
    <w:rsid w:val="004F2EC4"/>
    <w:rsid w:val="004F3D84"/>
    <w:rsid w:val="004F4378"/>
    <w:rsid w:val="004F4458"/>
    <w:rsid w:val="004F4620"/>
    <w:rsid w:val="004F4D57"/>
    <w:rsid w:val="004F4D9B"/>
    <w:rsid w:val="004F4DE5"/>
    <w:rsid w:val="004F528B"/>
    <w:rsid w:val="004F5611"/>
    <w:rsid w:val="004F5947"/>
    <w:rsid w:val="004F6182"/>
    <w:rsid w:val="004F63BB"/>
    <w:rsid w:val="004F6732"/>
    <w:rsid w:val="004F756A"/>
    <w:rsid w:val="004F7F26"/>
    <w:rsid w:val="00500074"/>
    <w:rsid w:val="005009DB"/>
    <w:rsid w:val="00500A85"/>
    <w:rsid w:val="00500CE2"/>
    <w:rsid w:val="0050115A"/>
    <w:rsid w:val="00501365"/>
    <w:rsid w:val="00501421"/>
    <w:rsid w:val="0050143B"/>
    <w:rsid w:val="005019DD"/>
    <w:rsid w:val="00501A66"/>
    <w:rsid w:val="0050207F"/>
    <w:rsid w:val="00502129"/>
    <w:rsid w:val="00502273"/>
    <w:rsid w:val="0050248F"/>
    <w:rsid w:val="005024F3"/>
    <w:rsid w:val="0050260A"/>
    <w:rsid w:val="00502861"/>
    <w:rsid w:val="00502E17"/>
    <w:rsid w:val="005033D1"/>
    <w:rsid w:val="00503549"/>
    <w:rsid w:val="00503ABC"/>
    <w:rsid w:val="005041B5"/>
    <w:rsid w:val="005045C7"/>
    <w:rsid w:val="00504C32"/>
    <w:rsid w:val="00504E17"/>
    <w:rsid w:val="0050506C"/>
    <w:rsid w:val="0050532D"/>
    <w:rsid w:val="00506238"/>
    <w:rsid w:val="00506404"/>
    <w:rsid w:val="00506468"/>
    <w:rsid w:val="005068CB"/>
    <w:rsid w:val="00506A20"/>
    <w:rsid w:val="00506A21"/>
    <w:rsid w:val="00506A2E"/>
    <w:rsid w:val="00507B84"/>
    <w:rsid w:val="00507CA8"/>
    <w:rsid w:val="005102F8"/>
    <w:rsid w:val="00510852"/>
    <w:rsid w:val="0051152B"/>
    <w:rsid w:val="005116AE"/>
    <w:rsid w:val="0051178E"/>
    <w:rsid w:val="00511953"/>
    <w:rsid w:val="00511BCF"/>
    <w:rsid w:val="00512564"/>
    <w:rsid w:val="00512632"/>
    <w:rsid w:val="00512869"/>
    <w:rsid w:val="00512B2F"/>
    <w:rsid w:val="0051326A"/>
    <w:rsid w:val="005133BC"/>
    <w:rsid w:val="00513BB9"/>
    <w:rsid w:val="00513E2A"/>
    <w:rsid w:val="0051440F"/>
    <w:rsid w:val="00514A95"/>
    <w:rsid w:val="00514C04"/>
    <w:rsid w:val="00514EC4"/>
    <w:rsid w:val="0051528A"/>
    <w:rsid w:val="0051545D"/>
    <w:rsid w:val="005157A8"/>
    <w:rsid w:val="005157F0"/>
    <w:rsid w:val="00515E7E"/>
    <w:rsid w:val="00515F61"/>
    <w:rsid w:val="00516621"/>
    <w:rsid w:val="0051667C"/>
    <w:rsid w:val="005166E9"/>
    <w:rsid w:val="00517992"/>
    <w:rsid w:val="0052087C"/>
    <w:rsid w:val="0052117F"/>
    <w:rsid w:val="005220FF"/>
    <w:rsid w:val="00522373"/>
    <w:rsid w:val="00522607"/>
    <w:rsid w:val="00522743"/>
    <w:rsid w:val="00522748"/>
    <w:rsid w:val="005227CE"/>
    <w:rsid w:val="005229B0"/>
    <w:rsid w:val="00522C88"/>
    <w:rsid w:val="005234C1"/>
    <w:rsid w:val="005237DF"/>
    <w:rsid w:val="00523FE3"/>
    <w:rsid w:val="005242C9"/>
    <w:rsid w:val="0052449E"/>
    <w:rsid w:val="0052452A"/>
    <w:rsid w:val="00524C60"/>
    <w:rsid w:val="00525DFC"/>
    <w:rsid w:val="00526D22"/>
    <w:rsid w:val="00527275"/>
    <w:rsid w:val="005272F1"/>
    <w:rsid w:val="0052734E"/>
    <w:rsid w:val="005273D9"/>
    <w:rsid w:val="005273DE"/>
    <w:rsid w:val="005274B0"/>
    <w:rsid w:val="00527B5B"/>
    <w:rsid w:val="005301B2"/>
    <w:rsid w:val="0053066D"/>
    <w:rsid w:val="005309A5"/>
    <w:rsid w:val="005309A8"/>
    <w:rsid w:val="00530CEC"/>
    <w:rsid w:val="005310DB"/>
    <w:rsid w:val="00531158"/>
    <w:rsid w:val="005314A3"/>
    <w:rsid w:val="00531C62"/>
    <w:rsid w:val="005321DA"/>
    <w:rsid w:val="00532353"/>
    <w:rsid w:val="005324FA"/>
    <w:rsid w:val="005328BB"/>
    <w:rsid w:val="0053314F"/>
    <w:rsid w:val="005333B2"/>
    <w:rsid w:val="0053380C"/>
    <w:rsid w:val="00533AA6"/>
    <w:rsid w:val="00533B95"/>
    <w:rsid w:val="00533DEC"/>
    <w:rsid w:val="0053417F"/>
    <w:rsid w:val="005342C5"/>
    <w:rsid w:val="00534471"/>
    <w:rsid w:val="00534613"/>
    <w:rsid w:val="005347B3"/>
    <w:rsid w:val="00534B31"/>
    <w:rsid w:val="00534D3D"/>
    <w:rsid w:val="00534FCC"/>
    <w:rsid w:val="00535277"/>
    <w:rsid w:val="005353D4"/>
    <w:rsid w:val="00535423"/>
    <w:rsid w:val="0053548A"/>
    <w:rsid w:val="00535A53"/>
    <w:rsid w:val="00535B54"/>
    <w:rsid w:val="00535BBC"/>
    <w:rsid w:val="00535D7B"/>
    <w:rsid w:val="00535EAB"/>
    <w:rsid w:val="00535EE8"/>
    <w:rsid w:val="005368B3"/>
    <w:rsid w:val="00536976"/>
    <w:rsid w:val="00536A92"/>
    <w:rsid w:val="00536AF0"/>
    <w:rsid w:val="0053786F"/>
    <w:rsid w:val="0054016C"/>
    <w:rsid w:val="005402A7"/>
    <w:rsid w:val="00540C39"/>
    <w:rsid w:val="0054116C"/>
    <w:rsid w:val="0054117A"/>
    <w:rsid w:val="00541265"/>
    <w:rsid w:val="00541635"/>
    <w:rsid w:val="00541971"/>
    <w:rsid w:val="00541C81"/>
    <w:rsid w:val="00541EED"/>
    <w:rsid w:val="00541F4E"/>
    <w:rsid w:val="0054245A"/>
    <w:rsid w:val="005429FE"/>
    <w:rsid w:val="00543125"/>
    <w:rsid w:val="005435C8"/>
    <w:rsid w:val="0054388D"/>
    <w:rsid w:val="00543C48"/>
    <w:rsid w:val="00543D1B"/>
    <w:rsid w:val="00543F96"/>
    <w:rsid w:val="00544043"/>
    <w:rsid w:val="00544B38"/>
    <w:rsid w:val="0054520E"/>
    <w:rsid w:val="00545604"/>
    <w:rsid w:val="00545838"/>
    <w:rsid w:val="00545846"/>
    <w:rsid w:val="00545B1E"/>
    <w:rsid w:val="00545B73"/>
    <w:rsid w:val="00545B7F"/>
    <w:rsid w:val="00545F86"/>
    <w:rsid w:val="00546181"/>
    <w:rsid w:val="00546752"/>
    <w:rsid w:val="0054678E"/>
    <w:rsid w:val="00546940"/>
    <w:rsid w:val="00546D00"/>
    <w:rsid w:val="00546E86"/>
    <w:rsid w:val="0054708C"/>
    <w:rsid w:val="005476AF"/>
    <w:rsid w:val="005476BE"/>
    <w:rsid w:val="00547C25"/>
    <w:rsid w:val="00547DE5"/>
    <w:rsid w:val="00550226"/>
    <w:rsid w:val="00550781"/>
    <w:rsid w:val="005507EE"/>
    <w:rsid w:val="00550B11"/>
    <w:rsid w:val="00550FF0"/>
    <w:rsid w:val="00550FFD"/>
    <w:rsid w:val="00551160"/>
    <w:rsid w:val="005511DB"/>
    <w:rsid w:val="00551FB4"/>
    <w:rsid w:val="00551FB7"/>
    <w:rsid w:val="005523D0"/>
    <w:rsid w:val="0055248E"/>
    <w:rsid w:val="005527A9"/>
    <w:rsid w:val="00552A5A"/>
    <w:rsid w:val="00552AFE"/>
    <w:rsid w:val="00553942"/>
    <w:rsid w:val="00553A58"/>
    <w:rsid w:val="00553B59"/>
    <w:rsid w:val="00553BE8"/>
    <w:rsid w:val="0055487D"/>
    <w:rsid w:val="005548BF"/>
    <w:rsid w:val="005549C7"/>
    <w:rsid w:val="00554C7D"/>
    <w:rsid w:val="005554AE"/>
    <w:rsid w:val="00555883"/>
    <w:rsid w:val="00555953"/>
    <w:rsid w:val="0055624E"/>
    <w:rsid w:val="0055639F"/>
    <w:rsid w:val="0055656E"/>
    <w:rsid w:val="005569AA"/>
    <w:rsid w:val="00556A5F"/>
    <w:rsid w:val="00556F37"/>
    <w:rsid w:val="00557953"/>
    <w:rsid w:val="00557DA2"/>
    <w:rsid w:val="0056012B"/>
    <w:rsid w:val="005604D1"/>
    <w:rsid w:val="005605C0"/>
    <w:rsid w:val="00560A26"/>
    <w:rsid w:val="00560BC6"/>
    <w:rsid w:val="00560CE6"/>
    <w:rsid w:val="00561281"/>
    <w:rsid w:val="0056188F"/>
    <w:rsid w:val="00561965"/>
    <w:rsid w:val="00561A45"/>
    <w:rsid w:val="00562777"/>
    <w:rsid w:val="00562950"/>
    <w:rsid w:val="005634AD"/>
    <w:rsid w:val="00563906"/>
    <w:rsid w:val="00564A3C"/>
    <w:rsid w:val="00564F2E"/>
    <w:rsid w:val="0056560C"/>
    <w:rsid w:val="005656C4"/>
    <w:rsid w:val="00565FEC"/>
    <w:rsid w:val="00566014"/>
    <w:rsid w:val="00566132"/>
    <w:rsid w:val="00566411"/>
    <w:rsid w:val="005667A9"/>
    <w:rsid w:val="005667C2"/>
    <w:rsid w:val="00566A8D"/>
    <w:rsid w:val="00566F7C"/>
    <w:rsid w:val="0056727A"/>
    <w:rsid w:val="005672DF"/>
    <w:rsid w:val="00567470"/>
    <w:rsid w:val="005674E9"/>
    <w:rsid w:val="00567DD5"/>
    <w:rsid w:val="00567F42"/>
    <w:rsid w:val="005704B3"/>
    <w:rsid w:val="00570668"/>
    <w:rsid w:val="0057077B"/>
    <w:rsid w:val="00570963"/>
    <w:rsid w:val="00570ABE"/>
    <w:rsid w:val="00570D57"/>
    <w:rsid w:val="005715D9"/>
    <w:rsid w:val="00571753"/>
    <w:rsid w:val="00571E5D"/>
    <w:rsid w:val="00571EDD"/>
    <w:rsid w:val="00572650"/>
    <w:rsid w:val="00572907"/>
    <w:rsid w:val="00572BDE"/>
    <w:rsid w:val="00573E59"/>
    <w:rsid w:val="005745BE"/>
    <w:rsid w:val="005749A2"/>
    <w:rsid w:val="00574C49"/>
    <w:rsid w:val="00574C96"/>
    <w:rsid w:val="00575148"/>
    <w:rsid w:val="00575A59"/>
    <w:rsid w:val="00575A6A"/>
    <w:rsid w:val="00575ECD"/>
    <w:rsid w:val="005762DC"/>
    <w:rsid w:val="00576857"/>
    <w:rsid w:val="00576B3D"/>
    <w:rsid w:val="005774E1"/>
    <w:rsid w:val="00577BF0"/>
    <w:rsid w:val="00577CE5"/>
    <w:rsid w:val="00580594"/>
    <w:rsid w:val="0058072A"/>
    <w:rsid w:val="00580A90"/>
    <w:rsid w:val="00580AD0"/>
    <w:rsid w:val="00580E27"/>
    <w:rsid w:val="005818AF"/>
    <w:rsid w:val="00581E72"/>
    <w:rsid w:val="0058214B"/>
    <w:rsid w:val="005822A0"/>
    <w:rsid w:val="00582396"/>
    <w:rsid w:val="005824BE"/>
    <w:rsid w:val="00582E7B"/>
    <w:rsid w:val="00582F6B"/>
    <w:rsid w:val="005835C4"/>
    <w:rsid w:val="00583E4A"/>
    <w:rsid w:val="00584568"/>
    <w:rsid w:val="00584AFD"/>
    <w:rsid w:val="00584BA6"/>
    <w:rsid w:val="00584D35"/>
    <w:rsid w:val="0058506E"/>
    <w:rsid w:val="00585195"/>
    <w:rsid w:val="00585224"/>
    <w:rsid w:val="0058560B"/>
    <w:rsid w:val="00585785"/>
    <w:rsid w:val="005857AA"/>
    <w:rsid w:val="005859AF"/>
    <w:rsid w:val="00585AF4"/>
    <w:rsid w:val="00585B57"/>
    <w:rsid w:val="00585C13"/>
    <w:rsid w:val="005865B0"/>
    <w:rsid w:val="00586C6D"/>
    <w:rsid w:val="00586F76"/>
    <w:rsid w:val="00587BDA"/>
    <w:rsid w:val="00587FFC"/>
    <w:rsid w:val="00590C4B"/>
    <w:rsid w:val="00590E8E"/>
    <w:rsid w:val="00591777"/>
    <w:rsid w:val="00591BD0"/>
    <w:rsid w:val="00592735"/>
    <w:rsid w:val="00592A72"/>
    <w:rsid w:val="00593144"/>
    <w:rsid w:val="00593959"/>
    <w:rsid w:val="0059403B"/>
    <w:rsid w:val="00594226"/>
    <w:rsid w:val="00594655"/>
    <w:rsid w:val="005950F8"/>
    <w:rsid w:val="00595D36"/>
    <w:rsid w:val="00596133"/>
    <w:rsid w:val="00596603"/>
    <w:rsid w:val="005966A4"/>
    <w:rsid w:val="00596C9C"/>
    <w:rsid w:val="00596E4B"/>
    <w:rsid w:val="00596F6A"/>
    <w:rsid w:val="00597203"/>
    <w:rsid w:val="00597424"/>
    <w:rsid w:val="005976EF"/>
    <w:rsid w:val="00597BFF"/>
    <w:rsid w:val="005A00A1"/>
    <w:rsid w:val="005A03A2"/>
    <w:rsid w:val="005A0F54"/>
    <w:rsid w:val="005A12B1"/>
    <w:rsid w:val="005A1658"/>
    <w:rsid w:val="005A16B5"/>
    <w:rsid w:val="005A23FB"/>
    <w:rsid w:val="005A254E"/>
    <w:rsid w:val="005A2836"/>
    <w:rsid w:val="005A294A"/>
    <w:rsid w:val="005A2AFD"/>
    <w:rsid w:val="005A2EBC"/>
    <w:rsid w:val="005A309B"/>
    <w:rsid w:val="005A3110"/>
    <w:rsid w:val="005A3494"/>
    <w:rsid w:val="005A3771"/>
    <w:rsid w:val="005A38E3"/>
    <w:rsid w:val="005A3A6F"/>
    <w:rsid w:val="005A3DBB"/>
    <w:rsid w:val="005A401C"/>
    <w:rsid w:val="005A43DD"/>
    <w:rsid w:val="005A4817"/>
    <w:rsid w:val="005A4A7B"/>
    <w:rsid w:val="005A4C1F"/>
    <w:rsid w:val="005A5089"/>
    <w:rsid w:val="005A5123"/>
    <w:rsid w:val="005A518E"/>
    <w:rsid w:val="005A52B0"/>
    <w:rsid w:val="005A5319"/>
    <w:rsid w:val="005A598D"/>
    <w:rsid w:val="005A5B82"/>
    <w:rsid w:val="005A5EEB"/>
    <w:rsid w:val="005A62D5"/>
    <w:rsid w:val="005A64E8"/>
    <w:rsid w:val="005A6825"/>
    <w:rsid w:val="005A6BF9"/>
    <w:rsid w:val="005A6C15"/>
    <w:rsid w:val="005A6D42"/>
    <w:rsid w:val="005A6D73"/>
    <w:rsid w:val="005A7191"/>
    <w:rsid w:val="005A7271"/>
    <w:rsid w:val="005A7CE1"/>
    <w:rsid w:val="005B0391"/>
    <w:rsid w:val="005B03A1"/>
    <w:rsid w:val="005B0461"/>
    <w:rsid w:val="005B055B"/>
    <w:rsid w:val="005B0680"/>
    <w:rsid w:val="005B091C"/>
    <w:rsid w:val="005B10BF"/>
    <w:rsid w:val="005B19F3"/>
    <w:rsid w:val="005B1C20"/>
    <w:rsid w:val="005B287A"/>
    <w:rsid w:val="005B2977"/>
    <w:rsid w:val="005B309C"/>
    <w:rsid w:val="005B3115"/>
    <w:rsid w:val="005B3238"/>
    <w:rsid w:val="005B339F"/>
    <w:rsid w:val="005B35CF"/>
    <w:rsid w:val="005B372D"/>
    <w:rsid w:val="005B375F"/>
    <w:rsid w:val="005B4197"/>
    <w:rsid w:val="005B463C"/>
    <w:rsid w:val="005B4810"/>
    <w:rsid w:val="005B4B9E"/>
    <w:rsid w:val="005B4D83"/>
    <w:rsid w:val="005B5074"/>
    <w:rsid w:val="005B5C61"/>
    <w:rsid w:val="005B67BC"/>
    <w:rsid w:val="005B6D01"/>
    <w:rsid w:val="005B75A4"/>
    <w:rsid w:val="005B79EF"/>
    <w:rsid w:val="005B7A43"/>
    <w:rsid w:val="005B7B3F"/>
    <w:rsid w:val="005B7C34"/>
    <w:rsid w:val="005C06FB"/>
    <w:rsid w:val="005C0AF7"/>
    <w:rsid w:val="005C0DF3"/>
    <w:rsid w:val="005C12F1"/>
    <w:rsid w:val="005C1499"/>
    <w:rsid w:val="005C169C"/>
    <w:rsid w:val="005C18C2"/>
    <w:rsid w:val="005C1ECD"/>
    <w:rsid w:val="005C1ED6"/>
    <w:rsid w:val="005C20AB"/>
    <w:rsid w:val="005C24EE"/>
    <w:rsid w:val="005C3167"/>
    <w:rsid w:val="005C32C5"/>
    <w:rsid w:val="005C346B"/>
    <w:rsid w:val="005C38BB"/>
    <w:rsid w:val="005C39D3"/>
    <w:rsid w:val="005C3B64"/>
    <w:rsid w:val="005C3ECB"/>
    <w:rsid w:val="005C44A8"/>
    <w:rsid w:val="005C46D8"/>
    <w:rsid w:val="005C4E81"/>
    <w:rsid w:val="005C507E"/>
    <w:rsid w:val="005C5133"/>
    <w:rsid w:val="005C51AF"/>
    <w:rsid w:val="005C55C4"/>
    <w:rsid w:val="005C5CBB"/>
    <w:rsid w:val="005C5CF9"/>
    <w:rsid w:val="005C5EBE"/>
    <w:rsid w:val="005C649D"/>
    <w:rsid w:val="005C6A92"/>
    <w:rsid w:val="005C6BEE"/>
    <w:rsid w:val="005C6CFA"/>
    <w:rsid w:val="005C6E0C"/>
    <w:rsid w:val="005C6E69"/>
    <w:rsid w:val="005C700C"/>
    <w:rsid w:val="005C7158"/>
    <w:rsid w:val="005C7224"/>
    <w:rsid w:val="005C74C5"/>
    <w:rsid w:val="005C7A46"/>
    <w:rsid w:val="005C7A67"/>
    <w:rsid w:val="005D071D"/>
    <w:rsid w:val="005D0DEE"/>
    <w:rsid w:val="005D106A"/>
    <w:rsid w:val="005D19AD"/>
    <w:rsid w:val="005D1AC5"/>
    <w:rsid w:val="005D1BF6"/>
    <w:rsid w:val="005D1C17"/>
    <w:rsid w:val="005D295A"/>
    <w:rsid w:val="005D3173"/>
    <w:rsid w:val="005D327A"/>
    <w:rsid w:val="005D38DF"/>
    <w:rsid w:val="005D3AB4"/>
    <w:rsid w:val="005D3FD0"/>
    <w:rsid w:val="005D407B"/>
    <w:rsid w:val="005D4448"/>
    <w:rsid w:val="005D47F8"/>
    <w:rsid w:val="005D4895"/>
    <w:rsid w:val="005D49E2"/>
    <w:rsid w:val="005D530F"/>
    <w:rsid w:val="005D53D0"/>
    <w:rsid w:val="005D552A"/>
    <w:rsid w:val="005D558A"/>
    <w:rsid w:val="005D5612"/>
    <w:rsid w:val="005D58F9"/>
    <w:rsid w:val="005D6419"/>
    <w:rsid w:val="005D6499"/>
    <w:rsid w:val="005D6873"/>
    <w:rsid w:val="005D6919"/>
    <w:rsid w:val="005D6C7A"/>
    <w:rsid w:val="005D73B6"/>
    <w:rsid w:val="005D74D9"/>
    <w:rsid w:val="005D75A8"/>
    <w:rsid w:val="005D7BF1"/>
    <w:rsid w:val="005E01AC"/>
    <w:rsid w:val="005E0294"/>
    <w:rsid w:val="005E03EB"/>
    <w:rsid w:val="005E0484"/>
    <w:rsid w:val="005E098F"/>
    <w:rsid w:val="005E09CD"/>
    <w:rsid w:val="005E0CA1"/>
    <w:rsid w:val="005E0EAF"/>
    <w:rsid w:val="005E0FF2"/>
    <w:rsid w:val="005E123F"/>
    <w:rsid w:val="005E128B"/>
    <w:rsid w:val="005E13DF"/>
    <w:rsid w:val="005E18D4"/>
    <w:rsid w:val="005E1A9D"/>
    <w:rsid w:val="005E1BBA"/>
    <w:rsid w:val="005E24AE"/>
    <w:rsid w:val="005E252C"/>
    <w:rsid w:val="005E255C"/>
    <w:rsid w:val="005E2C44"/>
    <w:rsid w:val="005E2E8F"/>
    <w:rsid w:val="005E32FE"/>
    <w:rsid w:val="005E34B4"/>
    <w:rsid w:val="005E354E"/>
    <w:rsid w:val="005E367D"/>
    <w:rsid w:val="005E37EB"/>
    <w:rsid w:val="005E3DBD"/>
    <w:rsid w:val="005E4615"/>
    <w:rsid w:val="005E4C9C"/>
    <w:rsid w:val="005E4FC1"/>
    <w:rsid w:val="005E500B"/>
    <w:rsid w:val="005E5462"/>
    <w:rsid w:val="005E5892"/>
    <w:rsid w:val="005E5CB8"/>
    <w:rsid w:val="005E5E43"/>
    <w:rsid w:val="005E5F42"/>
    <w:rsid w:val="005E60D5"/>
    <w:rsid w:val="005E6430"/>
    <w:rsid w:val="005E6B1B"/>
    <w:rsid w:val="005E6DFC"/>
    <w:rsid w:val="005E6E48"/>
    <w:rsid w:val="005E6FF2"/>
    <w:rsid w:val="005E762B"/>
    <w:rsid w:val="005E76CB"/>
    <w:rsid w:val="005E7C2B"/>
    <w:rsid w:val="005F09BF"/>
    <w:rsid w:val="005F1260"/>
    <w:rsid w:val="005F1768"/>
    <w:rsid w:val="005F178C"/>
    <w:rsid w:val="005F20C8"/>
    <w:rsid w:val="005F26BE"/>
    <w:rsid w:val="005F277E"/>
    <w:rsid w:val="005F389D"/>
    <w:rsid w:val="005F3975"/>
    <w:rsid w:val="005F4471"/>
    <w:rsid w:val="005F4847"/>
    <w:rsid w:val="005F49C7"/>
    <w:rsid w:val="005F5483"/>
    <w:rsid w:val="005F54EB"/>
    <w:rsid w:val="005F58D4"/>
    <w:rsid w:val="005F5C27"/>
    <w:rsid w:val="005F5F9D"/>
    <w:rsid w:val="005F6153"/>
    <w:rsid w:val="005F6549"/>
    <w:rsid w:val="005F677D"/>
    <w:rsid w:val="005F68A5"/>
    <w:rsid w:val="005F6C9C"/>
    <w:rsid w:val="005F7CB9"/>
    <w:rsid w:val="00601630"/>
    <w:rsid w:val="00601ADA"/>
    <w:rsid w:val="00601E4F"/>
    <w:rsid w:val="00602112"/>
    <w:rsid w:val="00602324"/>
    <w:rsid w:val="00602421"/>
    <w:rsid w:val="006026F4"/>
    <w:rsid w:val="00602C78"/>
    <w:rsid w:val="00603C84"/>
    <w:rsid w:val="00603D14"/>
    <w:rsid w:val="00603E9A"/>
    <w:rsid w:val="00603F88"/>
    <w:rsid w:val="0060409E"/>
    <w:rsid w:val="00604B2C"/>
    <w:rsid w:val="00604BE5"/>
    <w:rsid w:val="00604C6E"/>
    <w:rsid w:val="006056AF"/>
    <w:rsid w:val="0060582C"/>
    <w:rsid w:val="0060631C"/>
    <w:rsid w:val="006065AA"/>
    <w:rsid w:val="00606BE8"/>
    <w:rsid w:val="00606CD7"/>
    <w:rsid w:val="00606FA5"/>
    <w:rsid w:val="006075E1"/>
    <w:rsid w:val="006076EB"/>
    <w:rsid w:val="006100AB"/>
    <w:rsid w:val="00610206"/>
    <w:rsid w:val="00610262"/>
    <w:rsid w:val="00610BF8"/>
    <w:rsid w:val="0061102D"/>
    <w:rsid w:val="00611127"/>
    <w:rsid w:val="00611286"/>
    <w:rsid w:val="00611574"/>
    <w:rsid w:val="00611881"/>
    <w:rsid w:val="00611C77"/>
    <w:rsid w:val="00611D0F"/>
    <w:rsid w:val="00611DA7"/>
    <w:rsid w:val="00611F85"/>
    <w:rsid w:val="00612232"/>
    <w:rsid w:val="006127CE"/>
    <w:rsid w:val="00612BC6"/>
    <w:rsid w:val="00612E93"/>
    <w:rsid w:val="00613373"/>
    <w:rsid w:val="00613856"/>
    <w:rsid w:val="006146BD"/>
    <w:rsid w:val="0061565B"/>
    <w:rsid w:val="00615802"/>
    <w:rsid w:val="00615816"/>
    <w:rsid w:val="006162D1"/>
    <w:rsid w:val="00616304"/>
    <w:rsid w:val="006163F7"/>
    <w:rsid w:val="0061681A"/>
    <w:rsid w:val="0061688B"/>
    <w:rsid w:val="0061699D"/>
    <w:rsid w:val="00617032"/>
    <w:rsid w:val="0061723F"/>
    <w:rsid w:val="00617629"/>
    <w:rsid w:val="0061775D"/>
    <w:rsid w:val="00617C27"/>
    <w:rsid w:val="0062045D"/>
    <w:rsid w:val="00620B4A"/>
    <w:rsid w:val="00620BFC"/>
    <w:rsid w:val="00620C22"/>
    <w:rsid w:val="006216DF"/>
    <w:rsid w:val="00621AFA"/>
    <w:rsid w:val="00622022"/>
    <w:rsid w:val="006221E4"/>
    <w:rsid w:val="00622292"/>
    <w:rsid w:val="00622D39"/>
    <w:rsid w:val="00622F4A"/>
    <w:rsid w:val="00623022"/>
    <w:rsid w:val="0062315E"/>
    <w:rsid w:val="006234C6"/>
    <w:rsid w:val="006236E6"/>
    <w:rsid w:val="006237DC"/>
    <w:rsid w:val="0062382A"/>
    <w:rsid w:val="00623A8B"/>
    <w:rsid w:val="00623F23"/>
    <w:rsid w:val="0062485D"/>
    <w:rsid w:val="00624D63"/>
    <w:rsid w:val="00624D7D"/>
    <w:rsid w:val="00624F94"/>
    <w:rsid w:val="0062550B"/>
    <w:rsid w:val="00625A4E"/>
    <w:rsid w:val="00625E65"/>
    <w:rsid w:val="0062627C"/>
    <w:rsid w:val="00626520"/>
    <w:rsid w:val="006265FD"/>
    <w:rsid w:val="00626B3D"/>
    <w:rsid w:val="00626B78"/>
    <w:rsid w:val="00626C7F"/>
    <w:rsid w:val="006275B6"/>
    <w:rsid w:val="00627643"/>
    <w:rsid w:val="00627740"/>
    <w:rsid w:val="00627880"/>
    <w:rsid w:val="00627DEA"/>
    <w:rsid w:val="006300AB"/>
    <w:rsid w:val="0063045B"/>
    <w:rsid w:val="006305AA"/>
    <w:rsid w:val="00630EED"/>
    <w:rsid w:val="006319F2"/>
    <w:rsid w:val="00631C43"/>
    <w:rsid w:val="00631FBA"/>
    <w:rsid w:val="00632902"/>
    <w:rsid w:val="00632DD3"/>
    <w:rsid w:val="00633919"/>
    <w:rsid w:val="00633DDA"/>
    <w:rsid w:val="00634022"/>
    <w:rsid w:val="00634143"/>
    <w:rsid w:val="006345E6"/>
    <w:rsid w:val="0063466F"/>
    <w:rsid w:val="006349EE"/>
    <w:rsid w:val="00634CD3"/>
    <w:rsid w:val="00634E64"/>
    <w:rsid w:val="00635626"/>
    <w:rsid w:val="0063661E"/>
    <w:rsid w:val="00636623"/>
    <w:rsid w:val="006366EF"/>
    <w:rsid w:val="0063682A"/>
    <w:rsid w:val="00636DD7"/>
    <w:rsid w:val="00636FBA"/>
    <w:rsid w:val="00637071"/>
    <w:rsid w:val="00637162"/>
    <w:rsid w:val="00637570"/>
    <w:rsid w:val="00637CDD"/>
    <w:rsid w:val="006408FA"/>
    <w:rsid w:val="00640C04"/>
    <w:rsid w:val="00640D6A"/>
    <w:rsid w:val="0064101B"/>
    <w:rsid w:val="00641057"/>
    <w:rsid w:val="00641D1C"/>
    <w:rsid w:val="00641F32"/>
    <w:rsid w:val="00641FF2"/>
    <w:rsid w:val="006421B2"/>
    <w:rsid w:val="006426BC"/>
    <w:rsid w:val="006430F5"/>
    <w:rsid w:val="0064360A"/>
    <w:rsid w:val="00643685"/>
    <w:rsid w:val="00643913"/>
    <w:rsid w:val="006439CE"/>
    <w:rsid w:val="00643A8E"/>
    <w:rsid w:val="00643D73"/>
    <w:rsid w:val="006442C0"/>
    <w:rsid w:val="0064436E"/>
    <w:rsid w:val="00645051"/>
    <w:rsid w:val="0064519C"/>
    <w:rsid w:val="006455E9"/>
    <w:rsid w:val="00645698"/>
    <w:rsid w:val="00645AAF"/>
    <w:rsid w:val="00646200"/>
    <w:rsid w:val="00646ACD"/>
    <w:rsid w:val="00646ECA"/>
    <w:rsid w:val="00646EDB"/>
    <w:rsid w:val="006476CD"/>
    <w:rsid w:val="00650446"/>
    <w:rsid w:val="006505D2"/>
    <w:rsid w:val="00650757"/>
    <w:rsid w:val="00650985"/>
    <w:rsid w:val="00650DE1"/>
    <w:rsid w:val="00651005"/>
    <w:rsid w:val="00651B59"/>
    <w:rsid w:val="006522F5"/>
    <w:rsid w:val="00652E8B"/>
    <w:rsid w:val="006535CA"/>
    <w:rsid w:val="00654521"/>
    <w:rsid w:val="00654708"/>
    <w:rsid w:val="00655847"/>
    <w:rsid w:val="00655BEC"/>
    <w:rsid w:val="00655FD6"/>
    <w:rsid w:val="00656216"/>
    <w:rsid w:val="0065642A"/>
    <w:rsid w:val="006564EB"/>
    <w:rsid w:val="00656569"/>
    <w:rsid w:val="00656C80"/>
    <w:rsid w:val="00656F4E"/>
    <w:rsid w:val="00656F5C"/>
    <w:rsid w:val="00657419"/>
    <w:rsid w:val="00657985"/>
    <w:rsid w:val="006579E6"/>
    <w:rsid w:val="00660B31"/>
    <w:rsid w:val="00660F5F"/>
    <w:rsid w:val="00661085"/>
    <w:rsid w:val="00661518"/>
    <w:rsid w:val="006616AC"/>
    <w:rsid w:val="00661703"/>
    <w:rsid w:val="00661808"/>
    <w:rsid w:val="00661FF5"/>
    <w:rsid w:val="006621AE"/>
    <w:rsid w:val="0066232B"/>
    <w:rsid w:val="006624C0"/>
    <w:rsid w:val="00662AE8"/>
    <w:rsid w:val="006631C2"/>
    <w:rsid w:val="006632EE"/>
    <w:rsid w:val="0066375E"/>
    <w:rsid w:val="00663C98"/>
    <w:rsid w:val="006642E7"/>
    <w:rsid w:val="0066484D"/>
    <w:rsid w:val="0066485A"/>
    <w:rsid w:val="00664A66"/>
    <w:rsid w:val="0066511E"/>
    <w:rsid w:val="006651EC"/>
    <w:rsid w:val="0066520E"/>
    <w:rsid w:val="006654E1"/>
    <w:rsid w:val="00665822"/>
    <w:rsid w:val="00665D62"/>
    <w:rsid w:val="00666280"/>
    <w:rsid w:val="00666471"/>
    <w:rsid w:val="006664C8"/>
    <w:rsid w:val="00666715"/>
    <w:rsid w:val="00666893"/>
    <w:rsid w:val="00667022"/>
    <w:rsid w:val="0066713A"/>
    <w:rsid w:val="006673E6"/>
    <w:rsid w:val="0066788A"/>
    <w:rsid w:val="00667F20"/>
    <w:rsid w:val="00667F69"/>
    <w:rsid w:val="00670841"/>
    <w:rsid w:val="00670AAB"/>
    <w:rsid w:val="00670C5E"/>
    <w:rsid w:val="00670FE8"/>
    <w:rsid w:val="006712C1"/>
    <w:rsid w:val="00671649"/>
    <w:rsid w:val="00671F80"/>
    <w:rsid w:val="00672027"/>
    <w:rsid w:val="006721AF"/>
    <w:rsid w:val="00672C1F"/>
    <w:rsid w:val="00672D25"/>
    <w:rsid w:val="00672E71"/>
    <w:rsid w:val="00672FDE"/>
    <w:rsid w:val="006738E4"/>
    <w:rsid w:val="00673BEF"/>
    <w:rsid w:val="00674386"/>
    <w:rsid w:val="006744B0"/>
    <w:rsid w:val="00674845"/>
    <w:rsid w:val="00674CAF"/>
    <w:rsid w:val="00675690"/>
    <w:rsid w:val="006756E8"/>
    <w:rsid w:val="00675BFE"/>
    <w:rsid w:val="00676242"/>
    <w:rsid w:val="00676513"/>
    <w:rsid w:val="00676651"/>
    <w:rsid w:val="0067686C"/>
    <w:rsid w:val="00676F2D"/>
    <w:rsid w:val="00677C88"/>
    <w:rsid w:val="00677F95"/>
    <w:rsid w:val="00677FAC"/>
    <w:rsid w:val="006800EA"/>
    <w:rsid w:val="0068029F"/>
    <w:rsid w:val="006807A8"/>
    <w:rsid w:val="00680A7A"/>
    <w:rsid w:val="006811C6"/>
    <w:rsid w:val="006825C7"/>
    <w:rsid w:val="00682B48"/>
    <w:rsid w:val="00682DBB"/>
    <w:rsid w:val="00682DE9"/>
    <w:rsid w:val="006832AF"/>
    <w:rsid w:val="006838CB"/>
    <w:rsid w:val="006839DF"/>
    <w:rsid w:val="00683FFD"/>
    <w:rsid w:val="0068400F"/>
    <w:rsid w:val="006846C4"/>
    <w:rsid w:val="006849AD"/>
    <w:rsid w:val="006857AF"/>
    <w:rsid w:val="0068582D"/>
    <w:rsid w:val="0068585D"/>
    <w:rsid w:val="0068644F"/>
    <w:rsid w:val="006864AB"/>
    <w:rsid w:val="00686695"/>
    <w:rsid w:val="00686AA7"/>
    <w:rsid w:val="00686E95"/>
    <w:rsid w:val="00686EE0"/>
    <w:rsid w:val="006904DA"/>
    <w:rsid w:val="00690583"/>
    <w:rsid w:val="0069069D"/>
    <w:rsid w:val="00690A93"/>
    <w:rsid w:val="00690D2E"/>
    <w:rsid w:val="00691D73"/>
    <w:rsid w:val="00692002"/>
    <w:rsid w:val="006928A8"/>
    <w:rsid w:val="00692DF1"/>
    <w:rsid w:val="00693030"/>
    <w:rsid w:val="006932D4"/>
    <w:rsid w:val="0069341A"/>
    <w:rsid w:val="00693682"/>
    <w:rsid w:val="0069386C"/>
    <w:rsid w:val="00693BCA"/>
    <w:rsid w:val="00693E0F"/>
    <w:rsid w:val="00694683"/>
    <w:rsid w:val="00694933"/>
    <w:rsid w:val="006951A9"/>
    <w:rsid w:val="00695540"/>
    <w:rsid w:val="0069588D"/>
    <w:rsid w:val="00695A8E"/>
    <w:rsid w:val="00695C84"/>
    <w:rsid w:val="00695FBE"/>
    <w:rsid w:val="00696023"/>
    <w:rsid w:val="00696363"/>
    <w:rsid w:val="006968CC"/>
    <w:rsid w:val="00696A76"/>
    <w:rsid w:val="00696C04"/>
    <w:rsid w:val="00696F85"/>
    <w:rsid w:val="00697507"/>
    <w:rsid w:val="006976A8"/>
    <w:rsid w:val="006976B2"/>
    <w:rsid w:val="00697793"/>
    <w:rsid w:val="0069780D"/>
    <w:rsid w:val="006A00FF"/>
    <w:rsid w:val="006A0230"/>
    <w:rsid w:val="006A02ED"/>
    <w:rsid w:val="006A0B0D"/>
    <w:rsid w:val="006A0BE1"/>
    <w:rsid w:val="006A1172"/>
    <w:rsid w:val="006A1349"/>
    <w:rsid w:val="006A1CB4"/>
    <w:rsid w:val="006A1E0B"/>
    <w:rsid w:val="006A1FF5"/>
    <w:rsid w:val="006A23B5"/>
    <w:rsid w:val="006A2EB0"/>
    <w:rsid w:val="006A2EE7"/>
    <w:rsid w:val="006A3356"/>
    <w:rsid w:val="006A39C8"/>
    <w:rsid w:val="006A3B91"/>
    <w:rsid w:val="006A4A81"/>
    <w:rsid w:val="006A4DF4"/>
    <w:rsid w:val="006A4E67"/>
    <w:rsid w:val="006A5905"/>
    <w:rsid w:val="006A5A4B"/>
    <w:rsid w:val="006A6192"/>
    <w:rsid w:val="006A6C68"/>
    <w:rsid w:val="006A6F08"/>
    <w:rsid w:val="006A76BC"/>
    <w:rsid w:val="006A794C"/>
    <w:rsid w:val="006A7B6F"/>
    <w:rsid w:val="006B0450"/>
    <w:rsid w:val="006B0503"/>
    <w:rsid w:val="006B10DA"/>
    <w:rsid w:val="006B12DC"/>
    <w:rsid w:val="006B130F"/>
    <w:rsid w:val="006B1370"/>
    <w:rsid w:val="006B1524"/>
    <w:rsid w:val="006B174C"/>
    <w:rsid w:val="006B1C02"/>
    <w:rsid w:val="006B2508"/>
    <w:rsid w:val="006B257E"/>
    <w:rsid w:val="006B2C56"/>
    <w:rsid w:val="006B2DC0"/>
    <w:rsid w:val="006B2E22"/>
    <w:rsid w:val="006B2F8F"/>
    <w:rsid w:val="006B305A"/>
    <w:rsid w:val="006B3073"/>
    <w:rsid w:val="006B32DC"/>
    <w:rsid w:val="006B33B1"/>
    <w:rsid w:val="006B3C3C"/>
    <w:rsid w:val="006B3C4A"/>
    <w:rsid w:val="006B3D73"/>
    <w:rsid w:val="006B4534"/>
    <w:rsid w:val="006B4A2F"/>
    <w:rsid w:val="006B4B0A"/>
    <w:rsid w:val="006B4D3E"/>
    <w:rsid w:val="006B53A4"/>
    <w:rsid w:val="006B5BF9"/>
    <w:rsid w:val="006B61B9"/>
    <w:rsid w:val="006B61C9"/>
    <w:rsid w:val="006B63A0"/>
    <w:rsid w:val="006B63EF"/>
    <w:rsid w:val="006B643E"/>
    <w:rsid w:val="006B689D"/>
    <w:rsid w:val="006B736F"/>
    <w:rsid w:val="006B7D2C"/>
    <w:rsid w:val="006B7FCF"/>
    <w:rsid w:val="006C01F5"/>
    <w:rsid w:val="006C1051"/>
    <w:rsid w:val="006C1619"/>
    <w:rsid w:val="006C1AA5"/>
    <w:rsid w:val="006C1B65"/>
    <w:rsid w:val="006C1DCE"/>
    <w:rsid w:val="006C210F"/>
    <w:rsid w:val="006C22CA"/>
    <w:rsid w:val="006C26A6"/>
    <w:rsid w:val="006C26C6"/>
    <w:rsid w:val="006C29C4"/>
    <w:rsid w:val="006C2C24"/>
    <w:rsid w:val="006C30DB"/>
    <w:rsid w:val="006C338D"/>
    <w:rsid w:val="006C37E2"/>
    <w:rsid w:val="006C38FC"/>
    <w:rsid w:val="006C39C7"/>
    <w:rsid w:val="006C48BF"/>
    <w:rsid w:val="006C499B"/>
    <w:rsid w:val="006C4BC7"/>
    <w:rsid w:val="006C4D72"/>
    <w:rsid w:val="006C5535"/>
    <w:rsid w:val="006C55B9"/>
    <w:rsid w:val="006C64B7"/>
    <w:rsid w:val="006C68F9"/>
    <w:rsid w:val="006C6917"/>
    <w:rsid w:val="006C6D3E"/>
    <w:rsid w:val="006C7535"/>
    <w:rsid w:val="006C7F00"/>
    <w:rsid w:val="006D0521"/>
    <w:rsid w:val="006D0662"/>
    <w:rsid w:val="006D0CFF"/>
    <w:rsid w:val="006D0ED1"/>
    <w:rsid w:val="006D15D8"/>
    <w:rsid w:val="006D1804"/>
    <w:rsid w:val="006D22F1"/>
    <w:rsid w:val="006D2517"/>
    <w:rsid w:val="006D2861"/>
    <w:rsid w:val="006D28AA"/>
    <w:rsid w:val="006D2FE8"/>
    <w:rsid w:val="006D33ED"/>
    <w:rsid w:val="006D3550"/>
    <w:rsid w:val="006D395C"/>
    <w:rsid w:val="006D3BAA"/>
    <w:rsid w:val="006D3D94"/>
    <w:rsid w:val="006D3DFB"/>
    <w:rsid w:val="006D4164"/>
    <w:rsid w:val="006D417C"/>
    <w:rsid w:val="006D4C38"/>
    <w:rsid w:val="006D56A8"/>
    <w:rsid w:val="006D5E49"/>
    <w:rsid w:val="006D65D2"/>
    <w:rsid w:val="006D6897"/>
    <w:rsid w:val="006D6D95"/>
    <w:rsid w:val="006D6F50"/>
    <w:rsid w:val="006D721B"/>
    <w:rsid w:val="006E002D"/>
    <w:rsid w:val="006E03F7"/>
    <w:rsid w:val="006E093D"/>
    <w:rsid w:val="006E1084"/>
    <w:rsid w:val="006E1094"/>
    <w:rsid w:val="006E1174"/>
    <w:rsid w:val="006E1297"/>
    <w:rsid w:val="006E13E0"/>
    <w:rsid w:val="006E1DDD"/>
    <w:rsid w:val="006E205E"/>
    <w:rsid w:val="006E20CE"/>
    <w:rsid w:val="006E2734"/>
    <w:rsid w:val="006E2788"/>
    <w:rsid w:val="006E2D7B"/>
    <w:rsid w:val="006E31F2"/>
    <w:rsid w:val="006E3A06"/>
    <w:rsid w:val="006E3A88"/>
    <w:rsid w:val="006E404E"/>
    <w:rsid w:val="006E442C"/>
    <w:rsid w:val="006E44B1"/>
    <w:rsid w:val="006E44D3"/>
    <w:rsid w:val="006E4843"/>
    <w:rsid w:val="006E4963"/>
    <w:rsid w:val="006E49B3"/>
    <w:rsid w:val="006E4B9B"/>
    <w:rsid w:val="006E4BBD"/>
    <w:rsid w:val="006E4CA1"/>
    <w:rsid w:val="006E4F95"/>
    <w:rsid w:val="006E522F"/>
    <w:rsid w:val="006E5260"/>
    <w:rsid w:val="006E53A3"/>
    <w:rsid w:val="006E58F7"/>
    <w:rsid w:val="006E5B8C"/>
    <w:rsid w:val="006E5B8F"/>
    <w:rsid w:val="006E5F53"/>
    <w:rsid w:val="006E6449"/>
    <w:rsid w:val="006E6649"/>
    <w:rsid w:val="006E6E26"/>
    <w:rsid w:val="006E6F45"/>
    <w:rsid w:val="006E6FA0"/>
    <w:rsid w:val="006E731B"/>
    <w:rsid w:val="006E75CC"/>
    <w:rsid w:val="006E7EE9"/>
    <w:rsid w:val="006F04FF"/>
    <w:rsid w:val="006F0853"/>
    <w:rsid w:val="006F0F42"/>
    <w:rsid w:val="006F12C2"/>
    <w:rsid w:val="006F16DD"/>
    <w:rsid w:val="006F26D3"/>
    <w:rsid w:val="006F2A22"/>
    <w:rsid w:val="006F2A75"/>
    <w:rsid w:val="006F2CBB"/>
    <w:rsid w:val="006F357A"/>
    <w:rsid w:val="006F370D"/>
    <w:rsid w:val="006F3C4A"/>
    <w:rsid w:val="006F3FF0"/>
    <w:rsid w:val="006F400C"/>
    <w:rsid w:val="006F416E"/>
    <w:rsid w:val="006F433F"/>
    <w:rsid w:val="006F436F"/>
    <w:rsid w:val="006F450C"/>
    <w:rsid w:val="006F45D9"/>
    <w:rsid w:val="006F561E"/>
    <w:rsid w:val="006F5A0F"/>
    <w:rsid w:val="006F5CAC"/>
    <w:rsid w:val="006F5DB7"/>
    <w:rsid w:val="006F6074"/>
    <w:rsid w:val="006F6245"/>
    <w:rsid w:val="006F7245"/>
    <w:rsid w:val="006F73B7"/>
    <w:rsid w:val="006F79F9"/>
    <w:rsid w:val="00700017"/>
    <w:rsid w:val="007000D2"/>
    <w:rsid w:val="007004B3"/>
    <w:rsid w:val="00700E50"/>
    <w:rsid w:val="00700ECA"/>
    <w:rsid w:val="007010DC"/>
    <w:rsid w:val="0070132E"/>
    <w:rsid w:val="007021FB"/>
    <w:rsid w:val="00702876"/>
    <w:rsid w:val="00702A6B"/>
    <w:rsid w:val="0070342F"/>
    <w:rsid w:val="007034C2"/>
    <w:rsid w:val="00703D29"/>
    <w:rsid w:val="00703D5D"/>
    <w:rsid w:val="00703DB4"/>
    <w:rsid w:val="007049F5"/>
    <w:rsid w:val="00705014"/>
    <w:rsid w:val="007050F7"/>
    <w:rsid w:val="0070510A"/>
    <w:rsid w:val="007051DE"/>
    <w:rsid w:val="007057A0"/>
    <w:rsid w:val="00705F92"/>
    <w:rsid w:val="0070606A"/>
    <w:rsid w:val="00706538"/>
    <w:rsid w:val="007067EF"/>
    <w:rsid w:val="00706DF9"/>
    <w:rsid w:val="00706F4C"/>
    <w:rsid w:val="007075D6"/>
    <w:rsid w:val="00707A9A"/>
    <w:rsid w:val="00707BB5"/>
    <w:rsid w:val="00707CC9"/>
    <w:rsid w:val="00710773"/>
    <w:rsid w:val="00710783"/>
    <w:rsid w:val="00710825"/>
    <w:rsid w:val="00710B08"/>
    <w:rsid w:val="00710D46"/>
    <w:rsid w:val="00710DC2"/>
    <w:rsid w:val="00711902"/>
    <w:rsid w:val="00711B68"/>
    <w:rsid w:val="00711EE6"/>
    <w:rsid w:val="00712072"/>
    <w:rsid w:val="007123F7"/>
    <w:rsid w:val="00712936"/>
    <w:rsid w:val="00712AB8"/>
    <w:rsid w:val="00712CDA"/>
    <w:rsid w:val="007135FE"/>
    <w:rsid w:val="00713A39"/>
    <w:rsid w:val="00713EC5"/>
    <w:rsid w:val="00714041"/>
    <w:rsid w:val="007142B8"/>
    <w:rsid w:val="007144BB"/>
    <w:rsid w:val="00714613"/>
    <w:rsid w:val="00714622"/>
    <w:rsid w:val="00714822"/>
    <w:rsid w:val="007148B2"/>
    <w:rsid w:val="00714EB4"/>
    <w:rsid w:val="00714F46"/>
    <w:rsid w:val="007153C3"/>
    <w:rsid w:val="00715CE7"/>
    <w:rsid w:val="00715D67"/>
    <w:rsid w:val="00715D85"/>
    <w:rsid w:val="00715EE4"/>
    <w:rsid w:val="00715EEE"/>
    <w:rsid w:val="007160DC"/>
    <w:rsid w:val="007166FC"/>
    <w:rsid w:val="0071696B"/>
    <w:rsid w:val="00716B46"/>
    <w:rsid w:val="00716C82"/>
    <w:rsid w:val="00716CB0"/>
    <w:rsid w:val="0071709A"/>
    <w:rsid w:val="007175C7"/>
    <w:rsid w:val="0071761D"/>
    <w:rsid w:val="007178F1"/>
    <w:rsid w:val="00717F04"/>
    <w:rsid w:val="007200C5"/>
    <w:rsid w:val="00720260"/>
    <w:rsid w:val="007208A4"/>
    <w:rsid w:val="00720A81"/>
    <w:rsid w:val="007210C5"/>
    <w:rsid w:val="007210D9"/>
    <w:rsid w:val="00721680"/>
    <w:rsid w:val="00721CDC"/>
    <w:rsid w:val="00722189"/>
    <w:rsid w:val="007221DF"/>
    <w:rsid w:val="007232F3"/>
    <w:rsid w:val="00723F57"/>
    <w:rsid w:val="00724DAF"/>
    <w:rsid w:val="007251B7"/>
    <w:rsid w:val="007255A6"/>
    <w:rsid w:val="0072575F"/>
    <w:rsid w:val="00725890"/>
    <w:rsid w:val="00726080"/>
    <w:rsid w:val="007262DE"/>
    <w:rsid w:val="007263C3"/>
    <w:rsid w:val="007269B3"/>
    <w:rsid w:val="00726C16"/>
    <w:rsid w:val="00726CF2"/>
    <w:rsid w:val="0072738B"/>
    <w:rsid w:val="00727893"/>
    <w:rsid w:val="00727A52"/>
    <w:rsid w:val="00727AC7"/>
    <w:rsid w:val="00727BB3"/>
    <w:rsid w:val="007303BB"/>
    <w:rsid w:val="00730651"/>
    <w:rsid w:val="00730C96"/>
    <w:rsid w:val="00730F52"/>
    <w:rsid w:val="0073113B"/>
    <w:rsid w:val="00731336"/>
    <w:rsid w:val="00732561"/>
    <w:rsid w:val="00732ABE"/>
    <w:rsid w:val="00732F96"/>
    <w:rsid w:val="00733024"/>
    <w:rsid w:val="007345D1"/>
    <w:rsid w:val="00734D27"/>
    <w:rsid w:val="0073504C"/>
    <w:rsid w:val="0073562B"/>
    <w:rsid w:val="0073571D"/>
    <w:rsid w:val="00735A33"/>
    <w:rsid w:val="00735AE9"/>
    <w:rsid w:val="00736B41"/>
    <w:rsid w:val="00736E97"/>
    <w:rsid w:val="00737046"/>
    <w:rsid w:val="00737A03"/>
    <w:rsid w:val="0074026F"/>
    <w:rsid w:val="00740391"/>
    <w:rsid w:val="0074075C"/>
    <w:rsid w:val="007409FC"/>
    <w:rsid w:val="00741365"/>
    <w:rsid w:val="00741E81"/>
    <w:rsid w:val="00742293"/>
    <w:rsid w:val="007422BE"/>
    <w:rsid w:val="00742DE2"/>
    <w:rsid w:val="00743594"/>
    <w:rsid w:val="00743F83"/>
    <w:rsid w:val="007448AC"/>
    <w:rsid w:val="00744B88"/>
    <w:rsid w:val="00744E38"/>
    <w:rsid w:val="00745086"/>
    <w:rsid w:val="007453F3"/>
    <w:rsid w:val="00745602"/>
    <w:rsid w:val="00745789"/>
    <w:rsid w:val="0074589F"/>
    <w:rsid w:val="00745CF0"/>
    <w:rsid w:val="0074627B"/>
    <w:rsid w:val="00746601"/>
    <w:rsid w:val="007466FD"/>
    <w:rsid w:val="00746BEF"/>
    <w:rsid w:val="007476CC"/>
    <w:rsid w:val="00747AE9"/>
    <w:rsid w:val="00747CBE"/>
    <w:rsid w:val="00747D9C"/>
    <w:rsid w:val="00750057"/>
    <w:rsid w:val="0075011D"/>
    <w:rsid w:val="00750669"/>
    <w:rsid w:val="007506BD"/>
    <w:rsid w:val="00750CB8"/>
    <w:rsid w:val="00750CC3"/>
    <w:rsid w:val="00751111"/>
    <w:rsid w:val="0075189A"/>
    <w:rsid w:val="0075199F"/>
    <w:rsid w:val="007519A9"/>
    <w:rsid w:val="00751CF1"/>
    <w:rsid w:val="00751F57"/>
    <w:rsid w:val="0075210E"/>
    <w:rsid w:val="007530CC"/>
    <w:rsid w:val="0075351A"/>
    <w:rsid w:val="00753595"/>
    <w:rsid w:val="00753596"/>
    <w:rsid w:val="007537E4"/>
    <w:rsid w:val="007537FB"/>
    <w:rsid w:val="00753AAB"/>
    <w:rsid w:val="00753E06"/>
    <w:rsid w:val="00754918"/>
    <w:rsid w:val="00754CBB"/>
    <w:rsid w:val="007550DF"/>
    <w:rsid w:val="0075561D"/>
    <w:rsid w:val="00755699"/>
    <w:rsid w:val="00755A99"/>
    <w:rsid w:val="00755EAA"/>
    <w:rsid w:val="007563A4"/>
    <w:rsid w:val="00756430"/>
    <w:rsid w:val="0075653A"/>
    <w:rsid w:val="007565B0"/>
    <w:rsid w:val="00756828"/>
    <w:rsid w:val="007569C1"/>
    <w:rsid w:val="00756BE0"/>
    <w:rsid w:val="00757009"/>
    <w:rsid w:val="00757762"/>
    <w:rsid w:val="007579F0"/>
    <w:rsid w:val="007600DD"/>
    <w:rsid w:val="0076018B"/>
    <w:rsid w:val="007604A8"/>
    <w:rsid w:val="007604AC"/>
    <w:rsid w:val="00761291"/>
    <w:rsid w:val="00761805"/>
    <w:rsid w:val="00761940"/>
    <w:rsid w:val="00761BF7"/>
    <w:rsid w:val="00761EE1"/>
    <w:rsid w:val="00762169"/>
    <w:rsid w:val="007621B0"/>
    <w:rsid w:val="0076225B"/>
    <w:rsid w:val="0076243E"/>
    <w:rsid w:val="007625B4"/>
    <w:rsid w:val="0076288F"/>
    <w:rsid w:val="00762B25"/>
    <w:rsid w:val="00762BAF"/>
    <w:rsid w:val="00762C3B"/>
    <w:rsid w:val="00762E4C"/>
    <w:rsid w:val="00763195"/>
    <w:rsid w:val="007638E7"/>
    <w:rsid w:val="00763F3A"/>
    <w:rsid w:val="0076433D"/>
    <w:rsid w:val="00764717"/>
    <w:rsid w:val="0076565F"/>
    <w:rsid w:val="00765AA2"/>
    <w:rsid w:val="00766296"/>
    <w:rsid w:val="007665F6"/>
    <w:rsid w:val="007669CE"/>
    <w:rsid w:val="00766C79"/>
    <w:rsid w:val="00766F25"/>
    <w:rsid w:val="0076746B"/>
    <w:rsid w:val="00770838"/>
    <w:rsid w:val="00770F4B"/>
    <w:rsid w:val="00771064"/>
    <w:rsid w:val="007711A9"/>
    <w:rsid w:val="007712C7"/>
    <w:rsid w:val="00771568"/>
    <w:rsid w:val="007715E4"/>
    <w:rsid w:val="00771A53"/>
    <w:rsid w:val="00771E79"/>
    <w:rsid w:val="00771F1E"/>
    <w:rsid w:val="00772168"/>
    <w:rsid w:val="007721DA"/>
    <w:rsid w:val="00772646"/>
    <w:rsid w:val="007727C8"/>
    <w:rsid w:val="0077290C"/>
    <w:rsid w:val="007730A7"/>
    <w:rsid w:val="00773486"/>
    <w:rsid w:val="00773A99"/>
    <w:rsid w:val="00774505"/>
    <w:rsid w:val="0077462F"/>
    <w:rsid w:val="0077598E"/>
    <w:rsid w:val="00775AD4"/>
    <w:rsid w:val="00775D20"/>
    <w:rsid w:val="00776793"/>
    <w:rsid w:val="0077699F"/>
    <w:rsid w:val="007769A1"/>
    <w:rsid w:val="00776FBE"/>
    <w:rsid w:val="007779AD"/>
    <w:rsid w:val="00777C46"/>
    <w:rsid w:val="00777DF4"/>
    <w:rsid w:val="00777FC4"/>
    <w:rsid w:val="0078205D"/>
    <w:rsid w:val="007821E9"/>
    <w:rsid w:val="007827F1"/>
    <w:rsid w:val="00782ABD"/>
    <w:rsid w:val="00782B91"/>
    <w:rsid w:val="00782CA8"/>
    <w:rsid w:val="00782FA9"/>
    <w:rsid w:val="00783088"/>
    <w:rsid w:val="00783241"/>
    <w:rsid w:val="0078371F"/>
    <w:rsid w:val="00783C50"/>
    <w:rsid w:val="00783D93"/>
    <w:rsid w:val="007840D1"/>
    <w:rsid w:val="007846EC"/>
    <w:rsid w:val="00784AEA"/>
    <w:rsid w:val="00784B7B"/>
    <w:rsid w:val="00784E02"/>
    <w:rsid w:val="00784EC5"/>
    <w:rsid w:val="007850B4"/>
    <w:rsid w:val="007852A1"/>
    <w:rsid w:val="00785C61"/>
    <w:rsid w:val="007862D8"/>
    <w:rsid w:val="007862FA"/>
    <w:rsid w:val="0078683E"/>
    <w:rsid w:val="007868A3"/>
    <w:rsid w:val="00787884"/>
    <w:rsid w:val="007900F1"/>
    <w:rsid w:val="00790AD5"/>
    <w:rsid w:val="0079104B"/>
    <w:rsid w:val="00791235"/>
    <w:rsid w:val="0079138E"/>
    <w:rsid w:val="0079199F"/>
    <w:rsid w:val="00791A9D"/>
    <w:rsid w:val="00792380"/>
    <w:rsid w:val="00792591"/>
    <w:rsid w:val="00792B18"/>
    <w:rsid w:val="00792CC7"/>
    <w:rsid w:val="00793406"/>
    <w:rsid w:val="007939D0"/>
    <w:rsid w:val="00793E27"/>
    <w:rsid w:val="0079454F"/>
    <w:rsid w:val="007955A1"/>
    <w:rsid w:val="00795BD8"/>
    <w:rsid w:val="007961EF"/>
    <w:rsid w:val="0079642A"/>
    <w:rsid w:val="007964C4"/>
    <w:rsid w:val="00796B16"/>
    <w:rsid w:val="00796FD7"/>
    <w:rsid w:val="0079729D"/>
    <w:rsid w:val="007975D8"/>
    <w:rsid w:val="007976D5"/>
    <w:rsid w:val="007978B4"/>
    <w:rsid w:val="00797EBF"/>
    <w:rsid w:val="007A0A6A"/>
    <w:rsid w:val="007A25D6"/>
    <w:rsid w:val="007A2788"/>
    <w:rsid w:val="007A2872"/>
    <w:rsid w:val="007A2A4D"/>
    <w:rsid w:val="007A318C"/>
    <w:rsid w:val="007A3292"/>
    <w:rsid w:val="007A3A2B"/>
    <w:rsid w:val="007A4120"/>
    <w:rsid w:val="007A426C"/>
    <w:rsid w:val="007A4861"/>
    <w:rsid w:val="007A497C"/>
    <w:rsid w:val="007A4FF3"/>
    <w:rsid w:val="007A509B"/>
    <w:rsid w:val="007A52F6"/>
    <w:rsid w:val="007A5E8D"/>
    <w:rsid w:val="007A690E"/>
    <w:rsid w:val="007A6E28"/>
    <w:rsid w:val="007A7187"/>
    <w:rsid w:val="007A7490"/>
    <w:rsid w:val="007A75DE"/>
    <w:rsid w:val="007B00B2"/>
    <w:rsid w:val="007B0334"/>
    <w:rsid w:val="007B036C"/>
    <w:rsid w:val="007B0419"/>
    <w:rsid w:val="007B06D5"/>
    <w:rsid w:val="007B07BA"/>
    <w:rsid w:val="007B0982"/>
    <w:rsid w:val="007B0C46"/>
    <w:rsid w:val="007B142C"/>
    <w:rsid w:val="007B20E3"/>
    <w:rsid w:val="007B246B"/>
    <w:rsid w:val="007B296C"/>
    <w:rsid w:val="007B2BA9"/>
    <w:rsid w:val="007B2D94"/>
    <w:rsid w:val="007B36D7"/>
    <w:rsid w:val="007B401D"/>
    <w:rsid w:val="007B4C2D"/>
    <w:rsid w:val="007B4E04"/>
    <w:rsid w:val="007B4F8E"/>
    <w:rsid w:val="007B5393"/>
    <w:rsid w:val="007B5581"/>
    <w:rsid w:val="007B59CC"/>
    <w:rsid w:val="007B5C24"/>
    <w:rsid w:val="007B5E47"/>
    <w:rsid w:val="007B606C"/>
    <w:rsid w:val="007B60C3"/>
    <w:rsid w:val="007B6899"/>
    <w:rsid w:val="007B69CB"/>
    <w:rsid w:val="007B6ADD"/>
    <w:rsid w:val="007B6EA5"/>
    <w:rsid w:val="007B7476"/>
    <w:rsid w:val="007B79F0"/>
    <w:rsid w:val="007B7A81"/>
    <w:rsid w:val="007C0398"/>
    <w:rsid w:val="007C0B76"/>
    <w:rsid w:val="007C1709"/>
    <w:rsid w:val="007C1955"/>
    <w:rsid w:val="007C21FC"/>
    <w:rsid w:val="007C2603"/>
    <w:rsid w:val="007C2DB1"/>
    <w:rsid w:val="007C2E65"/>
    <w:rsid w:val="007C2E85"/>
    <w:rsid w:val="007C32B6"/>
    <w:rsid w:val="007C3944"/>
    <w:rsid w:val="007C3AD7"/>
    <w:rsid w:val="007C3B4F"/>
    <w:rsid w:val="007C3C02"/>
    <w:rsid w:val="007C5288"/>
    <w:rsid w:val="007C5411"/>
    <w:rsid w:val="007C577C"/>
    <w:rsid w:val="007C5F47"/>
    <w:rsid w:val="007C60CD"/>
    <w:rsid w:val="007C6143"/>
    <w:rsid w:val="007C657E"/>
    <w:rsid w:val="007C6891"/>
    <w:rsid w:val="007C6A2A"/>
    <w:rsid w:val="007C6C76"/>
    <w:rsid w:val="007C6D67"/>
    <w:rsid w:val="007C7378"/>
    <w:rsid w:val="007C7517"/>
    <w:rsid w:val="007C7BB8"/>
    <w:rsid w:val="007C7CA6"/>
    <w:rsid w:val="007D089D"/>
    <w:rsid w:val="007D0CC1"/>
    <w:rsid w:val="007D0CC4"/>
    <w:rsid w:val="007D0FEE"/>
    <w:rsid w:val="007D102C"/>
    <w:rsid w:val="007D13C8"/>
    <w:rsid w:val="007D1515"/>
    <w:rsid w:val="007D1776"/>
    <w:rsid w:val="007D17DA"/>
    <w:rsid w:val="007D1BD5"/>
    <w:rsid w:val="007D209B"/>
    <w:rsid w:val="007D20BC"/>
    <w:rsid w:val="007D226F"/>
    <w:rsid w:val="007D22DE"/>
    <w:rsid w:val="007D2BBA"/>
    <w:rsid w:val="007D3035"/>
    <w:rsid w:val="007D3546"/>
    <w:rsid w:val="007D387C"/>
    <w:rsid w:val="007D3DDE"/>
    <w:rsid w:val="007D41D5"/>
    <w:rsid w:val="007D43F4"/>
    <w:rsid w:val="007D4A93"/>
    <w:rsid w:val="007D543D"/>
    <w:rsid w:val="007D5700"/>
    <w:rsid w:val="007D576C"/>
    <w:rsid w:val="007D5A7A"/>
    <w:rsid w:val="007D649F"/>
    <w:rsid w:val="007D661D"/>
    <w:rsid w:val="007D66E1"/>
    <w:rsid w:val="007D67AD"/>
    <w:rsid w:val="007D6A7C"/>
    <w:rsid w:val="007D6DBC"/>
    <w:rsid w:val="007D7071"/>
    <w:rsid w:val="007D755F"/>
    <w:rsid w:val="007D7879"/>
    <w:rsid w:val="007D7966"/>
    <w:rsid w:val="007D7976"/>
    <w:rsid w:val="007E0373"/>
    <w:rsid w:val="007E05B4"/>
    <w:rsid w:val="007E05D5"/>
    <w:rsid w:val="007E069D"/>
    <w:rsid w:val="007E0A9C"/>
    <w:rsid w:val="007E0BB5"/>
    <w:rsid w:val="007E1257"/>
    <w:rsid w:val="007E184C"/>
    <w:rsid w:val="007E1CEE"/>
    <w:rsid w:val="007E1E45"/>
    <w:rsid w:val="007E1F0B"/>
    <w:rsid w:val="007E31F5"/>
    <w:rsid w:val="007E322B"/>
    <w:rsid w:val="007E5549"/>
    <w:rsid w:val="007E5556"/>
    <w:rsid w:val="007E56B2"/>
    <w:rsid w:val="007E5901"/>
    <w:rsid w:val="007E5AF8"/>
    <w:rsid w:val="007E5E43"/>
    <w:rsid w:val="007E5F05"/>
    <w:rsid w:val="007E6114"/>
    <w:rsid w:val="007E6243"/>
    <w:rsid w:val="007E6D03"/>
    <w:rsid w:val="007E7241"/>
    <w:rsid w:val="007E7D34"/>
    <w:rsid w:val="007E7F2C"/>
    <w:rsid w:val="007F005F"/>
    <w:rsid w:val="007F00F1"/>
    <w:rsid w:val="007F13CE"/>
    <w:rsid w:val="007F1895"/>
    <w:rsid w:val="007F23AD"/>
    <w:rsid w:val="007F2557"/>
    <w:rsid w:val="007F27EC"/>
    <w:rsid w:val="007F2FF3"/>
    <w:rsid w:val="007F346D"/>
    <w:rsid w:val="007F3958"/>
    <w:rsid w:val="007F3B4E"/>
    <w:rsid w:val="007F3BDB"/>
    <w:rsid w:val="007F47B2"/>
    <w:rsid w:val="007F4D5A"/>
    <w:rsid w:val="007F513D"/>
    <w:rsid w:val="007F51B3"/>
    <w:rsid w:val="007F5A61"/>
    <w:rsid w:val="007F5F81"/>
    <w:rsid w:val="007F6099"/>
    <w:rsid w:val="007F6AF7"/>
    <w:rsid w:val="007F6BA9"/>
    <w:rsid w:val="007F6D3A"/>
    <w:rsid w:val="007F6E75"/>
    <w:rsid w:val="007F6F3A"/>
    <w:rsid w:val="007F70CA"/>
    <w:rsid w:val="007F726D"/>
    <w:rsid w:val="007F783F"/>
    <w:rsid w:val="007F7C17"/>
    <w:rsid w:val="0080008B"/>
    <w:rsid w:val="0080023E"/>
    <w:rsid w:val="00800648"/>
    <w:rsid w:val="00800A86"/>
    <w:rsid w:val="0080122C"/>
    <w:rsid w:val="0080124B"/>
    <w:rsid w:val="008013CD"/>
    <w:rsid w:val="008014C5"/>
    <w:rsid w:val="0080153F"/>
    <w:rsid w:val="00801542"/>
    <w:rsid w:val="00801761"/>
    <w:rsid w:val="00801962"/>
    <w:rsid w:val="00801B0C"/>
    <w:rsid w:val="00801B72"/>
    <w:rsid w:val="00801D19"/>
    <w:rsid w:val="00801DE6"/>
    <w:rsid w:val="008026C3"/>
    <w:rsid w:val="00802A06"/>
    <w:rsid w:val="00802A0C"/>
    <w:rsid w:val="00802ACC"/>
    <w:rsid w:val="00803A9B"/>
    <w:rsid w:val="00804262"/>
    <w:rsid w:val="0080487A"/>
    <w:rsid w:val="00804987"/>
    <w:rsid w:val="00804DFA"/>
    <w:rsid w:val="00805155"/>
    <w:rsid w:val="00805633"/>
    <w:rsid w:val="008059F1"/>
    <w:rsid w:val="00805B96"/>
    <w:rsid w:val="00805BA8"/>
    <w:rsid w:val="00805D5A"/>
    <w:rsid w:val="00805DAB"/>
    <w:rsid w:val="00806557"/>
    <w:rsid w:val="00806FF4"/>
    <w:rsid w:val="00807773"/>
    <w:rsid w:val="0080795C"/>
    <w:rsid w:val="00807F75"/>
    <w:rsid w:val="00810810"/>
    <w:rsid w:val="00810A7A"/>
    <w:rsid w:val="00810B9D"/>
    <w:rsid w:val="00810BAD"/>
    <w:rsid w:val="00811117"/>
    <w:rsid w:val="0081167D"/>
    <w:rsid w:val="00811992"/>
    <w:rsid w:val="00811CAB"/>
    <w:rsid w:val="008124F2"/>
    <w:rsid w:val="00812674"/>
    <w:rsid w:val="00813099"/>
    <w:rsid w:val="0081343F"/>
    <w:rsid w:val="00813A60"/>
    <w:rsid w:val="00813A70"/>
    <w:rsid w:val="008144AD"/>
    <w:rsid w:val="008145DB"/>
    <w:rsid w:val="008149E2"/>
    <w:rsid w:val="00815DD4"/>
    <w:rsid w:val="0081688D"/>
    <w:rsid w:val="00816ADB"/>
    <w:rsid w:val="00816E71"/>
    <w:rsid w:val="008170F1"/>
    <w:rsid w:val="00817B62"/>
    <w:rsid w:val="00820264"/>
    <w:rsid w:val="008205DC"/>
    <w:rsid w:val="00820936"/>
    <w:rsid w:val="0082094E"/>
    <w:rsid w:val="008211A6"/>
    <w:rsid w:val="008214FB"/>
    <w:rsid w:val="00821517"/>
    <w:rsid w:val="00821ED4"/>
    <w:rsid w:val="00821F39"/>
    <w:rsid w:val="0082218E"/>
    <w:rsid w:val="00822D11"/>
    <w:rsid w:val="00822D9A"/>
    <w:rsid w:val="0082301D"/>
    <w:rsid w:val="0082308E"/>
    <w:rsid w:val="008230C9"/>
    <w:rsid w:val="00823141"/>
    <w:rsid w:val="008233B8"/>
    <w:rsid w:val="00823428"/>
    <w:rsid w:val="008234A1"/>
    <w:rsid w:val="008238E9"/>
    <w:rsid w:val="0082397B"/>
    <w:rsid w:val="00823AEF"/>
    <w:rsid w:val="00823D8F"/>
    <w:rsid w:val="008240AE"/>
    <w:rsid w:val="008244DC"/>
    <w:rsid w:val="008251BD"/>
    <w:rsid w:val="00825427"/>
    <w:rsid w:val="00825660"/>
    <w:rsid w:val="00825AD1"/>
    <w:rsid w:val="00825C38"/>
    <w:rsid w:val="00825D1B"/>
    <w:rsid w:val="00826779"/>
    <w:rsid w:val="00826EFC"/>
    <w:rsid w:val="00827279"/>
    <w:rsid w:val="00827DB3"/>
    <w:rsid w:val="00827EDB"/>
    <w:rsid w:val="008309A2"/>
    <w:rsid w:val="008309AC"/>
    <w:rsid w:val="00830A03"/>
    <w:rsid w:val="00830C86"/>
    <w:rsid w:val="00830C9D"/>
    <w:rsid w:val="0083117F"/>
    <w:rsid w:val="0083191E"/>
    <w:rsid w:val="00831D06"/>
    <w:rsid w:val="00832157"/>
    <w:rsid w:val="00832726"/>
    <w:rsid w:val="00832BB4"/>
    <w:rsid w:val="008330AF"/>
    <w:rsid w:val="00833185"/>
    <w:rsid w:val="008334FC"/>
    <w:rsid w:val="0083368F"/>
    <w:rsid w:val="008336B7"/>
    <w:rsid w:val="00833EAF"/>
    <w:rsid w:val="00834017"/>
    <w:rsid w:val="00834548"/>
    <w:rsid w:val="008347AB"/>
    <w:rsid w:val="00835427"/>
    <w:rsid w:val="008361DC"/>
    <w:rsid w:val="008363EC"/>
    <w:rsid w:val="0083674C"/>
    <w:rsid w:val="00836B11"/>
    <w:rsid w:val="00836C7B"/>
    <w:rsid w:val="00836DB3"/>
    <w:rsid w:val="008372A2"/>
    <w:rsid w:val="0083763E"/>
    <w:rsid w:val="00837893"/>
    <w:rsid w:val="00837D61"/>
    <w:rsid w:val="008402F7"/>
    <w:rsid w:val="008404BB"/>
    <w:rsid w:val="00840558"/>
    <w:rsid w:val="008408BE"/>
    <w:rsid w:val="00840A7E"/>
    <w:rsid w:val="00842027"/>
    <w:rsid w:val="008421B2"/>
    <w:rsid w:val="008429AD"/>
    <w:rsid w:val="00842AAA"/>
    <w:rsid w:val="00842AE1"/>
    <w:rsid w:val="00842B1D"/>
    <w:rsid w:val="00843727"/>
    <w:rsid w:val="00843A0D"/>
    <w:rsid w:val="00843B49"/>
    <w:rsid w:val="00843D40"/>
    <w:rsid w:val="008440E2"/>
    <w:rsid w:val="008440EA"/>
    <w:rsid w:val="008443FA"/>
    <w:rsid w:val="008448A9"/>
    <w:rsid w:val="00844C00"/>
    <w:rsid w:val="008452BE"/>
    <w:rsid w:val="0084544B"/>
    <w:rsid w:val="008460F3"/>
    <w:rsid w:val="00846215"/>
    <w:rsid w:val="00846660"/>
    <w:rsid w:val="00846D1D"/>
    <w:rsid w:val="00847261"/>
    <w:rsid w:val="0084727E"/>
    <w:rsid w:val="0084740A"/>
    <w:rsid w:val="008479C2"/>
    <w:rsid w:val="00847EA9"/>
    <w:rsid w:val="00850D8A"/>
    <w:rsid w:val="00850F61"/>
    <w:rsid w:val="00851412"/>
    <w:rsid w:val="00851590"/>
    <w:rsid w:val="008517AC"/>
    <w:rsid w:val="00851E27"/>
    <w:rsid w:val="00851EE4"/>
    <w:rsid w:val="008524D2"/>
    <w:rsid w:val="00852B7F"/>
    <w:rsid w:val="00852C52"/>
    <w:rsid w:val="0085322C"/>
    <w:rsid w:val="0085334E"/>
    <w:rsid w:val="008537F8"/>
    <w:rsid w:val="00853A1F"/>
    <w:rsid w:val="00853C10"/>
    <w:rsid w:val="008540F0"/>
    <w:rsid w:val="008544C4"/>
    <w:rsid w:val="0085490A"/>
    <w:rsid w:val="00854CB9"/>
    <w:rsid w:val="00855A84"/>
    <w:rsid w:val="00855DE4"/>
    <w:rsid w:val="00855F0A"/>
    <w:rsid w:val="008563AD"/>
    <w:rsid w:val="008568F5"/>
    <w:rsid w:val="00856B6F"/>
    <w:rsid w:val="00857449"/>
    <w:rsid w:val="00857AFE"/>
    <w:rsid w:val="00857DF6"/>
    <w:rsid w:val="00860D0B"/>
    <w:rsid w:val="00861036"/>
    <w:rsid w:val="0086114A"/>
    <w:rsid w:val="0086119C"/>
    <w:rsid w:val="008611D7"/>
    <w:rsid w:val="00861204"/>
    <w:rsid w:val="00861844"/>
    <w:rsid w:val="00863170"/>
    <w:rsid w:val="00864185"/>
    <w:rsid w:val="00864776"/>
    <w:rsid w:val="008649F0"/>
    <w:rsid w:val="00864EE7"/>
    <w:rsid w:val="00865AB6"/>
    <w:rsid w:val="00865C45"/>
    <w:rsid w:val="00865F39"/>
    <w:rsid w:val="00866177"/>
    <w:rsid w:val="0086630A"/>
    <w:rsid w:val="00866D16"/>
    <w:rsid w:val="00866D71"/>
    <w:rsid w:val="00866DD8"/>
    <w:rsid w:val="0086706D"/>
    <w:rsid w:val="00867099"/>
    <w:rsid w:val="00867FB1"/>
    <w:rsid w:val="0087024A"/>
    <w:rsid w:val="00870854"/>
    <w:rsid w:val="00870899"/>
    <w:rsid w:val="008709C0"/>
    <w:rsid w:val="00870CF3"/>
    <w:rsid w:val="00871A84"/>
    <w:rsid w:val="00871B71"/>
    <w:rsid w:val="0087287D"/>
    <w:rsid w:val="0087297C"/>
    <w:rsid w:val="008731A5"/>
    <w:rsid w:val="00873AD2"/>
    <w:rsid w:val="00873FA2"/>
    <w:rsid w:val="008741A3"/>
    <w:rsid w:val="0087431E"/>
    <w:rsid w:val="00874411"/>
    <w:rsid w:val="00875051"/>
    <w:rsid w:val="008760EA"/>
    <w:rsid w:val="008761E4"/>
    <w:rsid w:val="008762E2"/>
    <w:rsid w:val="0087630F"/>
    <w:rsid w:val="008769EE"/>
    <w:rsid w:val="008772CC"/>
    <w:rsid w:val="008773F8"/>
    <w:rsid w:val="008774DC"/>
    <w:rsid w:val="008774DE"/>
    <w:rsid w:val="008775D2"/>
    <w:rsid w:val="008777AB"/>
    <w:rsid w:val="00877B8D"/>
    <w:rsid w:val="00880128"/>
    <w:rsid w:val="00880984"/>
    <w:rsid w:val="0088120D"/>
    <w:rsid w:val="00881298"/>
    <w:rsid w:val="00881BF4"/>
    <w:rsid w:val="00881FC1"/>
    <w:rsid w:val="00882574"/>
    <w:rsid w:val="008826E2"/>
    <w:rsid w:val="00882820"/>
    <w:rsid w:val="0088292F"/>
    <w:rsid w:val="00882F71"/>
    <w:rsid w:val="00883038"/>
    <w:rsid w:val="00883779"/>
    <w:rsid w:val="0088383E"/>
    <w:rsid w:val="00883F28"/>
    <w:rsid w:val="00884CAB"/>
    <w:rsid w:val="00884D5B"/>
    <w:rsid w:val="00884ECF"/>
    <w:rsid w:val="0088553D"/>
    <w:rsid w:val="00885A97"/>
    <w:rsid w:val="00885EF8"/>
    <w:rsid w:val="00885F09"/>
    <w:rsid w:val="008864A0"/>
    <w:rsid w:val="008864B8"/>
    <w:rsid w:val="008869E1"/>
    <w:rsid w:val="00886E85"/>
    <w:rsid w:val="00886F93"/>
    <w:rsid w:val="0088709E"/>
    <w:rsid w:val="0088734D"/>
    <w:rsid w:val="00887473"/>
    <w:rsid w:val="00887980"/>
    <w:rsid w:val="00887B7A"/>
    <w:rsid w:val="00887CDE"/>
    <w:rsid w:val="00887D6A"/>
    <w:rsid w:val="00887FD1"/>
    <w:rsid w:val="00890EC3"/>
    <w:rsid w:val="008914AE"/>
    <w:rsid w:val="008914DA"/>
    <w:rsid w:val="00891529"/>
    <w:rsid w:val="00891808"/>
    <w:rsid w:val="00891900"/>
    <w:rsid w:val="008919A5"/>
    <w:rsid w:val="00891B9E"/>
    <w:rsid w:val="00892219"/>
    <w:rsid w:val="00892678"/>
    <w:rsid w:val="008929B2"/>
    <w:rsid w:val="00892B93"/>
    <w:rsid w:val="008933B3"/>
    <w:rsid w:val="008934EF"/>
    <w:rsid w:val="00893773"/>
    <w:rsid w:val="008937D4"/>
    <w:rsid w:val="00893F4D"/>
    <w:rsid w:val="00894098"/>
    <w:rsid w:val="00894474"/>
    <w:rsid w:val="008946BF"/>
    <w:rsid w:val="00894BB5"/>
    <w:rsid w:val="00895305"/>
    <w:rsid w:val="00895790"/>
    <w:rsid w:val="00895FF1"/>
    <w:rsid w:val="0089646C"/>
    <w:rsid w:val="0089655E"/>
    <w:rsid w:val="00896B9E"/>
    <w:rsid w:val="0089726E"/>
    <w:rsid w:val="00897431"/>
    <w:rsid w:val="00897494"/>
    <w:rsid w:val="0089783F"/>
    <w:rsid w:val="008A0160"/>
    <w:rsid w:val="008A0D1F"/>
    <w:rsid w:val="008A0E24"/>
    <w:rsid w:val="008A1585"/>
    <w:rsid w:val="008A1E1B"/>
    <w:rsid w:val="008A2108"/>
    <w:rsid w:val="008A23B6"/>
    <w:rsid w:val="008A242B"/>
    <w:rsid w:val="008A2869"/>
    <w:rsid w:val="008A28A9"/>
    <w:rsid w:val="008A2FF6"/>
    <w:rsid w:val="008A33FD"/>
    <w:rsid w:val="008A3655"/>
    <w:rsid w:val="008A3F85"/>
    <w:rsid w:val="008A418B"/>
    <w:rsid w:val="008A41FB"/>
    <w:rsid w:val="008A44C4"/>
    <w:rsid w:val="008A4A3C"/>
    <w:rsid w:val="008A50E9"/>
    <w:rsid w:val="008A55B3"/>
    <w:rsid w:val="008A5987"/>
    <w:rsid w:val="008A5AA7"/>
    <w:rsid w:val="008A6208"/>
    <w:rsid w:val="008A632B"/>
    <w:rsid w:val="008A64A9"/>
    <w:rsid w:val="008A6539"/>
    <w:rsid w:val="008A6845"/>
    <w:rsid w:val="008A68C9"/>
    <w:rsid w:val="008A6E62"/>
    <w:rsid w:val="008A7035"/>
    <w:rsid w:val="008A711E"/>
    <w:rsid w:val="008A7266"/>
    <w:rsid w:val="008A74C4"/>
    <w:rsid w:val="008A7645"/>
    <w:rsid w:val="008A7D78"/>
    <w:rsid w:val="008A7D8F"/>
    <w:rsid w:val="008A7DB4"/>
    <w:rsid w:val="008B0034"/>
    <w:rsid w:val="008B0463"/>
    <w:rsid w:val="008B04E7"/>
    <w:rsid w:val="008B04EF"/>
    <w:rsid w:val="008B057C"/>
    <w:rsid w:val="008B0E77"/>
    <w:rsid w:val="008B0F99"/>
    <w:rsid w:val="008B107C"/>
    <w:rsid w:val="008B13A9"/>
    <w:rsid w:val="008B1440"/>
    <w:rsid w:val="008B16BF"/>
    <w:rsid w:val="008B18EE"/>
    <w:rsid w:val="008B1B33"/>
    <w:rsid w:val="008B2181"/>
    <w:rsid w:val="008B2A85"/>
    <w:rsid w:val="008B2C2E"/>
    <w:rsid w:val="008B2FBF"/>
    <w:rsid w:val="008B2FE5"/>
    <w:rsid w:val="008B3971"/>
    <w:rsid w:val="008B3C0C"/>
    <w:rsid w:val="008B4156"/>
    <w:rsid w:val="008B4774"/>
    <w:rsid w:val="008B47F5"/>
    <w:rsid w:val="008B4F36"/>
    <w:rsid w:val="008B515B"/>
    <w:rsid w:val="008B52A4"/>
    <w:rsid w:val="008B5737"/>
    <w:rsid w:val="008B5797"/>
    <w:rsid w:val="008B587C"/>
    <w:rsid w:val="008B5A6C"/>
    <w:rsid w:val="008B5B96"/>
    <w:rsid w:val="008B5D21"/>
    <w:rsid w:val="008B5FAB"/>
    <w:rsid w:val="008B6B8A"/>
    <w:rsid w:val="008B760A"/>
    <w:rsid w:val="008C05DE"/>
    <w:rsid w:val="008C0B50"/>
    <w:rsid w:val="008C0BBB"/>
    <w:rsid w:val="008C143E"/>
    <w:rsid w:val="008C1597"/>
    <w:rsid w:val="008C1BA2"/>
    <w:rsid w:val="008C1BB5"/>
    <w:rsid w:val="008C1EA5"/>
    <w:rsid w:val="008C20B1"/>
    <w:rsid w:val="008C2428"/>
    <w:rsid w:val="008C25D5"/>
    <w:rsid w:val="008C285E"/>
    <w:rsid w:val="008C2BF1"/>
    <w:rsid w:val="008C2D97"/>
    <w:rsid w:val="008C2F9B"/>
    <w:rsid w:val="008C2FCB"/>
    <w:rsid w:val="008C327F"/>
    <w:rsid w:val="008C3338"/>
    <w:rsid w:val="008C3414"/>
    <w:rsid w:val="008C3468"/>
    <w:rsid w:val="008C37C2"/>
    <w:rsid w:val="008C40A1"/>
    <w:rsid w:val="008C4518"/>
    <w:rsid w:val="008C4C02"/>
    <w:rsid w:val="008C4D88"/>
    <w:rsid w:val="008C4DE4"/>
    <w:rsid w:val="008C4FD9"/>
    <w:rsid w:val="008C54A7"/>
    <w:rsid w:val="008C5685"/>
    <w:rsid w:val="008C5949"/>
    <w:rsid w:val="008C5986"/>
    <w:rsid w:val="008C64B3"/>
    <w:rsid w:val="008C67BA"/>
    <w:rsid w:val="008C699B"/>
    <w:rsid w:val="008C6CA9"/>
    <w:rsid w:val="008C707C"/>
    <w:rsid w:val="008C7489"/>
    <w:rsid w:val="008C753E"/>
    <w:rsid w:val="008C7731"/>
    <w:rsid w:val="008C7FAE"/>
    <w:rsid w:val="008D0862"/>
    <w:rsid w:val="008D0C49"/>
    <w:rsid w:val="008D270E"/>
    <w:rsid w:val="008D31E0"/>
    <w:rsid w:val="008D3809"/>
    <w:rsid w:val="008D3A28"/>
    <w:rsid w:val="008D3A76"/>
    <w:rsid w:val="008D3AA1"/>
    <w:rsid w:val="008D41CD"/>
    <w:rsid w:val="008D45E7"/>
    <w:rsid w:val="008D49BC"/>
    <w:rsid w:val="008D4E40"/>
    <w:rsid w:val="008D4FF6"/>
    <w:rsid w:val="008D5564"/>
    <w:rsid w:val="008D575E"/>
    <w:rsid w:val="008D5DEB"/>
    <w:rsid w:val="008D5F38"/>
    <w:rsid w:val="008D5FFD"/>
    <w:rsid w:val="008D6522"/>
    <w:rsid w:val="008D7001"/>
    <w:rsid w:val="008D7443"/>
    <w:rsid w:val="008D7A0C"/>
    <w:rsid w:val="008D7C31"/>
    <w:rsid w:val="008D7C95"/>
    <w:rsid w:val="008E0042"/>
    <w:rsid w:val="008E0C0D"/>
    <w:rsid w:val="008E0C30"/>
    <w:rsid w:val="008E156E"/>
    <w:rsid w:val="008E1674"/>
    <w:rsid w:val="008E1C82"/>
    <w:rsid w:val="008E1F51"/>
    <w:rsid w:val="008E29C3"/>
    <w:rsid w:val="008E357B"/>
    <w:rsid w:val="008E3786"/>
    <w:rsid w:val="008E3A58"/>
    <w:rsid w:val="008E4304"/>
    <w:rsid w:val="008E431D"/>
    <w:rsid w:val="008E467A"/>
    <w:rsid w:val="008E4D68"/>
    <w:rsid w:val="008E5021"/>
    <w:rsid w:val="008E51DD"/>
    <w:rsid w:val="008E5379"/>
    <w:rsid w:val="008E5804"/>
    <w:rsid w:val="008E5B30"/>
    <w:rsid w:val="008E649D"/>
    <w:rsid w:val="008E65F2"/>
    <w:rsid w:val="008E6704"/>
    <w:rsid w:val="008E710A"/>
    <w:rsid w:val="008F03F7"/>
    <w:rsid w:val="008F0F7D"/>
    <w:rsid w:val="008F0FA2"/>
    <w:rsid w:val="008F1A0D"/>
    <w:rsid w:val="008F1BDC"/>
    <w:rsid w:val="008F1C73"/>
    <w:rsid w:val="008F1D5E"/>
    <w:rsid w:val="008F228C"/>
    <w:rsid w:val="008F2672"/>
    <w:rsid w:val="008F2B2F"/>
    <w:rsid w:val="008F35AA"/>
    <w:rsid w:val="008F3E29"/>
    <w:rsid w:val="008F4613"/>
    <w:rsid w:val="008F4A0F"/>
    <w:rsid w:val="008F4BA9"/>
    <w:rsid w:val="008F505C"/>
    <w:rsid w:val="008F51AD"/>
    <w:rsid w:val="008F51E2"/>
    <w:rsid w:val="008F5E18"/>
    <w:rsid w:val="008F6749"/>
    <w:rsid w:val="008F6F63"/>
    <w:rsid w:val="008F71B3"/>
    <w:rsid w:val="008F7D9D"/>
    <w:rsid w:val="008F7FB6"/>
    <w:rsid w:val="00900060"/>
    <w:rsid w:val="009013D2"/>
    <w:rsid w:val="00901568"/>
    <w:rsid w:val="00901B36"/>
    <w:rsid w:val="00901D38"/>
    <w:rsid w:val="00902255"/>
    <w:rsid w:val="009022C7"/>
    <w:rsid w:val="00902825"/>
    <w:rsid w:val="00902A42"/>
    <w:rsid w:val="00902DC8"/>
    <w:rsid w:val="00903242"/>
    <w:rsid w:val="00903583"/>
    <w:rsid w:val="009038CA"/>
    <w:rsid w:val="00903A1D"/>
    <w:rsid w:val="00903E3F"/>
    <w:rsid w:val="00904053"/>
    <w:rsid w:val="009041D5"/>
    <w:rsid w:val="009042EB"/>
    <w:rsid w:val="0090454C"/>
    <w:rsid w:val="0090475C"/>
    <w:rsid w:val="00904958"/>
    <w:rsid w:val="00904C2F"/>
    <w:rsid w:val="00904DDF"/>
    <w:rsid w:val="00904E7D"/>
    <w:rsid w:val="0090502B"/>
    <w:rsid w:val="009058F9"/>
    <w:rsid w:val="00905D11"/>
    <w:rsid w:val="00905EEC"/>
    <w:rsid w:val="00906169"/>
    <w:rsid w:val="00906262"/>
    <w:rsid w:val="00906307"/>
    <w:rsid w:val="00906F44"/>
    <w:rsid w:val="00907265"/>
    <w:rsid w:val="0090744E"/>
    <w:rsid w:val="0090773E"/>
    <w:rsid w:val="00910030"/>
    <w:rsid w:val="009102AB"/>
    <w:rsid w:val="00910343"/>
    <w:rsid w:val="009104DB"/>
    <w:rsid w:val="009106CE"/>
    <w:rsid w:val="00910CA4"/>
    <w:rsid w:val="00910D02"/>
    <w:rsid w:val="00910F31"/>
    <w:rsid w:val="00911063"/>
    <w:rsid w:val="00911A10"/>
    <w:rsid w:val="009124BB"/>
    <w:rsid w:val="0091278A"/>
    <w:rsid w:val="00912942"/>
    <w:rsid w:val="00913729"/>
    <w:rsid w:val="00913AF8"/>
    <w:rsid w:val="00913BF7"/>
    <w:rsid w:val="00913EAA"/>
    <w:rsid w:val="00914576"/>
    <w:rsid w:val="00914901"/>
    <w:rsid w:val="00914C05"/>
    <w:rsid w:val="009152A8"/>
    <w:rsid w:val="009158E9"/>
    <w:rsid w:val="00915E42"/>
    <w:rsid w:val="00915F04"/>
    <w:rsid w:val="0091629C"/>
    <w:rsid w:val="0091637E"/>
    <w:rsid w:val="00916508"/>
    <w:rsid w:val="00916834"/>
    <w:rsid w:val="00916AF8"/>
    <w:rsid w:val="0091728A"/>
    <w:rsid w:val="009172DA"/>
    <w:rsid w:val="0091748B"/>
    <w:rsid w:val="00917ACF"/>
    <w:rsid w:val="00917CC2"/>
    <w:rsid w:val="009205F7"/>
    <w:rsid w:val="00920F9D"/>
    <w:rsid w:val="00921102"/>
    <w:rsid w:val="009211A8"/>
    <w:rsid w:val="00922098"/>
    <w:rsid w:val="00922DD2"/>
    <w:rsid w:val="00923190"/>
    <w:rsid w:val="00923754"/>
    <w:rsid w:val="00923C7F"/>
    <w:rsid w:val="00923CC9"/>
    <w:rsid w:val="00924168"/>
    <w:rsid w:val="00924484"/>
    <w:rsid w:val="00924C5F"/>
    <w:rsid w:val="00924C7F"/>
    <w:rsid w:val="00925071"/>
    <w:rsid w:val="009252F1"/>
    <w:rsid w:val="009257E3"/>
    <w:rsid w:val="00925A40"/>
    <w:rsid w:val="00925C9F"/>
    <w:rsid w:val="00925CED"/>
    <w:rsid w:val="00925EC4"/>
    <w:rsid w:val="00926012"/>
    <w:rsid w:val="00926594"/>
    <w:rsid w:val="00926878"/>
    <w:rsid w:val="00926D7B"/>
    <w:rsid w:val="00926FA0"/>
    <w:rsid w:val="00927210"/>
    <w:rsid w:val="0092750D"/>
    <w:rsid w:val="009276CF"/>
    <w:rsid w:val="00927CF9"/>
    <w:rsid w:val="0093055C"/>
    <w:rsid w:val="00930FCE"/>
    <w:rsid w:val="00930FDA"/>
    <w:rsid w:val="00931481"/>
    <w:rsid w:val="009316A9"/>
    <w:rsid w:val="00931C68"/>
    <w:rsid w:val="00931D0A"/>
    <w:rsid w:val="0093226B"/>
    <w:rsid w:val="00932A0D"/>
    <w:rsid w:val="00932F5D"/>
    <w:rsid w:val="00933242"/>
    <w:rsid w:val="00933AD0"/>
    <w:rsid w:val="00933BB5"/>
    <w:rsid w:val="00933BCC"/>
    <w:rsid w:val="00934290"/>
    <w:rsid w:val="009344FF"/>
    <w:rsid w:val="0093455E"/>
    <w:rsid w:val="00934C84"/>
    <w:rsid w:val="00934DC5"/>
    <w:rsid w:val="009350C2"/>
    <w:rsid w:val="009350E2"/>
    <w:rsid w:val="009351EE"/>
    <w:rsid w:val="009352F8"/>
    <w:rsid w:val="00935420"/>
    <w:rsid w:val="0093576D"/>
    <w:rsid w:val="00935787"/>
    <w:rsid w:val="00935A32"/>
    <w:rsid w:val="009365C1"/>
    <w:rsid w:val="00937128"/>
    <w:rsid w:val="009372DA"/>
    <w:rsid w:val="00937B6B"/>
    <w:rsid w:val="00937F21"/>
    <w:rsid w:val="0094105D"/>
    <w:rsid w:val="0094116C"/>
    <w:rsid w:val="00941346"/>
    <w:rsid w:val="00941495"/>
    <w:rsid w:val="00941E5D"/>
    <w:rsid w:val="009420AB"/>
    <w:rsid w:val="0094274D"/>
    <w:rsid w:val="0094276D"/>
    <w:rsid w:val="009427FA"/>
    <w:rsid w:val="009430E9"/>
    <w:rsid w:val="009431E5"/>
    <w:rsid w:val="00943256"/>
    <w:rsid w:val="009432E3"/>
    <w:rsid w:val="00943428"/>
    <w:rsid w:val="009437AA"/>
    <w:rsid w:val="00943C9F"/>
    <w:rsid w:val="00943ED8"/>
    <w:rsid w:val="00944167"/>
    <w:rsid w:val="009444F9"/>
    <w:rsid w:val="00944AAF"/>
    <w:rsid w:val="00945673"/>
    <w:rsid w:val="009456AF"/>
    <w:rsid w:val="00945BD4"/>
    <w:rsid w:val="00945D27"/>
    <w:rsid w:val="009462D1"/>
    <w:rsid w:val="0094689C"/>
    <w:rsid w:val="00946B4F"/>
    <w:rsid w:val="00946C1E"/>
    <w:rsid w:val="00946D38"/>
    <w:rsid w:val="00946F3A"/>
    <w:rsid w:val="00947184"/>
    <w:rsid w:val="00947E59"/>
    <w:rsid w:val="00947FD1"/>
    <w:rsid w:val="0095028B"/>
    <w:rsid w:val="009502DD"/>
    <w:rsid w:val="00950624"/>
    <w:rsid w:val="009508D2"/>
    <w:rsid w:val="009511FE"/>
    <w:rsid w:val="0095185A"/>
    <w:rsid w:val="00951B7E"/>
    <w:rsid w:val="00951D57"/>
    <w:rsid w:val="0095262E"/>
    <w:rsid w:val="00952BAB"/>
    <w:rsid w:val="00953348"/>
    <w:rsid w:val="0095396A"/>
    <w:rsid w:val="00953D0F"/>
    <w:rsid w:val="00953FAD"/>
    <w:rsid w:val="009543C7"/>
    <w:rsid w:val="00954D0F"/>
    <w:rsid w:val="00954E1C"/>
    <w:rsid w:val="00954ED2"/>
    <w:rsid w:val="00954EF9"/>
    <w:rsid w:val="00954FB1"/>
    <w:rsid w:val="00955102"/>
    <w:rsid w:val="00955251"/>
    <w:rsid w:val="009553CD"/>
    <w:rsid w:val="00955967"/>
    <w:rsid w:val="00955BEA"/>
    <w:rsid w:val="00955E60"/>
    <w:rsid w:val="00956134"/>
    <w:rsid w:val="00956E38"/>
    <w:rsid w:val="0095715A"/>
    <w:rsid w:val="00957407"/>
    <w:rsid w:val="0095755E"/>
    <w:rsid w:val="009575A8"/>
    <w:rsid w:val="00957971"/>
    <w:rsid w:val="00957A60"/>
    <w:rsid w:val="0096012D"/>
    <w:rsid w:val="0096016F"/>
    <w:rsid w:val="009603AA"/>
    <w:rsid w:val="009606F7"/>
    <w:rsid w:val="009607BA"/>
    <w:rsid w:val="0096081A"/>
    <w:rsid w:val="00960A23"/>
    <w:rsid w:val="00960A5D"/>
    <w:rsid w:val="009619CF"/>
    <w:rsid w:val="009626F7"/>
    <w:rsid w:val="00962815"/>
    <w:rsid w:val="00962D32"/>
    <w:rsid w:val="00962DF9"/>
    <w:rsid w:val="00963171"/>
    <w:rsid w:val="009632A4"/>
    <w:rsid w:val="0096337B"/>
    <w:rsid w:val="00963461"/>
    <w:rsid w:val="00963679"/>
    <w:rsid w:val="00963878"/>
    <w:rsid w:val="0096445C"/>
    <w:rsid w:val="009645DC"/>
    <w:rsid w:val="009648FC"/>
    <w:rsid w:val="00964958"/>
    <w:rsid w:val="00964999"/>
    <w:rsid w:val="009649B4"/>
    <w:rsid w:val="00964C5B"/>
    <w:rsid w:val="00965537"/>
    <w:rsid w:val="00965D12"/>
    <w:rsid w:val="00965E39"/>
    <w:rsid w:val="00965EBE"/>
    <w:rsid w:val="00966B36"/>
    <w:rsid w:val="009671B7"/>
    <w:rsid w:val="0096730E"/>
    <w:rsid w:val="00967384"/>
    <w:rsid w:val="0096743F"/>
    <w:rsid w:val="00970175"/>
    <w:rsid w:val="0097158F"/>
    <w:rsid w:val="0097172C"/>
    <w:rsid w:val="009718D9"/>
    <w:rsid w:val="00971A4A"/>
    <w:rsid w:val="00972762"/>
    <w:rsid w:val="00972DB5"/>
    <w:rsid w:val="00973587"/>
    <w:rsid w:val="0097361C"/>
    <w:rsid w:val="00973CF9"/>
    <w:rsid w:val="00974040"/>
    <w:rsid w:val="00974067"/>
    <w:rsid w:val="00974515"/>
    <w:rsid w:val="00974D0F"/>
    <w:rsid w:val="009750CC"/>
    <w:rsid w:val="0097517C"/>
    <w:rsid w:val="0097523B"/>
    <w:rsid w:val="0097595E"/>
    <w:rsid w:val="00975F56"/>
    <w:rsid w:val="0097629D"/>
    <w:rsid w:val="0097655C"/>
    <w:rsid w:val="00976713"/>
    <w:rsid w:val="00976794"/>
    <w:rsid w:val="009767D0"/>
    <w:rsid w:val="00976853"/>
    <w:rsid w:val="009769A0"/>
    <w:rsid w:val="00976EDE"/>
    <w:rsid w:val="00976F1A"/>
    <w:rsid w:val="00976F96"/>
    <w:rsid w:val="0097701D"/>
    <w:rsid w:val="0097717D"/>
    <w:rsid w:val="00977C7A"/>
    <w:rsid w:val="00977CF4"/>
    <w:rsid w:val="00980846"/>
    <w:rsid w:val="009809F5"/>
    <w:rsid w:val="00980A45"/>
    <w:rsid w:val="00980E38"/>
    <w:rsid w:val="0098156E"/>
    <w:rsid w:val="00981733"/>
    <w:rsid w:val="00981C5E"/>
    <w:rsid w:val="00981C9D"/>
    <w:rsid w:val="00981D81"/>
    <w:rsid w:val="00981F5C"/>
    <w:rsid w:val="009822A8"/>
    <w:rsid w:val="009824DF"/>
    <w:rsid w:val="009828ED"/>
    <w:rsid w:val="00982A8C"/>
    <w:rsid w:val="00982F2B"/>
    <w:rsid w:val="00982FBA"/>
    <w:rsid w:val="009830A7"/>
    <w:rsid w:val="0098354F"/>
    <w:rsid w:val="009839E3"/>
    <w:rsid w:val="009840CE"/>
    <w:rsid w:val="00984A3E"/>
    <w:rsid w:val="00984B10"/>
    <w:rsid w:val="0098506E"/>
    <w:rsid w:val="009854B6"/>
    <w:rsid w:val="009858EA"/>
    <w:rsid w:val="00985B1B"/>
    <w:rsid w:val="00986066"/>
    <w:rsid w:val="009860AE"/>
    <w:rsid w:val="00986311"/>
    <w:rsid w:val="009871A0"/>
    <w:rsid w:val="00987278"/>
    <w:rsid w:val="009876C4"/>
    <w:rsid w:val="0099064D"/>
    <w:rsid w:val="0099098C"/>
    <w:rsid w:val="00990C1E"/>
    <w:rsid w:val="009911D7"/>
    <w:rsid w:val="00991452"/>
    <w:rsid w:val="00991602"/>
    <w:rsid w:val="0099181F"/>
    <w:rsid w:val="0099245D"/>
    <w:rsid w:val="00992507"/>
    <w:rsid w:val="009926BC"/>
    <w:rsid w:val="0099286F"/>
    <w:rsid w:val="009929BD"/>
    <w:rsid w:val="00992BF3"/>
    <w:rsid w:val="009935FA"/>
    <w:rsid w:val="00993A4E"/>
    <w:rsid w:val="00993C05"/>
    <w:rsid w:val="00993CE2"/>
    <w:rsid w:val="009947DD"/>
    <w:rsid w:val="00994AAF"/>
    <w:rsid w:val="00994BF7"/>
    <w:rsid w:val="00994F63"/>
    <w:rsid w:val="00995534"/>
    <w:rsid w:val="00995821"/>
    <w:rsid w:val="00995C62"/>
    <w:rsid w:val="00995CB4"/>
    <w:rsid w:val="00995D59"/>
    <w:rsid w:val="00996626"/>
    <w:rsid w:val="00996A93"/>
    <w:rsid w:val="00997837"/>
    <w:rsid w:val="00997D22"/>
    <w:rsid w:val="009A01B7"/>
    <w:rsid w:val="009A064B"/>
    <w:rsid w:val="009A0964"/>
    <w:rsid w:val="009A0A3B"/>
    <w:rsid w:val="009A1177"/>
    <w:rsid w:val="009A157D"/>
    <w:rsid w:val="009A1D98"/>
    <w:rsid w:val="009A1E4C"/>
    <w:rsid w:val="009A1E85"/>
    <w:rsid w:val="009A2173"/>
    <w:rsid w:val="009A21C3"/>
    <w:rsid w:val="009A2333"/>
    <w:rsid w:val="009A296C"/>
    <w:rsid w:val="009A2C96"/>
    <w:rsid w:val="009A318E"/>
    <w:rsid w:val="009A3C73"/>
    <w:rsid w:val="009A42A7"/>
    <w:rsid w:val="009A452C"/>
    <w:rsid w:val="009A47EC"/>
    <w:rsid w:val="009A5185"/>
    <w:rsid w:val="009A5900"/>
    <w:rsid w:val="009A5F98"/>
    <w:rsid w:val="009A6033"/>
    <w:rsid w:val="009A63C0"/>
    <w:rsid w:val="009A662E"/>
    <w:rsid w:val="009A6865"/>
    <w:rsid w:val="009A68B0"/>
    <w:rsid w:val="009A6C96"/>
    <w:rsid w:val="009A6E46"/>
    <w:rsid w:val="009A71C8"/>
    <w:rsid w:val="009A71FC"/>
    <w:rsid w:val="009A741B"/>
    <w:rsid w:val="009A7551"/>
    <w:rsid w:val="009A79D2"/>
    <w:rsid w:val="009A7FC1"/>
    <w:rsid w:val="009B0317"/>
    <w:rsid w:val="009B03BD"/>
    <w:rsid w:val="009B0453"/>
    <w:rsid w:val="009B0B59"/>
    <w:rsid w:val="009B0D86"/>
    <w:rsid w:val="009B1D8D"/>
    <w:rsid w:val="009B223B"/>
    <w:rsid w:val="009B2774"/>
    <w:rsid w:val="009B2EDF"/>
    <w:rsid w:val="009B32E1"/>
    <w:rsid w:val="009B3399"/>
    <w:rsid w:val="009B3446"/>
    <w:rsid w:val="009B3977"/>
    <w:rsid w:val="009B3D01"/>
    <w:rsid w:val="009B3F2D"/>
    <w:rsid w:val="009B452F"/>
    <w:rsid w:val="009B48B7"/>
    <w:rsid w:val="009B4F0C"/>
    <w:rsid w:val="009B4FF8"/>
    <w:rsid w:val="009B5562"/>
    <w:rsid w:val="009B5715"/>
    <w:rsid w:val="009B5BA8"/>
    <w:rsid w:val="009B5BB7"/>
    <w:rsid w:val="009B5D92"/>
    <w:rsid w:val="009B66BF"/>
    <w:rsid w:val="009B66FD"/>
    <w:rsid w:val="009B6A6F"/>
    <w:rsid w:val="009B71F8"/>
    <w:rsid w:val="009B763F"/>
    <w:rsid w:val="009B7928"/>
    <w:rsid w:val="009B7D57"/>
    <w:rsid w:val="009C0336"/>
    <w:rsid w:val="009C03E9"/>
    <w:rsid w:val="009C054F"/>
    <w:rsid w:val="009C0578"/>
    <w:rsid w:val="009C08BF"/>
    <w:rsid w:val="009C0C8E"/>
    <w:rsid w:val="009C0F2D"/>
    <w:rsid w:val="009C12F8"/>
    <w:rsid w:val="009C1701"/>
    <w:rsid w:val="009C1987"/>
    <w:rsid w:val="009C1E14"/>
    <w:rsid w:val="009C1EE6"/>
    <w:rsid w:val="009C20EA"/>
    <w:rsid w:val="009C231A"/>
    <w:rsid w:val="009C23CA"/>
    <w:rsid w:val="009C36DD"/>
    <w:rsid w:val="009C3D2C"/>
    <w:rsid w:val="009C3D5A"/>
    <w:rsid w:val="009C3FEE"/>
    <w:rsid w:val="009C40DE"/>
    <w:rsid w:val="009C41D1"/>
    <w:rsid w:val="009C43FD"/>
    <w:rsid w:val="009C4C67"/>
    <w:rsid w:val="009C4ED3"/>
    <w:rsid w:val="009C5098"/>
    <w:rsid w:val="009C583D"/>
    <w:rsid w:val="009C5DBA"/>
    <w:rsid w:val="009C5E45"/>
    <w:rsid w:val="009C603F"/>
    <w:rsid w:val="009C60E7"/>
    <w:rsid w:val="009C6EEA"/>
    <w:rsid w:val="009C6FCE"/>
    <w:rsid w:val="009C72DF"/>
    <w:rsid w:val="009C73B8"/>
    <w:rsid w:val="009C77E0"/>
    <w:rsid w:val="009D01CF"/>
    <w:rsid w:val="009D0A0A"/>
    <w:rsid w:val="009D0E6D"/>
    <w:rsid w:val="009D108F"/>
    <w:rsid w:val="009D187F"/>
    <w:rsid w:val="009D1C13"/>
    <w:rsid w:val="009D212D"/>
    <w:rsid w:val="009D21D4"/>
    <w:rsid w:val="009D2A25"/>
    <w:rsid w:val="009D2B72"/>
    <w:rsid w:val="009D2C60"/>
    <w:rsid w:val="009D32AD"/>
    <w:rsid w:val="009D3712"/>
    <w:rsid w:val="009D44DF"/>
    <w:rsid w:val="009D45F8"/>
    <w:rsid w:val="009D49DF"/>
    <w:rsid w:val="009D50BA"/>
    <w:rsid w:val="009D5995"/>
    <w:rsid w:val="009D60A8"/>
    <w:rsid w:val="009D6997"/>
    <w:rsid w:val="009D73D2"/>
    <w:rsid w:val="009D73EC"/>
    <w:rsid w:val="009D7430"/>
    <w:rsid w:val="009D7739"/>
    <w:rsid w:val="009D77CD"/>
    <w:rsid w:val="009D7C1E"/>
    <w:rsid w:val="009E002D"/>
    <w:rsid w:val="009E00A4"/>
    <w:rsid w:val="009E02F0"/>
    <w:rsid w:val="009E0441"/>
    <w:rsid w:val="009E0EE2"/>
    <w:rsid w:val="009E1849"/>
    <w:rsid w:val="009E19D0"/>
    <w:rsid w:val="009E1D78"/>
    <w:rsid w:val="009E1EAC"/>
    <w:rsid w:val="009E1EB7"/>
    <w:rsid w:val="009E1F27"/>
    <w:rsid w:val="009E2110"/>
    <w:rsid w:val="009E21EA"/>
    <w:rsid w:val="009E2284"/>
    <w:rsid w:val="009E2687"/>
    <w:rsid w:val="009E28CF"/>
    <w:rsid w:val="009E2F37"/>
    <w:rsid w:val="009E3222"/>
    <w:rsid w:val="009E3437"/>
    <w:rsid w:val="009E34B0"/>
    <w:rsid w:val="009E3669"/>
    <w:rsid w:val="009E3735"/>
    <w:rsid w:val="009E3EC9"/>
    <w:rsid w:val="009E40A9"/>
    <w:rsid w:val="009E51D1"/>
    <w:rsid w:val="009E5373"/>
    <w:rsid w:val="009E5396"/>
    <w:rsid w:val="009E5558"/>
    <w:rsid w:val="009E58A6"/>
    <w:rsid w:val="009E590F"/>
    <w:rsid w:val="009E5B44"/>
    <w:rsid w:val="009E5D0C"/>
    <w:rsid w:val="009E5EE7"/>
    <w:rsid w:val="009E6698"/>
    <w:rsid w:val="009E6893"/>
    <w:rsid w:val="009E699E"/>
    <w:rsid w:val="009E7176"/>
    <w:rsid w:val="009E79D7"/>
    <w:rsid w:val="009F0496"/>
    <w:rsid w:val="009F076C"/>
    <w:rsid w:val="009F0A2A"/>
    <w:rsid w:val="009F0A3D"/>
    <w:rsid w:val="009F1063"/>
    <w:rsid w:val="009F117E"/>
    <w:rsid w:val="009F1189"/>
    <w:rsid w:val="009F157A"/>
    <w:rsid w:val="009F1993"/>
    <w:rsid w:val="009F1A7B"/>
    <w:rsid w:val="009F1B0F"/>
    <w:rsid w:val="009F1BDD"/>
    <w:rsid w:val="009F2129"/>
    <w:rsid w:val="009F224F"/>
    <w:rsid w:val="009F2D2D"/>
    <w:rsid w:val="009F31E3"/>
    <w:rsid w:val="009F33E4"/>
    <w:rsid w:val="009F36DC"/>
    <w:rsid w:val="009F3805"/>
    <w:rsid w:val="009F3B67"/>
    <w:rsid w:val="009F3ED3"/>
    <w:rsid w:val="009F4AA6"/>
    <w:rsid w:val="009F4E2A"/>
    <w:rsid w:val="009F509E"/>
    <w:rsid w:val="009F5434"/>
    <w:rsid w:val="009F5539"/>
    <w:rsid w:val="009F5818"/>
    <w:rsid w:val="009F590E"/>
    <w:rsid w:val="009F5D60"/>
    <w:rsid w:val="009F5E99"/>
    <w:rsid w:val="009F6274"/>
    <w:rsid w:val="009F6371"/>
    <w:rsid w:val="009F669D"/>
    <w:rsid w:val="009F68B3"/>
    <w:rsid w:val="009F698F"/>
    <w:rsid w:val="009F69B1"/>
    <w:rsid w:val="009F7008"/>
    <w:rsid w:val="009F7059"/>
    <w:rsid w:val="009F7D9E"/>
    <w:rsid w:val="009F7FBC"/>
    <w:rsid w:val="00A009E0"/>
    <w:rsid w:val="00A00A42"/>
    <w:rsid w:val="00A00B78"/>
    <w:rsid w:val="00A011FA"/>
    <w:rsid w:val="00A013DA"/>
    <w:rsid w:val="00A013FD"/>
    <w:rsid w:val="00A0158A"/>
    <w:rsid w:val="00A0158E"/>
    <w:rsid w:val="00A019D9"/>
    <w:rsid w:val="00A01FDD"/>
    <w:rsid w:val="00A022CE"/>
    <w:rsid w:val="00A02F34"/>
    <w:rsid w:val="00A034E7"/>
    <w:rsid w:val="00A03D56"/>
    <w:rsid w:val="00A03E35"/>
    <w:rsid w:val="00A0413B"/>
    <w:rsid w:val="00A041E8"/>
    <w:rsid w:val="00A0488D"/>
    <w:rsid w:val="00A04A93"/>
    <w:rsid w:val="00A04E2F"/>
    <w:rsid w:val="00A04F51"/>
    <w:rsid w:val="00A050CD"/>
    <w:rsid w:val="00A05353"/>
    <w:rsid w:val="00A05BCD"/>
    <w:rsid w:val="00A061AA"/>
    <w:rsid w:val="00A069CC"/>
    <w:rsid w:val="00A07214"/>
    <w:rsid w:val="00A07A2B"/>
    <w:rsid w:val="00A07B02"/>
    <w:rsid w:val="00A07D25"/>
    <w:rsid w:val="00A07EC0"/>
    <w:rsid w:val="00A101B0"/>
    <w:rsid w:val="00A1020C"/>
    <w:rsid w:val="00A107E7"/>
    <w:rsid w:val="00A10D9F"/>
    <w:rsid w:val="00A1108C"/>
    <w:rsid w:val="00A1116A"/>
    <w:rsid w:val="00A1211B"/>
    <w:rsid w:val="00A128AC"/>
    <w:rsid w:val="00A12EA3"/>
    <w:rsid w:val="00A12EB3"/>
    <w:rsid w:val="00A130AE"/>
    <w:rsid w:val="00A13739"/>
    <w:rsid w:val="00A13823"/>
    <w:rsid w:val="00A13882"/>
    <w:rsid w:val="00A13CFA"/>
    <w:rsid w:val="00A1402E"/>
    <w:rsid w:val="00A140AF"/>
    <w:rsid w:val="00A143F4"/>
    <w:rsid w:val="00A1484D"/>
    <w:rsid w:val="00A14BFA"/>
    <w:rsid w:val="00A14F12"/>
    <w:rsid w:val="00A159C5"/>
    <w:rsid w:val="00A15FE9"/>
    <w:rsid w:val="00A1633D"/>
    <w:rsid w:val="00A16FD9"/>
    <w:rsid w:val="00A17465"/>
    <w:rsid w:val="00A17545"/>
    <w:rsid w:val="00A175B2"/>
    <w:rsid w:val="00A17683"/>
    <w:rsid w:val="00A17689"/>
    <w:rsid w:val="00A179EB"/>
    <w:rsid w:val="00A201A6"/>
    <w:rsid w:val="00A204F4"/>
    <w:rsid w:val="00A20621"/>
    <w:rsid w:val="00A209BC"/>
    <w:rsid w:val="00A20BD4"/>
    <w:rsid w:val="00A20EFA"/>
    <w:rsid w:val="00A216A1"/>
    <w:rsid w:val="00A21711"/>
    <w:rsid w:val="00A21775"/>
    <w:rsid w:val="00A21902"/>
    <w:rsid w:val="00A221AB"/>
    <w:rsid w:val="00A224DA"/>
    <w:rsid w:val="00A2252A"/>
    <w:rsid w:val="00A227E0"/>
    <w:rsid w:val="00A230CA"/>
    <w:rsid w:val="00A23254"/>
    <w:rsid w:val="00A233D3"/>
    <w:rsid w:val="00A23670"/>
    <w:rsid w:val="00A23DFA"/>
    <w:rsid w:val="00A24D50"/>
    <w:rsid w:val="00A24D7B"/>
    <w:rsid w:val="00A24DD2"/>
    <w:rsid w:val="00A25078"/>
    <w:rsid w:val="00A2595A"/>
    <w:rsid w:val="00A25EBB"/>
    <w:rsid w:val="00A26730"/>
    <w:rsid w:val="00A26BEB"/>
    <w:rsid w:val="00A26C72"/>
    <w:rsid w:val="00A26CC1"/>
    <w:rsid w:val="00A27186"/>
    <w:rsid w:val="00A2718D"/>
    <w:rsid w:val="00A2748F"/>
    <w:rsid w:val="00A27775"/>
    <w:rsid w:val="00A27CDD"/>
    <w:rsid w:val="00A30078"/>
    <w:rsid w:val="00A303D8"/>
    <w:rsid w:val="00A304AA"/>
    <w:rsid w:val="00A3088D"/>
    <w:rsid w:val="00A30B59"/>
    <w:rsid w:val="00A30E70"/>
    <w:rsid w:val="00A30F0F"/>
    <w:rsid w:val="00A31032"/>
    <w:rsid w:val="00A310D6"/>
    <w:rsid w:val="00A313C5"/>
    <w:rsid w:val="00A31471"/>
    <w:rsid w:val="00A31BEA"/>
    <w:rsid w:val="00A32093"/>
    <w:rsid w:val="00A3214E"/>
    <w:rsid w:val="00A322E4"/>
    <w:rsid w:val="00A3262C"/>
    <w:rsid w:val="00A326A7"/>
    <w:rsid w:val="00A32A6E"/>
    <w:rsid w:val="00A32FC1"/>
    <w:rsid w:val="00A340F1"/>
    <w:rsid w:val="00A3411B"/>
    <w:rsid w:val="00A34A74"/>
    <w:rsid w:val="00A34DF9"/>
    <w:rsid w:val="00A350B1"/>
    <w:rsid w:val="00A3578F"/>
    <w:rsid w:val="00A35956"/>
    <w:rsid w:val="00A35E9D"/>
    <w:rsid w:val="00A360EB"/>
    <w:rsid w:val="00A36211"/>
    <w:rsid w:val="00A36309"/>
    <w:rsid w:val="00A3675E"/>
    <w:rsid w:val="00A36BE1"/>
    <w:rsid w:val="00A36F83"/>
    <w:rsid w:val="00A37055"/>
    <w:rsid w:val="00A3761D"/>
    <w:rsid w:val="00A377F3"/>
    <w:rsid w:val="00A40506"/>
    <w:rsid w:val="00A40A35"/>
    <w:rsid w:val="00A40B5F"/>
    <w:rsid w:val="00A41009"/>
    <w:rsid w:val="00A410A2"/>
    <w:rsid w:val="00A411E4"/>
    <w:rsid w:val="00A41984"/>
    <w:rsid w:val="00A41F3E"/>
    <w:rsid w:val="00A42143"/>
    <w:rsid w:val="00A42187"/>
    <w:rsid w:val="00A42214"/>
    <w:rsid w:val="00A43467"/>
    <w:rsid w:val="00A43554"/>
    <w:rsid w:val="00A43676"/>
    <w:rsid w:val="00A439F0"/>
    <w:rsid w:val="00A43B2B"/>
    <w:rsid w:val="00A44668"/>
    <w:rsid w:val="00A450FE"/>
    <w:rsid w:val="00A45305"/>
    <w:rsid w:val="00A45775"/>
    <w:rsid w:val="00A45F99"/>
    <w:rsid w:val="00A4609A"/>
    <w:rsid w:val="00A46262"/>
    <w:rsid w:val="00A469FA"/>
    <w:rsid w:val="00A46DCD"/>
    <w:rsid w:val="00A4789B"/>
    <w:rsid w:val="00A4798A"/>
    <w:rsid w:val="00A47C6E"/>
    <w:rsid w:val="00A47F20"/>
    <w:rsid w:val="00A47F66"/>
    <w:rsid w:val="00A50796"/>
    <w:rsid w:val="00A50A9B"/>
    <w:rsid w:val="00A50E22"/>
    <w:rsid w:val="00A513A7"/>
    <w:rsid w:val="00A514FD"/>
    <w:rsid w:val="00A51735"/>
    <w:rsid w:val="00A5181F"/>
    <w:rsid w:val="00A51928"/>
    <w:rsid w:val="00A51B9A"/>
    <w:rsid w:val="00A521A8"/>
    <w:rsid w:val="00A52499"/>
    <w:rsid w:val="00A524CD"/>
    <w:rsid w:val="00A525D5"/>
    <w:rsid w:val="00A52872"/>
    <w:rsid w:val="00A52F41"/>
    <w:rsid w:val="00A53414"/>
    <w:rsid w:val="00A53805"/>
    <w:rsid w:val="00A53893"/>
    <w:rsid w:val="00A538B4"/>
    <w:rsid w:val="00A538B9"/>
    <w:rsid w:val="00A5437E"/>
    <w:rsid w:val="00A545ED"/>
    <w:rsid w:val="00A548EA"/>
    <w:rsid w:val="00A54A9C"/>
    <w:rsid w:val="00A54AD2"/>
    <w:rsid w:val="00A54D76"/>
    <w:rsid w:val="00A5554E"/>
    <w:rsid w:val="00A557F2"/>
    <w:rsid w:val="00A55926"/>
    <w:rsid w:val="00A55B15"/>
    <w:rsid w:val="00A561A3"/>
    <w:rsid w:val="00A56259"/>
    <w:rsid w:val="00A56269"/>
    <w:rsid w:val="00A5635D"/>
    <w:rsid w:val="00A56397"/>
    <w:rsid w:val="00A56ADE"/>
    <w:rsid w:val="00A56BBA"/>
    <w:rsid w:val="00A56C0F"/>
    <w:rsid w:val="00A56C47"/>
    <w:rsid w:val="00A56CAA"/>
    <w:rsid w:val="00A5739B"/>
    <w:rsid w:val="00A57733"/>
    <w:rsid w:val="00A60A64"/>
    <w:rsid w:val="00A60B7E"/>
    <w:rsid w:val="00A615D1"/>
    <w:rsid w:val="00A61A1C"/>
    <w:rsid w:val="00A61AAB"/>
    <w:rsid w:val="00A61B18"/>
    <w:rsid w:val="00A61D68"/>
    <w:rsid w:val="00A6230C"/>
    <w:rsid w:val="00A62369"/>
    <w:rsid w:val="00A626DF"/>
    <w:rsid w:val="00A6282D"/>
    <w:rsid w:val="00A62A9A"/>
    <w:rsid w:val="00A62B43"/>
    <w:rsid w:val="00A636CF"/>
    <w:rsid w:val="00A63986"/>
    <w:rsid w:val="00A639F9"/>
    <w:rsid w:val="00A63DAE"/>
    <w:rsid w:val="00A64019"/>
    <w:rsid w:val="00A64434"/>
    <w:rsid w:val="00A64A36"/>
    <w:rsid w:val="00A652C2"/>
    <w:rsid w:val="00A65481"/>
    <w:rsid w:val="00A65DFB"/>
    <w:rsid w:val="00A663D9"/>
    <w:rsid w:val="00A666DB"/>
    <w:rsid w:val="00A66B7A"/>
    <w:rsid w:val="00A66DA4"/>
    <w:rsid w:val="00A66DC0"/>
    <w:rsid w:val="00A674B3"/>
    <w:rsid w:val="00A67517"/>
    <w:rsid w:val="00A679C3"/>
    <w:rsid w:val="00A67DCC"/>
    <w:rsid w:val="00A67F08"/>
    <w:rsid w:val="00A70014"/>
    <w:rsid w:val="00A70072"/>
    <w:rsid w:val="00A7020E"/>
    <w:rsid w:val="00A704BC"/>
    <w:rsid w:val="00A709F1"/>
    <w:rsid w:val="00A70EF3"/>
    <w:rsid w:val="00A71506"/>
    <w:rsid w:val="00A718B6"/>
    <w:rsid w:val="00A71A0B"/>
    <w:rsid w:val="00A72218"/>
    <w:rsid w:val="00A72429"/>
    <w:rsid w:val="00A725A9"/>
    <w:rsid w:val="00A7274B"/>
    <w:rsid w:val="00A7276C"/>
    <w:rsid w:val="00A72CE5"/>
    <w:rsid w:val="00A7374B"/>
    <w:rsid w:val="00A73D78"/>
    <w:rsid w:val="00A7437F"/>
    <w:rsid w:val="00A746FE"/>
    <w:rsid w:val="00A74EE0"/>
    <w:rsid w:val="00A75231"/>
    <w:rsid w:val="00A753AE"/>
    <w:rsid w:val="00A75A20"/>
    <w:rsid w:val="00A76000"/>
    <w:rsid w:val="00A762B9"/>
    <w:rsid w:val="00A77875"/>
    <w:rsid w:val="00A77C4D"/>
    <w:rsid w:val="00A80C76"/>
    <w:rsid w:val="00A81118"/>
    <w:rsid w:val="00A81275"/>
    <w:rsid w:val="00A81417"/>
    <w:rsid w:val="00A81AD4"/>
    <w:rsid w:val="00A81DDA"/>
    <w:rsid w:val="00A82004"/>
    <w:rsid w:val="00A824DF"/>
    <w:rsid w:val="00A82571"/>
    <w:rsid w:val="00A828BA"/>
    <w:rsid w:val="00A82915"/>
    <w:rsid w:val="00A82986"/>
    <w:rsid w:val="00A82A1B"/>
    <w:rsid w:val="00A83985"/>
    <w:rsid w:val="00A83AA0"/>
    <w:rsid w:val="00A83B2F"/>
    <w:rsid w:val="00A83B34"/>
    <w:rsid w:val="00A84197"/>
    <w:rsid w:val="00A84211"/>
    <w:rsid w:val="00A8436C"/>
    <w:rsid w:val="00A8437B"/>
    <w:rsid w:val="00A84392"/>
    <w:rsid w:val="00A84D54"/>
    <w:rsid w:val="00A852BD"/>
    <w:rsid w:val="00A855A7"/>
    <w:rsid w:val="00A85939"/>
    <w:rsid w:val="00A85B16"/>
    <w:rsid w:val="00A866A1"/>
    <w:rsid w:val="00A866D2"/>
    <w:rsid w:val="00A90833"/>
    <w:rsid w:val="00A90A7F"/>
    <w:rsid w:val="00A90AA3"/>
    <w:rsid w:val="00A90E67"/>
    <w:rsid w:val="00A912F5"/>
    <w:rsid w:val="00A912F6"/>
    <w:rsid w:val="00A91760"/>
    <w:rsid w:val="00A91941"/>
    <w:rsid w:val="00A91B65"/>
    <w:rsid w:val="00A9297B"/>
    <w:rsid w:val="00A92FFC"/>
    <w:rsid w:val="00A931BA"/>
    <w:rsid w:val="00A932A1"/>
    <w:rsid w:val="00A93B6A"/>
    <w:rsid w:val="00A94491"/>
    <w:rsid w:val="00A94A03"/>
    <w:rsid w:val="00A94F51"/>
    <w:rsid w:val="00A9519B"/>
    <w:rsid w:val="00A95676"/>
    <w:rsid w:val="00A962D4"/>
    <w:rsid w:val="00A963E8"/>
    <w:rsid w:val="00A96ECD"/>
    <w:rsid w:val="00A96F5A"/>
    <w:rsid w:val="00A972EF"/>
    <w:rsid w:val="00A974A3"/>
    <w:rsid w:val="00A975A6"/>
    <w:rsid w:val="00A975EE"/>
    <w:rsid w:val="00A976A7"/>
    <w:rsid w:val="00A976C1"/>
    <w:rsid w:val="00A977E1"/>
    <w:rsid w:val="00A97A4C"/>
    <w:rsid w:val="00A97BD5"/>
    <w:rsid w:val="00A97F99"/>
    <w:rsid w:val="00AA048F"/>
    <w:rsid w:val="00AA0889"/>
    <w:rsid w:val="00AA0B32"/>
    <w:rsid w:val="00AA0C5D"/>
    <w:rsid w:val="00AA0D15"/>
    <w:rsid w:val="00AA114A"/>
    <w:rsid w:val="00AA11D6"/>
    <w:rsid w:val="00AA1315"/>
    <w:rsid w:val="00AA167A"/>
    <w:rsid w:val="00AA1871"/>
    <w:rsid w:val="00AA1D25"/>
    <w:rsid w:val="00AA1F0F"/>
    <w:rsid w:val="00AA244A"/>
    <w:rsid w:val="00AA28AE"/>
    <w:rsid w:val="00AA29A9"/>
    <w:rsid w:val="00AA2B4F"/>
    <w:rsid w:val="00AA2CFC"/>
    <w:rsid w:val="00AA3CE8"/>
    <w:rsid w:val="00AA42B0"/>
    <w:rsid w:val="00AA46D1"/>
    <w:rsid w:val="00AA4C4B"/>
    <w:rsid w:val="00AA4F90"/>
    <w:rsid w:val="00AA55A6"/>
    <w:rsid w:val="00AA5945"/>
    <w:rsid w:val="00AA59D7"/>
    <w:rsid w:val="00AA5AA6"/>
    <w:rsid w:val="00AA5C72"/>
    <w:rsid w:val="00AA601A"/>
    <w:rsid w:val="00AA631F"/>
    <w:rsid w:val="00AA6754"/>
    <w:rsid w:val="00AA69C1"/>
    <w:rsid w:val="00AA746C"/>
    <w:rsid w:val="00AA797B"/>
    <w:rsid w:val="00AA7A1F"/>
    <w:rsid w:val="00AA7A3D"/>
    <w:rsid w:val="00AA7D71"/>
    <w:rsid w:val="00AB04CE"/>
    <w:rsid w:val="00AB0860"/>
    <w:rsid w:val="00AB0BF5"/>
    <w:rsid w:val="00AB0C3B"/>
    <w:rsid w:val="00AB0ED3"/>
    <w:rsid w:val="00AB10E4"/>
    <w:rsid w:val="00AB113D"/>
    <w:rsid w:val="00AB166E"/>
    <w:rsid w:val="00AB16A4"/>
    <w:rsid w:val="00AB177A"/>
    <w:rsid w:val="00AB1BBD"/>
    <w:rsid w:val="00AB1D3B"/>
    <w:rsid w:val="00AB2336"/>
    <w:rsid w:val="00AB26CF"/>
    <w:rsid w:val="00AB2729"/>
    <w:rsid w:val="00AB3375"/>
    <w:rsid w:val="00AB338B"/>
    <w:rsid w:val="00AB3E7B"/>
    <w:rsid w:val="00AB405F"/>
    <w:rsid w:val="00AB442C"/>
    <w:rsid w:val="00AB4654"/>
    <w:rsid w:val="00AB4768"/>
    <w:rsid w:val="00AB4817"/>
    <w:rsid w:val="00AB49F1"/>
    <w:rsid w:val="00AB4C8A"/>
    <w:rsid w:val="00AB4CA4"/>
    <w:rsid w:val="00AB4CE5"/>
    <w:rsid w:val="00AB4ECC"/>
    <w:rsid w:val="00AB4FD3"/>
    <w:rsid w:val="00AB55C1"/>
    <w:rsid w:val="00AB572F"/>
    <w:rsid w:val="00AB5974"/>
    <w:rsid w:val="00AB7B83"/>
    <w:rsid w:val="00AB7D7B"/>
    <w:rsid w:val="00AB7DA4"/>
    <w:rsid w:val="00AB7F8E"/>
    <w:rsid w:val="00AC00F2"/>
    <w:rsid w:val="00AC09BD"/>
    <w:rsid w:val="00AC0A02"/>
    <w:rsid w:val="00AC1622"/>
    <w:rsid w:val="00AC19CC"/>
    <w:rsid w:val="00AC1B69"/>
    <w:rsid w:val="00AC26A0"/>
    <w:rsid w:val="00AC26CB"/>
    <w:rsid w:val="00AC28E0"/>
    <w:rsid w:val="00AC28F4"/>
    <w:rsid w:val="00AC31F8"/>
    <w:rsid w:val="00AC353A"/>
    <w:rsid w:val="00AC4636"/>
    <w:rsid w:val="00AC5493"/>
    <w:rsid w:val="00AC57EF"/>
    <w:rsid w:val="00AC5ACC"/>
    <w:rsid w:val="00AC5E76"/>
    <w:rsid w:val="00AC5F1A"/>
    <w:rsid w:val="00AC60FD"/>
    <w:rsid w:val="00AC6158"/>
    <w:rsid w:val="00AC6454"/>
    <w:rsid w:val="00AC65A3"/>
    <w:rsid w:val="00AC677D"/>
    <w:rsid w:val="00AC68AE"/>
    <w:rsid w:val="00AC6B66"/>
    <w:rsid w:val="00AC6D96"/>
    <w:rsid w:val="00AC6F69"/>
    <w:rsid w:val="00AC72EA"/>
    <w:rsid w:val="00AC7A1B"/>
    <w:rsid w:val="00AC7A47"/>
    <w:rsid w:val="00AC7B97"/>
    <w:rsid w:val="00AD0529"/>
    <w:rsid w:val="00AD08B4"/>
    <w:rsid w:val="00AD0E35"/>
    <w:rsid w:val="00AD1473"/>
    <w:rsid w:val="00AD1623"/>
    <w:rsid w:val="00AD17D4"/>
    <w:rsid w:val="00AD2555"/>
    <w:rsid w:val="00AD2A41"/>
    <w:rsid w:val="00AD2B16"/>
    <w:rsid w:val="00AD3193"/>
    <w:rsid w:val="00AD33BD"/>
    <w:rsid w:val="00AD3C68"/>
    <w:rsid w:val="00AD3DEC"/>
    <w:rsid w:val="00AD3E7F"/>
    <w:rsid w:val="00AD407C"/>
    <w:rsid w:val="00AD4270"/>
    <w:rsid w:val="00AD4513"/>
    <w:rsid w:val="00AD5091"/>
    <w:rsid w:val="00AD5502"/>
    <w:rsid w:val="00AD5527"/>
    <w:rsid w:val="00AD5608"/>
    <w:rsid w:val="00AD6068"/>
    <w:rsid w:val="00AD6683"/>
    <w:rsid w:val="00AD66BC"/>
    <w:rsid w:val="00AD67EA"/>
    <w:rsid w:val="00AD6BA9"/>
    <w:rsid w:val="00AD6BD2"/>
    <w:rsid w:val="00AD7BE3"/>
    <w:rsid w:val="00AD7DBD"/>
    <w:rsid w:val="00AE020F"/>
    <w:rsid w:val="00AE0311"/>
    <w:rsid w:val="00AE05FE"/>
    <w:rsid w:val="00AE084E"/>
    <w:rsid w:val="00AE0AF4"/>
    <w:rsid w:val="00AE0BA1"/>
    <w:rsid w:val="00AE0D63"/>
    <w:rsid w:val="00AE1290"/>
    <w:rsid w:val="00AE1BEC"/>
    <w:rsid w:val="00AE1C45"/>
    <w:rsid w:val="00AE2065"/>
    <w:rsid w:val="00AE2E2D"/>
    <w:rsid w:val="00AE3E97"/>
    <w:rsid w:val="00AE452F"/>
    <w:rsid w:val="00AE4810"/>
    <w:rsid w:val="00AE486F"/>
    <w:rsid w:val="00AE4AD4"/>
    <w:rsid w:val="00AE4DA2"/>
    <w:rsid w:val="00AE4E71"/>
    <w:rsid w:val="00AE543D"/>
    <w:rsid w:val="00AE54DF"/>
    <w:rsid w:val="00AE5801"/>
    <w:rsid w:val="00AE5E4F"/>
    <w:rsid w:val="00AE6159"/>
    <w:rsid w:val="00AE6605"/>
    <w:rsid w:val="00AE6741"/>
    <w:rsid w:val="00AE6BAE"/>
    <w:rsid w:val="00AE70CF"/>
    <w:rsid w:val="00AE7169"/>
    <w:rsid w:val="00AE74E7"/>
    <w:rsid w:val="00AE7E82"/>
    <w:rsid w:val="00AF0091"/>
    <w:rsid w:val="00AF0156"/>
    <w:rsid w:val="00AF0928"/>
    <w:rsid w:val="00AF101C"/>
    <w:rsid w:val="00AF1129"/>
    <w:rsid w:val="00AF1B88"/>
    <w:rsid w:val="00AF1BC1"/>
    <w:rsid w:val="00AF1EA7"/>
    <w:rsid w:val="00AF2002"/>
    <w:rsid w:val="00AF2005"/>
    <w:rsid w:val="00AF21D2"/>
    <w:rsid w:val="00AF21F4"/>
    <w:rsid w:val="00AF2220"/>
    <w:rsid w:val="00AF2331"/>
    <w:rsid w:val="00AF2757"/>
    <w:rsid w:val="00AF281A"/>
    <w:rsid w:val="00AF34A3"/>
    <w:rsid w:val="00AF3585"/>
    <w:rsid w:val="00AF3787"/>
    <w:rsid w:val="00AF38E8"/>
    <w:rsid w:val="00AF39C6"/>
    <w:rsid w:val="00AF3AC6"/>
    <w:rsid w:val="00AF3C95"/>
    <w:rsid w:val="00AF3CF8"/>
    <w:rsid w:val="00AF4D64"/>
    <w:rsid w:val="00AF4E48"/>
    <w:rsid w:val="00AF4E60"/>
    <w:rsid w:val="00AF4FD7"/>
    <w:rsid w:val="00AF5038"/>
    <w:rsid w:val="00AF520F"/>
    <w:rsid w:val="00AF5822"/>
    <w:rsid w:val="00AF5AC4"/>
    <w:rsid w:val="00AF61D0"/>
    <w:rsid w:val="00AF6A9C"/>
    <w:rsid w:val="00AF6C7D"/>
    <w:rsid w:val="00AF6F92"/>
    <w:rsid w:val="00AF7547"/>
    <w:rsid w:val="00AF79B5"/>
    <w:rsid w:val="00AF7A54"/>
    <w:rsid w:val="00AF7BD9"/>
    <w:rsid w:val="00AF7C8C"/>
    <w:rsid w:val="00B00050"/>
    <w:rsid w:val="00B00712"/>
    <w:rsid w:val="00B00B27"/>
    <w:rsid w:val="00B00CCE"/>
    <w:rsid w:val="00B01324"/>
    <w:rsid w:val="00B01963"/>
    <w:rsid w:val="00B01C13"/>
    <w:rsid w:val="00B028F3"/>
    <w:rsid w:val="00B02A9E"/>
    <w:rsid w:val="00B02D4C"/>
    <w:rsid w:val="00B032E5"/>
    <w:rsid w:val="00B037CF"/>
    <w:rsid w:val="00B052F5"/>
    <w:rsid w:val="00B05801"/>
    <w:rsid w:val="00B05A57"/>
    <w:rsid w:val="00B06143"/>
    <w:rsid w:val="00B06414"/>
    <w:rsid w:val="00B06565"/>
    <w:rsid w:val="00B0729A"/>
    <w:rsid w:val="00B073B4"/>
    <w:rsid w:val="00B0788B"/>
    <w:rsid w:val="00B078E4"/>
    <w:rsid w:val="00B07C55"/>
    <w:rsid w:val="00B07D96"/>
    <w:rsid w:val="00B07DFF"/>
    <w:rsid w:val="00B1089E"/>
    <w:rsid w:val="00B10C44"/>
    <w:rsid w:val="00B10E24"/>
    <w:rsid w:val="00B117DC"/>
    <w:rsid w:val="00B118B9"/>
    <w:rsid w:val="00B11BE2"/>
    <w:rsid w:val="00B11D1D"/>
    <w:rsid w:val="00B131C8"/>
    <w:rsid w:val="00B13379"/>
    <w:rsid w:val="00B13610"/>
    <w:rsid w:val="00B13837"/>
    <w:rsid w:val="00B13ACC"/>
    <w:rsid w:val="00B13EF1"/>
    <w:rsid w:val="00B13F94"/>
    <w:rsid w:val="00B14192"/>
    <w:rsid w:val="00B1444E"/>
    <w:rsid w:val="00B14947"/>
    <w:rsid w:val="00B14B0B"/>
    <w:rsid w:val="00B14E5F"/>
    <w:rsid w:val="00B154A4"/>
    <w:rsid w:val="00B15B98"/>
    <w:rsid w:val="00B15D89"/>
    <w:rsid w:val="00B15F7A"/>
    <w:rsid w:val="00B166AF"/>
    <w:rsid w:val="00B16A14"/>
    <w:rsid w:val="00B16D76"/>
    <w:rsid w:val="00B16EF9"/>
    <w:rsid w:val="00B16F22"/>
    <w:rsid w:val="00B16FEC"/>
    <w:rsid w:val="00B17314"/>
    <w:rsid w:val="00B1758B"/>
    <w:rsid w:val="00B1782D"/>
    <w:rsid w:val="00B17EBA"/>
    <w:rsid w:val="00B2073E"/>
    <w:rsid w:val="00B207FF"/>
    <w:rsid w:val="00B21305"/>
    <w:rsid w:val="00B217DD"/>
    <w:rsid w:val="00B21D2E"/>
    <w:rsid w:val="00B224EC"/>
    <w:rsid w:val="00B22881"/>
    <w:rsid w:val="00B22941"/>
    <w:rsid w:val="00B22BF4"/>
    <w:rsid w:val="00B22F1C"/>
    <w:rsid w:val="00B232E1"/>
    <w:rsid w:val="00B23365"/>
    <w:rsid w:val="00B234EA"/>
    <w:rsid w:val="00B235CD"/>
    <w:rsid w:val="00B2360E"/>
    <w:rsid w:val="00B23757"/>
    <w:rsid w:val="00B23A7D"/>
    <w:rsid w:val="00B23D27"/>
    <w:rsid w:val="00B23F64"/>
    <w:rsid w:val="00B24129"/>
    <w:rsid w:val="00B2425B"/>
    <w:rsid w:val="00B244E5"/>
    <w:rsid w:val="00B247AA"/>
    <w:rsid w:val="00B24AAF"/>
    <w:rsid w:val="00B2541F"/>
    <w:rsid w:val="00B25D6E"/>
    <w:rsid w:val="00B26162"/>
    <w:rsid w:val="00B26649"/>
    <w:rsid w:val="00B26AB2"/>
    <w:rsid w:val="00B26CA4"/>
    <w:rsid w:val="00B27606"/>
    <w:rsid w:val="00B27C1B"/>
    <w:rsid w:val="00B303E2"/>
    <w:rsid w:val="00B30D45"/>
    <w:rsid w:val="00B30F51"/>
    <w:rsid w:val="00B31232"/>
    <w:rsid w:val="00B31239"/>
    <w:rsid w:val="00B3139F"/>
    <w:rsid w:val="00B313DC"/>
    <w:rsid w:val="00B31A62"/>
    <w:rsid w:val="00B31D4D"/>
    <w:rsid w:val="00B32698"/>
    <w:rsid w:val="00B32FF8"/>
    <w:rsid w:val="00B338E0"/>
    <w:rsid w:val="00B33D46"/>
    <w:rsid w:val="00B33E14"/>
    <w:rsid w:val="00B34279"/>
    <w:rsid w:val="00B343B8"/>
    <w:rsid w:val="00B346E0"/>
    <w:rsid w:val="00B34DDC"/>
    <w:rsid w:val="00B35592"/>
    <w:rsid w:val="00B35847"/>
    <w:rsid w:val="00B358B8"/>
    <w:rsid w:val="00B35A0A"/>
    <w:rsid w:val="00B35DDA"/>
    <w:rsid w:val="00B35F07"/>
    <w:rsid w:val="00B36022"/>
    <w:rsid w:val="00B360AF"/>
    <w:rsid w:val="00B36124"/>
    <w:rsid w:val="00B36256"/>
    <w:rsid w:val="00B3626D"/>
    <w:rsid w:val="00B368B0"/>
    <w:rsid w:val="00B36C2F"/>
    <w:rsid w:val="00B36C68"/>
    <w:rsid w:val="00B36E99"/>
    <w:rsid w:val="00B37335"/>
    <w:rsid w:val="00B37435"/>
    <w:rsid w:val="00B379F6"/>
    <w:rsid w:val="00B37C0E"/>
    <w:rsid w:val="00B37CF2"/>
    <w:rsid w:val="00B37E15"/>
    <w:rsid w:val="00B402EC"/>
    <w:rsid w:val="00B4072F"/>
    <w:rsid w:val="00B40BE6"/>
    <w:rsid w:val="00B40D14"/>
    <w:rsid w:val="00B40F41"/>
    <w:rsid w:val="00B42082"/>
    <w:rsid w:val="00B424B7"/>
    <w:rsid w:val="00B42AFC"/>
    <w:rsid w:val="00B42B2E"/>
    <w:rsid w:val="00B42D4A"/>
    <w:rsid w:val="00B43381"/>
    <w:rsid w:val="00B433BB"/>
    <w:rsid w:val="00B439B6"/>
    <w:rsid w:val="00B442DA"/>
    <w:rsid w:val="00B44550"/>
    <w:rsid w:val="00B44ED8"/>
    <w:rsid w:val="00B45211"/>
    <w:rsid w:val="00B456BF"/>
    <w:rsid w:val="00B45AD5"/>
    <w:rsid w:val="00B46822"/>
    <w:rsid w:val="00B46876"/>
    <w:rsid w:val="00B46DDB"/>
    <w:rsid w:val="00B47147"/>
    <w:rsid w:val="00B47F5F"/>
    <w:rsid w:val="00B503B9"/>
    <w:rsid w:val="00B51672"/>
    <w:rsid w:val="00B5167F"/>
    <w:rsid w:val="00B517F5"/>
    <w:rsid w:val="00B51A15"/>
    <w:rsid w:val="00B520B6"/>
    <w:rsid w:val="00B5222A"/>
    <w:rsid w:val="00B52510"/>
    <w:rsid w:val="00B52A7C"/>
    <w:rsid w:val="00B53239"/>
    <w:rsid w:val="00B53353"/>
    <w:rsid w:val="00B536D2"/>
    <w:rsid w:val="00B538C8"/>
    <w:rsid w:val="00B53E53"/>
    <w:rsid w:val="00B540CF"/>
    <w:rsid w:val="00B544BB"/>
    <w:rsid w:val="00B54B3D"/>
    <w:rsid w:val="00B54B5E"/>
    <w:rsid w:val="00B54F2E"/>
    <w:rsid w:val="00B55437"/>
    <w:rsid w:val="00B55885"/>
    <w:rsid w:val="00B55981"/>
    <w:rsid w:val="00B559DB"/>
    <w:rsid w:val="00B55D20"/>
    <w:rsid w:val="00B55DEF"/>
    <w:rsid w:val="00B55E3A"/>
    <w:rsid w:val="00B5678C"/>
    <w:rsid w:val="00B5682B"/>
    <w:rsid w:val="00B5687A"/>
    <w:rsid w:val="00B5699C"/>
    <w:rsid w:val="00B569C0"/>
    <w:rsid w:val="00B56DE3"/>
    <w:rsid w:val="00B57197"/>
    <w:rsid w:val="00B575EF"/>
    <w:rsid w:val="00B57E3D"/>
    <w:rsid w:val="00B605BF"/>
    <w:rsid w:val="00B6097E"/>
    <w:rsid w:val="00B60D3B"/>
    <w:rsid w:val="00B60DA9"/>
    <w:rsid w:val="00B612D2"/>
    <w:rsid w:val="00B617F4"/>
    <w:rsid w:val="00B61D6E"/>
    <w:rsid w:val="00B61E7D"/>
    <w:rsid w:val="00B622FD"/>
    <w:rsid w:val="00B62A48"/>
    <w:rsid w:val="00B62A94"/>
    <w:rsid w:val="00B62B48"/>
    <w:rsid w:val="00B62E22"/>
    <w:rsid w:val="00B639D3"/>
    <w:rsid w:val="00B63AA8"/>
    <w:rsid w:val="00B63D41"/>
    <w:rsid w:val="00B64374"/>
    <w:rsid w:val="00B64CCC"/>
    <w:rsid w:val="00B65D2E"/>
    <w:rsid w:val="00B66259"/>
    <w:rsid w:val="00B66344"/>
    <w:rsid w:val="00B66FA9"/>
    <w:rsid w:val="00B67893"/>
    <w:rsid w:val="00B679A1"/>
    <w:rsid w:val="00B7028A"/>
    <w:rsid w:val="00B7045E"/>
    <w:rsid w:val="00B70949"/>
    <w:rsid w:val="00B71272"/>
    <w:rsid w:val="00B71463"/>
    <w:rsid w:val="00B716E4"/>
    <w:rsid w:val="00B71819"/>
    <w:rsid w:val="00B71A03"/>
    <w:rsid w:val="00B71E06"/>
    <w:rsid w:val="00B72BAB"/>
    <w:rsid w:val="00B72C4F"/>
    <w:rsid w:val="00B7314F"/>
    <w:rsid w:val="00B736AF"/>
    <w:rsid w:val="00B73797"/>
    <w:rsid w:val="00B73817"/>
    <w:rsid w:val="00B73835"/>
    <w:rsid w:val="00B74051"/>
    <w:rsid w:val="00B74839"/>
    <w:rsid w:val="00B74891"/>
    <w:rsid w:val="00B74F6C"/>
    <w:rsid w:val="00B7521C"/>
    <w:rsid w:val="00B75624"/>
    <w:rsid w:val="00B757CC"/>
    <w:rsid w:val="00B759F5"/>
    <w:rsid w:val="00B75D60"/>
    <w:rsid w:val="00B75F84"/>
    <w:rsid w:val="00B76836"/>
    <w:rsid w:val="00B76CD1"/>
    <w:rsid w:val="00B77107"/>
    <w:rsid w:val="00B7771A"/>
    <w:rsid w:val="00B777FB"/>
    <w:rsid w:val="00B7781B"/>
    <w:rsid w:val="00B77B0A"/>
    <w:rsid w:val="00B77C08"/>
    <w:rsid w:val="00B80195"/>
    <w:rsid w:val="00B801A5"/>
    <w:rsid w:val="00B8038A"/>
    <w:rsid w:val="00B80AAA"/>
    <w:rsid w:val="00B80AFE"/>
    <w:rsid w:val="00B80DE7"/>
    <w:rsid w:val="00B81114"/>
    <w:rsid w:val="00B81673"/>
    <w:rsid w:val="00B81F87"/>
    <w:rsid w:val="00B82054"/>
    <w:rsid w:val="00B8227C"/>
    <w:rsid w:val="00B8246F"/>
    <w:rsid w:val="00B824FC"/>
    <w:rsid w:val="00B829C7"/>
    <w:rsid w:val="00B82A44"/>
    <w:rsid w:val="00B82ADF"/>
    <w:rsid w:val="00B82CAC"/>
    <w:rsid w:val="00B831BF"/>
    <w:rsid w:val="00B83277"/>
    <w:rsid w:val="00B8349A"/>
    <w:rsid w:val="00B83772"/>
    <w:rsid w:val="00B838E6"/>
    <w:rsid w:val="00B83A31"/>
    <w:rsid w:val="00B83AF8"/>
    <w:rsid w:val="00B83DB9"/>
    <w:rsid w:val="00B83DD5"/>
    <w:rsid w:val="00B840E4"/>
    <w:rsid w:val="00B84491"/>
    <w:rsid w:val="00B84C1B"/>
    <w:rsid w:val="00B8500D"/>
    <w:rsid w:val="00B86580"/>
    <w:rsid w:val="00B86AC8"/>
    <w:rsid w:val="00B86B82"/>
    <w:rsid w:val="00B86D3F"/>
    <w:rsid w:val="00B86E64"/>
    <w:rsid w:val="00B86F2C"/>
    <w:rsid w:val="00B86F75"/>
    <w:rsid w:val="00B8731D"/>
    <w:rsid w:val="00B87478"/>
    <w:rsid w:val="00B87709"/>
    <w:rsid w:val="00B87C5C"/>
    <w:rsid w:val="00B90039"/>
    <w:rsid w:val="00B90247"/>
    <w:rsid w:val="00B908A0"/>
    <w:rsid w:val="00B90948"/>
    <w:rsid w:val="00B90DD4"/>
    <w:rsid w:val="00B90EFD"/>
    <w:rsid w:val="00B90FAB"/>
    <w:rsid w:val="00B9156C"/>
    <w:rsid w:val="00B915F8"/>
    <w:rsid w:val="00B91718"/>
    <w:rsid w:val="00B9180C"/>
    <w:rsid w:val="00B91925"/>
    <w:rsid w:val="00B9251C"/>
    <w:rsid w:val="00B9274E"/>
    <w:rsid w:val="00B92EE0"/>
    <w:rsid w:val="00B934B1"/>
    <w:rsid w:val="00B94670"/>
    <w:rsid w:val="00B94997"/>
    <w:rsid w:val="00B94CB4"/>
    <w:rsid w:val="00B9514A"/>
    <w:rsid w:val="00B9525C"/>
    <w:rsid w:val="00B95280"/>
    <w:rsid w:val="00B952CE"/>
    <w:rsid w:val="00B95BE0"/>
    <w:rsid w:val="00B95E06"/>
    <w:rsid w:val="00B95E32"/>
    <w:rsid w:val="00B96699"/>
    <w:rsid w:val="00B969F3"/>
    <w:rsid w:val="00B96B7A"/>
    <w:rsid w:val="00B96D1E"/>
    <w:rsid w:val="00B97528"/>
    <w:rsid w:val="00B9778F"/>
    <w:rsid w:val="00B97BCB"/>
    <w:rsid w:val="00BA01FF"/>
    <w:rsid w:val="00BA0489"/>
    <w:rsid w:val="00BA0C83"/>
    <w:rsid w:val="00BA145D"/>
    <w:rsid w:val="00BA1472"/>
    <w:rsid w:val="00BA15A5"/>
    <w:rsid w:val="00BA1731"/>
    <w:rsid w:val="00BA1973"/>
    <w:rsid w:val="00BA1A95"/>
    <w:rsid w:val="00BA236E"/>
    <w:rsid w:val="00BA29DD"/>
    <w:rsid w:val="00BA2BAA"/>
    <w:rsid w:val="00BA2CE0"/>
    <w:rsid w:val="00BA302C"/>
    <w:rsid w:val="00BA36C6"/>
    <w:rsid w:val="00BA38B7"/>
    <w:rsid w:val="00BA403F"/>
    <w:rsid w:val="00BA413F"/>
    <w:rsid w:val="00BA4190"/>
    <w:rsid w:val="00BA43F1"/>
    <w:rsid w:val="00BA45AC"/>
    <w:rsid w:val="00BA4F1E"/>
    <w:rsid w:val="00BA4FB3"/>
    <w:rsid w:val="00BA5167"/>
    <w:rsid w:val="00BA5291"/>
    <w:rsid w:val="00BA569B"/>
    <w:rsid w:val="00BA5CC5"/>
    <w:rsid w:val="00BA600C"/>
    <w:rsid w:val="00BA60EF"/>
    <w:rsid w:val="00BA6B2F"/>
    <w:rsid w:val="00BA6BCB"/>
    <w:rsid w:val="00BA7296"/>
    <w:rsid w:val="00BA74BD"/>
    <w:rsid w:val="00BA7997"/>
    <w:rsid w:val="00BA7BB5"/>
    <w:rsid w:val="00BA7EB7"/>
    <w:rsid w:val="00BA7F8A"/>
    <w:rsid w:val="00BB0349"/>
    <w:rsid w:val="00BB072F"/>
    <w:rsid w:val="00BB1362"/>
    <w:rsid w:val="00BB178D"/>
    <w:rsid w:val="00BB1868"/>
    <w:rsid w:val="00BB1A15"/>
    <w:rsid w:val="00BB1F79"/>
    <w:rsid w:val="00BB21FD"/>
    <w:rsid w:val="00BB24FA"/>
    <w:rsid w:val="00BB25B7"/>
    <w:rsid w:val="00BB271F"/>
    <w:rsid w:val="00BB27D2"/>
    <w:rsid w:val="00BB286D"/>
    <w:rsid w:val="00BB345B"/>
    <w:rsid w:val="00BB3665"/>
    <w:rsid w:val="00BB375F"/>
    <w:rsid w:val="00BB3C0C"/>
    <w:rsid w:val="00BB3CF6"/>
    <w:rsid w:val="00BB3D8A"/>
    <w:rsid w:val="00BB448E"/>
    <w:rsid w:val="00BB45CF"/>
    <w:rsid w:val="00BB49E6"/>
    <w:rsid w:val="00BB4D2D"/>
    <w:rsid w:val="00BB5369"/>
    <w:rsid w:val="00BB545F"/>
    <w:rsid w:val="00BB5D2F"/>
    <w:rsid w:val="00BB6343"/>
    <w:rsid w:val="00BB7192"/>
    <w:rsid w:val="00BB734A"/>
    <w:rsid w:val="00BB788E"/>
    <w:rsid w:val="00BB7F26"/>
    <w:rsid w:val="00BC0815"/>
    <w:rsid w:val="00BC0907"/>
    <w:rsid w:val="00BC0F3E"/>
    <w:rsid w:val="00BC10DB"/>
    <w:rsid w:val="00BC113C"/>
    <w:rsid w:val="00BC1DCD"/>
    <w:rsid w:val="00BC231A"/>
    <w:rsid w:val="00BC247C"/>
    <w:rsid w:val="00BC265C"/>
    <w:rsid w:val="00BC2696"/>
    <w:rsid w:val="00BC2B5B"/>
    <w:rsid w:val="00BC2DDC"/>
    <w:rsid w:val="00BC3266"/>
    <w:rsid w:val="00BC387B"/>
    <w:rsid w:val="00BC3A1B"/>
    <w:rsid w:val="00BC3B9B"/>
    <w:rsid w:val="00BC3D60"/>
    <w:rsid w:val="00BC4153"/>
    <w:rsid w:val="00BC423A"/>
    <w:rsid w:val="00BC4B89"/>
    <w:rsid w:val="00BC4D88"/>
    <w:rsid w:val="00BC5A1A"/>
    <w:rsid w:val="00BC5B98"/>
    <w:rsid w:val="00BC5C96"/>
    <w:rsid w:val="00BC5DE9"/>
    <w:rsid w:val="00BC661C"/>
    <w:rsid w:val="00BC6A32"/>
    <w:rsid w:val="00BC72A7"/>
    <w:rsid w:val="00BC748E"/>
    <w:rsid w:val="00BC7A4F"/>
    <w:rsid w:val="00BC7D57"/>
    <w:rsid w:val="00BD016E"/>
    <w:rsid w:val="00BD039D"/>
    <w:rsid w:val="00BD0590"/>
    <w:rsid w:val="00BD09FA"/>
    <w:rsid w:val="00BD139E"/>
    <w:rsid w:val="00BD13AB"/>
    <w:rsid w:val="00BD1646"/>
    <w:rsid w:val="00BD1E78"/>
    <w:rsid w:val="00BD1F86"/>
    <w:rsid w:val="00BD206A"/>
    <w:rsid w:val="00BD26E0"/>
    <w:rsid w:val="00BD281E"/>
    <w:rsid w:val="00BD2A04"/>
    <w:rsid w:val="00BD2A6C"/>
    <w:rsid w:val="00BD3462"/>
    <w:rsid w:val="00BD36E6"/>
    <w:rsid w:val="00BD3FA9"/>
    <w:rsid w:val="00BD42DB"/>
    <w:rsid w:val="00BD46EF"/>
    <w:rsid w:val="00BD4F43"/>
    <w:rsid w:val="00BD512E"/>
    <w:rsid w:val="00BD518E"/>
    <w:rsid w:val="00BD51C7"/>
    <w:rsid w:val="00BD55CF"/>
    <w:rsid w:val="00BD599C"/>
    <w:rsid w:val="00BD5A08"/>
    <w:rsid w:val="00BD5E2E"/>
    <w:rsid w:val="00BD630B"/>
    <w:rsid w:val="00BD64CB"/>
    <w:rsid w:val="00BD6841"/>
    <w:rsid w:val="00BD6A2C"/>
    <w:rsid w:val="00BD6F1E"/>
    <w:rsid w:val="00BD75AA"/>
    <w:rsid w:val="00BE040C"/>
    <w:rsid w:val="00BE0C6A"/>
    <w:rsid w:val="00BE0EB0"/>
    <w:rsid w:val="00BE1489"/>
    <w:rsid w:val="00BE15C1"/>
    <w:rsid w:val="00BE1817"/>
    <w:rsid w:val="00BE1AA7"/>
    <w:rsid w:val="00BE1CE8"/>
    <w:rsid w:val="00BE20EF"/>
    <w:rsid w:val="00BE347B"/>
    <w:rsid w:val="00BE3ABF"/>
    <w:rsid w:val="00BE3AEF"/>
    <w:rsid w:val="00BE3D03"/>
    <w:rsid w:val="00BE530A"/>
    <w:rsid w:val="00BE5CA1"/>
    <w:rsid w:val="00BE5DF2"/>
    <w:rsid w:val="00BE608A"/>
    <w:rsid w:val="00BE6141"/>
    <w:rsid w:val="00BE65E5"/>
    <w:rsid w:val="00BE6E43"/>
    <w:rsid w:val="00BE71CB"/>
    <w:rsid w:val="00BE7953"/>
    <w:rsid w:val="00BE7FD5"/>
    <w:rsid w:val="00BF001B"/>
    <w:rsid w:val="00BF015C"/>
    <w:rsid w:val="00BF04AE"/>
    <w:rsid w:val="00BF063D"/>
    <w:rsid w:val="00BF074E"/>
    <w:rsid w:val="00BF09CE"/>
    <w:rsid w:val="00BF0EA9"/>
    <w:rsid w:val="00BF0F42"/>
    <w:rsid w:val="00BF199F"/>
    <w:rsid w:val="00BF2152"/>
    <w:rsid w:val="00BF2502"/>
    <w:rsid w:val="00BF2B5F"/>
    <w:rsid w:val="00BF2C8F"/>
    <w:rsid w:val="00BF2D26"/>
    <w:rsid w:val="00BF33C6"/>
    <w:rsid w:val="00BF33EA"/>
    <w:rsid w:val="00BF3800"/>
    <w:rsid w:val="00BF3EC7"/>
    <w:rsid w:val="00BF3F4E"/>
    <w:rsid w:val="00BF4309"/>
    <w:rsid w:val="00BF550A"/>
    <w:rsid w:val="00BF553D"/>
    <w:rsid w:val="00BF57FE"/>
    <w:rsid w:val="00BF60C7"/>
    <w:rsid w:val="00BF6B29"/>
    <w:rsid w:val="00BF6DE5"/>
    <w:rsid w:val="00BF707D"/>
    <w:rsid w:val="00BF710B"/>
    <w:rsid w:val="00C00389"/>
    <w:rsid w:val="00C004DF"/>
    <w:rsid w:val="00C006C3"/>
    <w:rsid w:val="00C0091F"/>
    <w:rsid w:val="00C00FF0"/>
    <w:rsid w:val="00C01273"/>
    <w:rsid w:val="00C01453"/>
    <w:rsid w:val="00C01BD1"/>
    <w:rsid w:val="00C01F79"/>
    <w:rsid w:val="00C029D7"/>
    <w:rsid w:val="00C02D75"/>
    <w:rsid w:val="00C030AC"/>
    <w:rsid w:val="00C0316E"/>
    <w:rsid w:val="00C0322E"/>
    <w:rsid w:val="00C032E7"/>
    <w:rsid w:val="00C036E3"/>
    <w:rsid w:val="00C03704"/>
    <w:rsid w:val="00C03D1B"/>
    <w:rsid w:val="00C04006"/>
    <w:rsid w:val="00C045AD"/>
    <w:rsid w:val="00C046AD"/>
    <w:rsid w:val="00C0479D"/>
    <w:rsid w:val="00C0491A"/>
    <w:rsid w:val="00C0595B"/>
    <w:rsid w:val="00C05A0C"/>
    <w:rsid w:val="00C05ACD"/>
    <w:rsid w:val="00C06054"/>
    <w:rsid w:val="00C060A8"/>
    <w:rsid w:val="00C06380"/>
    <w:rsid w:val="00C0668A"/>
    <w:rsid w:val="00C067C0"/>
    <w:rsid w:val="00C06831"/>
    <w:rsid w:val="00C06CD8"/>
    <w:rsid w:val="00C0739A"/>
    <w:rsid w:val="00C0746C"/>
    <w:rsid w:val="00C0747E"/>
    <w:rsid w:val="00C07CA1"/>
    <w:rsid w:val="00C07D4A"/>
    <w:rsid w:val="00C07D9E"/>
    <w:rsid w:val="00C07DFF"/>
    <w:rsid w:val="00C07E13"/>
    <w:rsid w:val="00C102D9"/>
    <w:rsid w:val="00C1038D"/>
    <w:rsid w:val="00C10429"/>
    <w:rsid w:val="00C10953"/>
    <w:rsid w:val="00C10BF1"/>
    <w:rsid w:val="00C1191B"/>
    <w:rsid w:val="00C11B18"/>
    <w:rsid w:val="00C11B74"/>
    <w:rsid w:val="00C11D3F"/>
    <w:rsid w:val="00C11D66"/>
    <w:rsid w:val="00C12298"/>
    <w:rsid w:val="00C12C26"/>
    <w:rsid w:val="00C12C2E"/>
    <w:rsid w:val="00C12E22"/>
    <w:rsid w:val="00C12FE3"/>
    <w:rsid w:val="00C131CC"/>
    <w:rsid w:val="00C137D8"/>
    <w:rsid w:val="00C14363"/>
    <w:rsid w:val="00C145FF"/>
    <w:rsid w:val="00C14765"/>
    <w:rsid w:val="00C14BDD"/>
    <w:rsid w:val="00C1502F"/>
    <w:rsid w:val="00C15045"/>
    <w:rsid w:val="00C15608"/>
    <w:rsid w:val="00C15D10"/>
    <w:rsid w:val="00C15ECA"/>
    <w:rsid w:val="00C15FC9"/>
    <w:rsid w:val="00C166E7"/>
    <w:rsid w:val="00C16B39"/>
    <w:rsid w:val="00C17017"/>
    <w:rsid w:val="00C1708F"/>
    <w:rsid w:val="00C17168"/>
    <w:rsid w:val="00C175F2"/>
    <w:rsid w:val="00C1778F"/>
    <w:rsid w:val="00C17CEC"/>
    <w:rsid w:val="00C17EC9"/>
    <w:rsid w:val="00C204AD"/>
    <w:rsid w:val="00C20674"/>
    <w:rsid w:val="00C20C17"/>
    <w:rsid w:val="00C20ED3"/>
    <w:rsid w:val="00C212CA"/>
    <w:rsid w:val="00C213CF"/>
    <w:rsid w:val="00C2158E"/>
    <w:rsid w:val="00C216A9"/>
    <w:rsid w:val="00C22514"/>
    <w:rsid w:val="00C228C5"/>
    <w:rsid w:val="00C2295A"/>
    <w:rsid w:val="00C22C92"/>
    <w:rsid w:val="00C22D67"/>
    <w:rsid w:val="00C22FED"/>
    <w:rsid w:val="00C23839"/>
    <w:rsid w:val="00C2458B"/>
    <w:rsid w:val="00C2460B"/>
    <w:rsid w:val="00C24948"/>
    <w:rsid w:val="00C24DC8"/>
    <w:rsid w:val="00C2549E"/>
    <w:rsid w:val="00C2586A"/>
    <w:rsid w:val="00C258F8"/>
    <w:rsid w:val="00C25E1B"/>
    <w:rsid w:val="00C25FD8"/>
    <w:rsid w:val="00C260CC"/>
    <w:rsid w:val="00C261C6"/>
    <w:rsid w:val="00C26DD1"/>
    <w:rsid w:val="00C26E9D"/>
    <w:rsid w:val="00C2724B"/>
    <w:rsid w:val="00C27302"/>
    <w:rsid w:val="00C27DC4"/>
    <w:rsid w:val="00C3063D"/>
    <w:rsid w:val="00C313A3"/>
    <w:rsid w:val="00C314BD"/>
    <w:rsid w:val="00C31C15"/>
    <w:rsid w:val="00C32584"/>
    <w:rsid w:val="00C32CF3"/>
    <w:rsid w:val="00C32EA5"/>
    <w:rsid w:val="00C33286"/>
    <w:rsid w:val="00C3364F"/>
    <w:rsid w:val="00C337C8"/>
    <w:rsid w:val="00C338E9"/>
    <w:rsid w:val="00C33B27"/>
    <w:rsid w:val="00C33F16"/>
    <w:rsid w:val="00C345FD"/>
    <w:rsid w:val="00C34940"/>
    <w:rsid w:val="00C349C9"/>
    <w:rsid w:val="00C367DE"/>
    <w:rsid w:val="00C3698E"/>
    <w:rsid w:val="00C36A93"/>
    <w:rsid w:val="00C36C17"/>
    <w:rsid w:val="00C3709C"/>
    <w:rsid w:val="00C37678"/>
    <w:rsid w:val="00C3776D"/>
    <w:rsid w:val="00C37995"/>
    <w:rsid w:val="00C37C7D"/>
    <w:rsid w:val="00C37CDE"/>
    <w:rsid w:val="00C40166"/>
    <w:rsid w:val="00C40348"/>
    <w:rsid w:val="00C407BA"/>
    <w:rsid w:val="00C408C5"/>
    <w:rsid w:val="00C40B71"/>
    <w:rsid w:val="00C40E2B"/>
    <w:rsid w:val="00C41302"/>
    <w:rsid w:val="00C41439"/>
    <w:rsid w:val="00C419B3"/>
    <w:rsid w:val="00C4257A"/>
    <w:rsid w:val="00C42924"/>
    <w:rsid w:val="00C42F56"/>
    <w:rsid w:val="00C4354C"/>
    <w:rsid w:val="00C43704"/>
    <w:rsid w:val="00C43954"/>
    <w:rsid w:val="00C43A03"/>
    <w:rsid w:val="00C43A83"/>
    <w:rsid w:val="00C43B1C"/>
    <w:rsid w:val="00C43D2C"/>
    <w:rsid w:val="00C44058"/>
    <w:rsid w:val="00C44449"/>
    <w:rsid w:val="00C44694"/>
    <w:rsid w:val="00C456FC"/>
    <w:rsid w:val="00C45FA3"/>
    <w:rsid w:val="00C460E6"/>
    <w:rsid w:val="00C46414"/>
    <w:rsid w:val="00C467D6"/>
    <w:rsid w:val="00C468E1"/>
    <w:rsid w:val="00C475CA"/>
    <w:rsid w:val="00C47717"/>
    <w:rsid w:val="00C4773C"/>
    <w:rsid w:val="00C478E0"/>
    <w:rsid w:val="00C5044E"/>
    <w:rsid w:val="00C5095B"/>
    <w:rsid w:val="00C50C42"/>
    <w:rsid w:val="00C50D6C"/>
    <w:rsid w:val="00C51277"/>
    <w:rsid w:val="00C5134F"/>
    <w:rsid w:val="00C5156E"/>
    <w:rsid w:val="00C5185B"/>
    <w:rsid w:val="00C518EA"/>
    <w:rsid w:val="00C52095"/>
    <w:rsid w:val="00C52847"/>
    <w:rsid w:val="00C52BBB"/>
    <w:rsid w:val="00C5382D"/>
    <w:rsid w:val="00C540F7"/>
    <w:rsid w:val="00C54792"/>
    <w:rsid w:val="00C54B7F"/>
    <w:rsid w:val="00C54DE2"/>
    <w:rsid w:val="00C55985"/>
    <w:rsid w:val="00C56052"/>
    <w:rsid w:val="00C56C1F"/>
    <w:rsid w:val="00C56D8E"/>
    <w:rsid w:val="00C56F4D"/>
    <w:rsid w:val="00C574E3"/>
    <w:rsid w:val="00C575DE"/>
    <w:rsid w:val="00C5762E"/>
    <w:rsid w:val="00C5784E"/>
    <w:rsid w:val="00C57A45"/>
    <w:rsid w:val="00C57D22"/>
    <w:rsid w:val="00C60007"/>
    <w:rsid w:val="00C60031"/>
    <w:rsid w:val="00C60413"/>
    <w:rsid w:val="00C60890"/>
    <w:rsid w:val="00C60FCB"/>
    <w:rsid w:val="00C61847"/>
    <w:rsid w:val="00C61BAC"/>
    <w:rsid w:val="00C62242"/>
    <w:rsid w:val="00C62613"/>
    <w:rsid w:val="00C6289E"/>
    <w:rsid w:val="00C62A0B"/>
    <w:rsid w:val="00C6347B"/>
    <w:rsid w:val="00C63536"/>
    <w:rsid w:val="00C636F5"/>
    <w:rsid w:val="00C63E5E"/>
    <w:rsid w:val="00C63F0E"/>
    <w:rsid w:val="00C63FA3"/>
    <w:rsid w:val="00C63FA6"/>
    <w:rsid w:val="00C64386"/>
    <w:rsid w:val="00C64712"/>
    <w:rsid w:val="00C64890"/>
    <w:rsid w:val="00C64B14"/>
    <w:rsid w:val="00C64F89"/>
    <w:rsid w:val="00C651C3"/>
    <w:rsid w:val="00C65A9A"/>
    <w:rsid w:val="00C65ECA"/>
    <w:rsid w:val="00C65FD7"/>
    <w:rsid w:val="00C661EC"/>
    <w:rsid w:val="00C664B0"/>
    <w:rsid w:val="00C66675"/>
    <w:rsid w:val="00C66B20"/>
    <w:rsid w:val="00C66E69"/>
    <w:rsid w:val="00C67450"/>
    <w:rsid w:val="00C67DEF"/>
    <w:rsid w:val="00C67F1B"/>
    <w:rsid w:val="00C67F34"/>
    <w:rsid w:val="00C7019F"/>
    <w:rsid w:val="00C705A3"/>
    <w:rsid w:val="00C707EB"/>
    <w:rsid w:val="00C70C74"/>
    <w:rsid w:val="00C70E6B"/>
    <w:rsid w:val="00C71249"/>
    <w:rsid w:val="00C71510"/>
    <w:rsid w:val="00C71700"/>
    <w:rsid w:val="00C71961"/>
    <w:rsid w:val="00C71CEA"/>
    <w:rsid w:val="00C71D54"/>
    <w:rsid w:val="00C721C1"/>
    <w:rsid w:val="00C7374D"/>
    <w:rsid w:val="00C73933"/>
    <w:rsid w:val="00C73BA8"/>
    <w:rsid w:val="00C7418B"/>
    <w:rsid w:val="00C7488C"/>
    <w:rsid w:val="00C74A48"/>
    <w:rsid w:val="00C74D6E"/>
    <w:rsid w:val="00C7534B"/>
    <w:rsid w:val="00C75AE1"/>
    <w:rsid w:val="00C7666B"/>
    <w:rsid w:val="00C766A1"/>
    <w:rsid w:val="00C7679C"/>
    <w:rsid w:val="00C775C0"/>
    <w:rsid w:val="00C7770D"/>
    <w:rsid w:val="00C7772C"/>
    <w:rsid w:val="00C77C24"/>
    <w:rsid w:val="00C77EAF"/>
    <w:rsid w:val="00C77F65"/>
    <w:rsid w:val="00C803B2"/>
    <w:rsid w:val="00C8040D"/>
    <w:rsid w:val="00C80997"/>
    <w:rsid w:val="00C80A3B"/>
    <w:rsid w:val="00C80B71"/>
    <w:rsid w:val="00C8111C"/>
    <w:rsid w:val="00C81314"/>
    <w:rsid w:val="00C81383"/>
    <w:rsid w:val="00C8164D"/>
    <w:rsid w:val="00C817E0"/>
    <w:rsid w:val="00C81AE9"/>
    <w:rsid w:val="00C8259E"/>
    <w:rsid w:val="00C825FB"/>
    <w:rsid w:val="00C82D03"/>
    <w:rsid w:val="00C832BD"/>
    <w:rsid w:val="00C83D13"/>
    <w:rsid w:val="00C8409C"/>
    <w:rsid w:val="00C84107"/>
    <w:rsid w:val="00C84183"/>
    <w:rsid w:val="00C8419F"/>
    <w:rsid w:val="00C84298"/>
    <w:rsid w:val="00C8463D"/>
    <w:rsid w:val="00C84E80"/>
    <w:rsid w:val="00C859BF"/>
    <w:rsid w:val="00C85D5B"/>
    <w:rsid w:val="00C8601F"/>
    <w:rsid w:val="00C86377"/>
    <w:rsid w:val="00C87BC0"/>
    <w:rsid w:val="00C90024"/>
    <w:rsid w:val="00C90125"/>
    <w:rsid w:val="00C9037D"/>
    <w:rsid w:val="00C90521"/>
    <w:rsid w:val="00C90582"/>
    <w:rsid w:val="00C914EC"/>
    <w:rsid w:val="00C916FA"/>
    <w:rsid w:val="00C9196D"/>
    <w:rsid w:val="00C91ABF"/>
    <w:rsid w:val="00C91FBE"/>
    <w:rsid w:val="00C92D82"/>
    <w:rsid w:val="00C937D2"/>
    <w:rsid w:val="00C93BF0"/>
    <w:rsid w:val="00C93D37"/>
    <w:rsid w:val="00C940A0"/>
    <w:rsid w:val="00C94145"/>
    <w:rsid w:val="00C941D4"/>
    <w:rsid w:val="00C942FC"/>
    <w:rsid w:val="00C94602"/>
    <w:rsid w:val="00C94E23"/>
    <w:rsid w:val="00C9559E"/>
    <w:rsid w:val="00C9563C"/>
    <w:rsid w:val="00C95707"/>
    <w:rsid w:val="00C96072"/>
    <w:rsid w:val="00C962B5"/>
    <w:rsid w:val="00C9666F"/>
    <w:rsid w:val="00C96E21"/>
    <w:rsid w:val="00C9733B"/>
    <w:rsid w:val="00C97893"/>
    <w:rsid w:val="00C97E6A"/>
    <w:rsid w:val="00CA073D"/>
    <w:rsid w:val="00CA0C1B"/>
    <w:rsid w:val="00CA0C75"/>
    <w:rsid w:val="00CA101A"/>
    <w:rsid w:val="00CA1395"/>
    <w:rsid w:val="00CA19BB"/>
    <w:rsid w:val="00CA1F17"/>
    <w:rsid w:val="00CA1F30"/>
    <w:rsid w:val="00CA1F6C"/>
    <w:rsid w:val="00CA22A4"/>
    <w:rsid w:val="00CA23A8"/>
    <w:rsid w:val="00CA25CB"/>
    <w:rsid w:val="00CA3E02"/>
    <w:rsid w:val="00CA4186"/>
    <w:rsid w:val="00CA42C4"/>
    <w:rsid w:val="00CA446E"/>
    <w:rsid w:val="00CA44BE"/>
    <w:rsid w:val="00CA4711"/>
    <w:rsid w:val="00CA5431"/>
    <w:rsid w:val="00CA580F"/>
    <w:rsid w:val="00CA5D1F"/>
    <w:rsid w:val="00CA61B7"/>
    <w:rsid w:val="00CA6A76"/>
    <w:rsid w:val="00CA6CDA"/>
    <w:rsid w:val="00CA6FB5"/>
    <w:rsid w:val="00CA7013"/>
    <w:rsid w:val="00CA70DE"/>
    <w:rsid w:val="00CA7289"/>
    <w:rsid w:val="00CA7580"/>
    <w:rsid w:val="00CA7686"/>
    <w:rsid w:val="00CA78B0"/>
    <w:rsid w:val="00CB0161"/>
    <w:rsid w:val="00CB02A8"/>
    <w:rsid w:val="00CB0B88"/>
    <w:rsid w:val="00CB1587"/>
    <w:rsid w:val="00CB1836"/>
    <w:rsid w:val="00CB1B09"/>
    <w:rsid w:val="00CB2116"/>
    <w:rsid w:val="00CB2250"/>
    <w:rsid w:val="00CB2414"/>
    <w:rsid w:val="00CB2872"/>
    <w:rsid w:val="00CB2E5D"/>
    <w:rsid w:val="00CB34EF"/>
    <w:rsid w:val="00CB35A4"/>
    <w:rsid w:val="00CB3BF0"/>
    <w:rsid w:val="00CB3EF1"/>
    <w:rsid w:val="00CB3F47"/>
    <w:rsid w:val="00CB4832"/>
    <w:rsid w:val="00CB4943"/>
    <w:rsid w:val="00CB51F2"/>
    <w:rsid w:val="00CB59A8"/>
    <w:rsid w:val="00CB5DBF"/>
    <w:rsid w:val="00CB6662"/>
    <w:rsid w:val="00CB6C67"/>
    <w:rsid w:val="00CB6EDF"/>
    <w:rsid w:val="00CB7412"/>
    <w:rsid w:val="00CB745F"/>
    <w:rsid w:val="00CC0496"/>
    <w:rsid w:val="00CC0624"/>
    <w:rsid w:val="00CC06A1"/>
    <w:rsid w:val="00CC0DD2"/>
    <w:rsid w:val="00CC1023"/>
    <w:rsid w:val="00CC1957"/>
    <w:rsid w:val="00CC1DA4"/>
    <w:rsid w:val="00CC1F85"/>
    <w:rsid w:val="00CC23F0"/>
    <w:rsid w:val="00CC24B3"/>
    <w:rsid w:val="00CC2A8B"/>
    <w:rsid w:val="00CC2BBB"/>
    <w:rsid w:val="00CC327F"/>
    <w:rsid w:val="00CC3FD8"/>
    <w:rsid w:val="00CC4004"/>
    <w:rsid w:val="00CC4227"/>
    <w:rsid w:val="00CC45A0"/>
    <w:rsid w:val="00CC4755"/>
    <w:rsid w:val="00CC4841"/>
    <w:rsid w:val="00CC4B11"/>
    <w:rsid w:val="00CC4D44"/>
    <w:rsid w:val="00CC52C6"/>
    <w:rsid w:val="00CC53B4"/>
    <w:rsid w:val="00CC563D"/>
    <w:rsid w:val="00CC5C04"/>
    <w:rsid w:val="00CC5DB2"/>
    <w:rsid w:val="00CC63F5"/>
    <w:rsid w:val="00CC6996"/>
    <w:rsid w:val="00CC69B9"/>
    <w:rsid w:val="00CC6C5E"/>
    <w:rsid w:val="00CC71C9"/>
    <w:rsid w:val="00CC75C6"/>
    <w:rsid w:val="00CC7A22"/>
    <w:rsid w:val="00CD0299"/>
    <w:rsid w:val="00CD10B6"/>
    <w:rsid w:val="00CD18E2"/>
    <w:rsid w:val="00CD1D54"/>
    <w:rsid w:val="00CD1E12"/>
    <w:rsid w:val="00CD1EE3"/>
    <w:rsid w:val="00CD2049"/>
    <w:rsid w:val="00CD225B"/>
    <w:rsid w:val="00CD2479"/>
    <w:rsid w:val="00CD25FC"/>
    <w:rsid w:val="00CD2723"/>
    <w:rsid w:val="00CD28FC"/>
    <w:rsid w:val="00CD2C35"/>
    <w:rsid w:val="00CD2DAA"/>
    <w:rsid w:val="00CD2E5D"/>
    <w:rsid w:val="00CD3022"/>
    <w:rsid w:val="00CD3909"/>
    <w:rsid w:val="00CD4A90"/>
    <w:rsid w:val="00CD4DA6"/>
    <w:rsid w:val="00CD52E3"/>
    <w:rsid w:val="00CD57D0"/>
    <w:rsid w:val="00CD5971"/>
    <w:rsid w:val="00CD67B5"/>
    <w:rsid w:val="00CD67C2"/>
    <w:rsid w:val="00CE0055"/>
    <w:rsid w:val="00CE092E"/>
    <w:rsid w:val="00CE0B21"/>
    <w:rsid w:val="00CE174E"/>
    <w:rsid w:val="00CE1BA5"/>
    <w:rsid w:val="00CE1FD3"/>
    <w:rsid w:val="00CE22D5"/>
    <w:rsid w:val="00CE23CC"/>
    <w:rsid w:val="00CE240F"/>
    <w:rsid w:val="00CE2585"/>
    <w:rsid w:val="00CE2840"/>
    <w:rsid w:val="00CE2CFD"/>
    <w:rsid w:val="00CE2E7D"/>
    <w:rsid w:val="00CE39A8"/>
    <w:rsid w:val="00CE3EC3"/>
    <w:rsid w:val="00CE428A"/>
    <w:rsid w:val="00CE480A"/>
    <w:rsid w:val="00CE5327"/>
    <w:rsid w:val="00CE55D0"/>
    <w:rsid w:val="00CE5765"/>
    <w:rsid w:val="00CE5833"/>
    <w:rsid w:val="00CE585B"/>
    <w:rsid w:val="00CE66D7"/>
    <w:rsid w:val="00CE6AC9"/>
    <w:rsid w:val="00CE6BDF"/>
    <w:rsid w:val="00CE733B"/>
    <w:rsid w:val="00CE74C3"/>
    <w:rsid w:val="00CE7A4F"/>
    <w:rsid w:val="00CE7C72"/>
    <w:rsid w:val="00CE7D2B"/>
    <w:rsid w:val="00CE7F70"/>
    <w:rsid w:val="00CF0082"/>
    <w:rsid w:val="00CF0E43"/>
    <w:rsid w:val="00CF17D1"/>
    <w:rsid w:val="00CF1E64"/>
    <w:rsid w:val="00CF24FC"/>
    <w:rsid w:val="00CF256A"/>
    <w:rsid w:val="00CF2B62"/>
    <w:rsid w:val="00CF2BFA"/>
    <w:rsid w:val="00CF2CA9"/>
    <w:rsid w:val="00CF2D7D"/>
    <w:rsid w:val="00CF2FA1"/>
    <w:rsid w:val="00CF38A9"/>
    <w:rsid w:val="00CF3B21"/>
    <w:rsid w:val="00CF3EF9"/>
    <w:rsid w:val="00CF40AF"/>
    <w:rsid w:val="00CF4204"/>
    <w:rsid w:val="00CF4310"/>
    <w:rsid w:val="00CF4C6A"/>
    <w:rsid w:val="00CF4CD5"/>
    <w:rsid w:val="00CF4D26"/>
    <w:rsid w:val="00CF540A"/>
    <w:rsid w:val="00CF5497"/>
    <w:rsid w:val="00CF5963"/>
    <w:rsid w:val="00CF5F7F"/>
    <w:rsid w:val="00CF679D"/>
    <w:rsid w:val="00CF6E67"/>
    <w:rsid w:val="00CF6E7E"/>
    <w:rsid w:val="00CF6F1F"/>
    <w:rsid w:val="00CF73E1"/>
    <w:rsid w:val="00D00006"/>
    <w:rsid w:val="00D0013D"/>
    <w:rsid w:val="00D009EC"/>
    <w:rsid w:val="00D00BB9"/>
    <w:rsid w:val="00D00C8F"/>
    <w:rsid w:val="00D00EEB"/>
    <w:rsid w:val="00D01191"/>
    <w:rsid w:val="00D012D1"/>
    <w:rsid w:val="00D013E2"/>
    <w:rsid w:val="00D01585"/>
    <w:rsid w:val="00D021C6"/>
    <w:rsid w:val="00D021E1"/>
    <w:rsid w:val="00D0251E"/>
    <w:rsid w:val="00D02D69"/>
    <w:rsid w:val="00D02E89"/>
    <w:rsid w:val="00D03563"/>
    <w:rsid w:val="00D03849"/>
    <w:rsid w:val="00D03DE0"/>
    <w:rsid w:val="00D03F0C"/>
    <w:rsid w:val="00D03FD4"/>
    <w:rsid w:val="00D04066"/>
    <w:rsid w:val="00D04753"/>
    <w:rsid w:val="00D04B42"/>
    <w:rsid w:val="00D04CAA"/>
    <w:rsid w:val="00D064DE"/>
    <w:rsid w:val="00D0650C"/>
    <w:rsid w:val="00D070A1"/>
    <w:rsid w:val="00D070C3"/>
    <w:rsid w:val="00D075B1"/>
    <w:rsid w:val="00D076C0"/>
    <w:rsid w:val="00D07786"/>
    <w:rsid w:val="00D07815"/>
    <w:rsid w:val="00D07889"/>
    <w:rsid w:val="00D07987"/>
    <w:rsid w:val="00D07DA7"/>
    <w:rsid w:val="00D103B4"/>
    <w:rsid w:val="00D104F2"/>
    <w:rsid w:val="00D10EE6"/>
    <w:rsid w:val="00D11E16"/>
    <w:rsid w:val="00D120A7"/>
    <w:rsid w:val="00D123F3"/>
    <w:rsid w:val="00D1260C"/>
    <w:rsid w:val="00D126AC"/>
    <w:rsid w:val="00D126D6"/>
    <w:rsid w:val="00D12DBE"/>
    <w:rsid w:val="00D13B66"/>
    <w:rsid w:val="00D14034"/>
    <w:rsid w:val="00D147D8"/>
    <w:rsid w:val="00D14955"/>
    <w:rsid w:val="00D149F6"/>
    <w:rsid w:val="00D14F4D"/>
    <w:rsid w:val="00D155EC"/>
    <w:rsid w:val="00D156DD"/>
    <w:rsid w:val="00D15941"/>
    <w:rsid w:val="00D15E17"/>
    <w:rsid w:val="00D16482"/>
    <w:rsid w:val="00D16502"/>
    <w:rsid w:val="00D16C80"/>
    <w:rsid w:val="00D16E11"/>
    <w:rsid w:val="00D16E26"/>
    <w:rsid w:val="00D16EE1"/>
    <w:rsid w:val="00D16F4A"/>
    <w:rsid w:val="00D17353"/>
    <w:rsid w:val="00D17418"/>
    <w:rsid w:val="00D1745F"/>
    <w:rsid w:val="00D175CF"/>
    <w:rsid w:val="00D17CEB"/>
    <w:rsid w:val="00D17EB9"/>
    <w:rsid w:val="00D202B9"/>
    <w:rsid w:val="00D20853"/>
    <w:rsid w:val="00D209EC"/>
    <w:rsid w:val="00D20A79"/>
    <w:rsid w:val="00D210A0"/>
    <w:rsid w:val="00D215EF"/>
    <w:rsid w:val="00D216E2"/>
    <w:rsid w:val="00D223B6"/>
    <w:rsid w:val="00D22C0C"/>
    <w:rsid w:val="00D22C5A"/>
    <w:rsid w:val="00D22F75"/>
    <w:rsid w:val="00D23E0B"/>
    <w:rsid w:val="00D23F9B"/>
    <w:rsid w:val="00D24F74"/>
    <w:rsid w:val="00D2524D"/>
    <w:rsid w:val="00D256FE"/>
    <w:rsid w:val="00D259D6"/>
    <w:rsid w:val="00D25EB3"/>
    <w:rsid w:val="00D26608"/>
    <w:rsid w:val="00D2669D"/>
    <w:rsid w:val="00D26A11"/>
    <w:rsid w:val="00D26AEA"/>
    <w:rsid w:val="00D26E74"/>
    <w:rsid w:val="00D26F52"/>
    <w:rsid w:val="00D27340"/>
    <w:rsid w:val="00D27C19"/>
    <w:rsid w:val="00D27F41"/>
    <w:rsid w:val="00D3007E"/>
    <w:rsid w:val="00D304AD"/>
    <w:rsid w:val="00D30515"/>
    <w:rsid w:val="00D30783"/>
    <w:rsid w:val="00D30B24"/>
    <w:rsid w:val="00D30BE3"/>
    <w:rsid w:val="00D30EBA"/>
    <w:rsid w:val="00D3168B"/>
    <w:rsid w:val="00D31BD4"/>
    <w:rsid w:val="00D31D69"/>
    <w:rsid w:val="00D31DB8"/>
    <w:rsid w:val="00D31F11"/>
    <w:rsid w:val="00D31F4A"/>
    <w:rsid w:val="00D320E6"/>
    <w:rsid w:val="00D3248F"/>
    <w:rsid w:val="00D32769"/>
    <w:rsid w:val="00D32A80"/>
    <w:rsid w:val="00D32EE2"/>
    <w:rsid w:val="00D32FF5"/>
    <w:rsid w:val="00D330FB"/>
    <w:rsid w:val="00D3378B"/>
    <w:rsid w:val="00D33D25"/>
    <w:rsid w:val="00D33D68"/>
    <w:rsid w:val="00D33FF5"/>
    <w:rsid w:val="00D342DB"/>
    <w:rsid w:val="00D348A4"/>
    <w:rsid w:val="00D34B93"/>
    <w:rsid w:val="00D34C5A"/>
    <w:rsid w:val="00D34CA0"/>
    <w:rsid w:val="00D35104"/>
    <w:rsid w:val="00D356DB"/>
    <w:rsid w:val="00D3578D"/>
    <w:rsid w:val="00D359D4"/>
    <w:rsid w:val="00D361E5"/>
    <w:rsid w:val="00D362E0"/>
    <w:rsid w:val="00D36DDF"/>
    <w:rsid w:val="00D36DFE"/>
    <w:rsid w:val="00D373D8"/>
    <w:rsid w:val="00D377C0"/>
    <w:rsid w:val="00D378C7"/>
    <w:rsid w:val="00D37DDC"/>
    <w:rsid w:val="00D4044D"/>
    <w:rsid w:val="00D40AD1"/>
    <w:rsid w:val="00D40BB5"/>
    <w:rsid w:val="00D40D89"/>
    <w:rsid w:val="00D41013"/>
    <w:rsid w:val="00D41C44"/>
    <w:rsid w:val="00D42512"/>
    <w:rsid w:val="00D42534"/>
    <w:rsid w:val="00D42E2D"/>
    <w:rsid w:val="00D42FD2"/>
    <w:rsid w:val="00D43220"/>
    <w:rsid w:val="00D43275"/>
    <w:rsid w:val="00D4339A"/>
    <w:rsid w:val="00D43424"/>
    <w:rsid w:val="00D43B6D"/>
    <w:rsid w:val="00D4447C"/>
    <w:rsid w:val="00D44979"/>
    <w:rsid w:val="00D44A5C"/>
    <w:rsid w:val="00D45813"/>
    <w:rsid w:val="00D45824"/>
    <w:rsid w:val="00D45D14"/>
    <w:rsid w:val="00D45D23"/>
    <w:rsid w:val="00D461DF"/>
    <w:rsid w:val="00D464EE"/>
    <w:rsid w:val="00D467AD"/>
    <w:rsid w:val="00D46D2F"/>
    <w:rsid w:val="00D46DEB"/>
    <w:rsid w:val="00D46EF4"/>
    <w:rsid w:val="00D4786A"/>
    <w:rsid w:val="00D47CD6"/>
    <w:rsid w:val="00D47E28"/>
    <w:rsid w:val="00D50003"/>
    <w:rsid w:val="00D50EAA"/>
    <w:rsid w:val="00D50F8B"/>
    <w:rsid w:val="00D511A9"/>
    <w:rsid w:val="00D511DE"/>
    <w:rsid w:val="00D520C5"/>
    <w:rsid w:val="00D52215"/>
    <w:rsid w:val="00D52341"/>
    <w:rsid w:val="00D52713"/>
    <w:rsid w:val="00D53D15"/>
    <w:rsid w:val="00D53E46"/>
    <w:rsid w:val="00D54694"/>
    <w:rsid w:val="00D54852"/>
    <w:rsid w:val="00D55226"/>
    <w:rsid w:val="00D552FD"/>
    <w:rsid w:val="00D55577"/>
    <w:rsid w:val="00D55639"/>
    <w:rsid w:val="00D556E7"/>
    <w:rsid w:val="00D559DA"/>
    <w:rsid w:val="00D55ADD"/>
    <w:rsid w:val="00D5601F"/>
    <w:rsid w:val="00D56464"/>
    <w:rsid w:val="00D56A0B"/>
    <w:rsid w:val="00D56CDD"/>
    <w:rsid w:val="00D56F29"/>
    <w:rsid w:val="00D57078"/>
    <w:rsid w:val="00D576E3"/>
    <w:rsid w:val="00D576FB"/>
    <w:rsid w:val="00D578CA"/>
    <w:rsid w:val="00D57C2F"/>
    <w:rsid w:val="00D60052"/>
    <w:rsid w:val="00D60F98"/>
    <w:rsid w:val="00D613E1"/>
    <w:rsid w:val="00D61581"/>
    <w:rsid w:val="00D6169F"/>
    <w:rsid w:val="00D61A04"/>
    <w:rsid w:val="00D61AB7"/>
    <w:rsid w:val="00D61CA2"/>
    <w:rsid w:val="00D61D40"/>
    <w:rsid w:val="00D61E52"/>
    <w:rsid w:val="00D6210F"/>
    <w:rsid w:val="00D6249C"/>
    <w:rsid w:val="00D62819"/>
    <w:rsid w:val="00D62BD6"/>
    <w:rsid w:val="00D62D63"/>
    <w:rsid w:val="00D62DFE"/>
    <w:rsid w:val="00D62EA0"/>
    <w:rsid w:val="00D63E3E"/>
    <w:rsid w:val="00D640D0"/>
    <w:rsid w:val="00D6424F"/>
    <w:rsid w:val="00D64780"/>
    <w:rsid w:val="00D64C8A"/>
    <w:rsid w:val="00D65405"/>
    <w:rsid w:val="00D65BED"/>
    <w:rsid w:val="00D65D06"/>
    <w:rsid w:val="00D65D54"/>
    <w:rsid w:val="00D660B3"/>
    <w:rsid w:val="00D6651B"/>
    <w:rsid w:val="00D6666B"/>
    <w:rsid w:val="00D667BD"/>
    <w:rsid w:val="00D66844"/>
    <w:rsid w:val="00D66DB7"/>
    <w:rsid w:val="00D6737F"/>
    <w:rsid w:val="00D714EC"/>
    <w:rsid w:val="00D71657"/>
    <w:rsid w:val="00D717D2"/>
    <w:rsid w:val="00D71CAC"/>
    <w:rsid w:val="00D72034"/>
    <w:rsid w:val="00D72734"/>
    <w:rsid w:val="00D729F0"/>
    <w:rsid w:val="00D72A98"/>
    <w:rsid w:val="00D733B3"/>
    <w:rsid w:val="00D7347C"/>
    <w:rsid w:val="00D7369C"/>
    <w:rsid w:val="00D73DF9"/>
    <w:rsid w:val="00D74031"/>
    <w:rsid w:val="00D742EF"/>
    <w:rsid w:val="00D74544"/>
    <w:rsid w:val="00D7466C"/>
    <w:rsid w:val="00D7473E"/>
    <w:rsid w:val="00D74CE1"/>
    <w:rsid w:val="00D74D05"/>
    <w:rsid w:val="00D74F22"/>
    <w:rsid w:val="00D75157"/>
    <w:rsid w:val="00D7596A"/>
    <w:rsid w:val="00D7770C"/>
    <w:rsid w:val="00D77DB0"/>
    <w:rsid w:val="00D809F7"/>
    <w:rsid w:val="00D80C91"/>
    <w:rsid w:val="00D812D2"/>
    <w:rsid w:val="00D81322"/>
    <w:rsid w:val="00D8143C"/>
    <w:rsid w:val="00D814D8"/>
    <w:rsid w:val="00D817A5"/>
    <w:rsid w:val="00D8184D"/>
    <w:rsid w:val="00D81883"/>
    <w:rsid w:val="00D81BEC"/>
    <w:rsid w:val="00D81E99"/>
    <w:rsid w:val="00D82256"/>
    <w:rsid w:val="00D82BBC"/>
    <w:rsid w:val="00D8384E"/>
    <w:rsid w:val="00D83B80"/>
    <w:rsid w:val="00D84C7B"/>
    <w:rsid w:val="00D8500D"/>
    <w:rsid w:val="00D854E6"/>
    <w:rsid w:val="00D855BE"/>
    <w:rsid w:val="00D85755"/>
    <w:rsid w:val="00D85B52"/>
    <w:rsid w:val="00D85FE4"/>
    <w:rsid w:val="00D86359"/>
    <w:rsid w:val="00D865B5"/>
    <w:rsid w:val="00D866DD"/>
    <w:rsid w:val="00D86B52"/>
    <w:rsid w:val="00D87214"/>
    <w:rsid w:val="00D87298"/>
    <w:rsid w:val="00D8790D"/>
    <w:rsid w:val="00D87C5B"/>
    <w:rsid w:val="00D87C93"/>
    <w:rsid w:val="00D90750"/>
    <w:rsid w:val="00D90BA5"/>
    <w:rsid w:val="00D9131F"/>
    <w:rsid w:val="00D917DF"/>
    <w:rsid w:val="00D918C3"/>
    <w:rsid w:val="00D91DF5"/>
    <w:rsid w:val="00D91FE5"/>
    <w:rsid w:val="00D924E6"/>
    <w:rsid w:val="00D9275F"/>
    <w:rsid w:val="00D92791"/>
    <w:rsid w:val="00D927B6"/>
    <w:rsid w:val="00D92944"/>
    <w:rsid w:val="00D92E55"/>
    <w:rsid w:val="00D934F9"/>
    <w:rsid w:val="00D93584"/>
    <w:rsid w:val="00D93DF1"/>
    <w:rsid w:val="00D93E31"/>
    <w:rsid w:val="00D94849"/>
    <w:rsid w:val="00D94E75"/>
    <w:rsid w:val="00D95013"/>
    <w:rsid w:val="00D95743"/>
    <w:rsid w:val="00D95A0D"/>
    <w:rsid w:val="00D95B9B"/>
    <w:rsid w:val="00D95F6F"/>
    <w:rsid w:val="00D95FD9"/>
    <w:rsid w:val="00D97B7B"/>
    <w:rsid w:val="00DA0180"/>
    <w:rsid w:val="00DA02CC"/>
    <w:rsid w:val="00DA0CBA"/>
    <w:rsid w:val="00DA1001"/>
    <w:rsid w:val="00DA173E"/>
    <w:rsid w:val="00DA25D6"/>
    <w:rsid w:val="00DA2A8F"/>
    <w:rsid w:val="00DA330D"/>
    <w:rsid w:val="00DA3F60"/>
    <w:rsid w:val="00DA41A1"/>
    <w:rsid w:val="00DA4718"/>
    <w:rsid w:val="00DA48DD"/>
    <w:rsid w:val="00DA4A94"/>
    <w:rsid w:val="00DA4EB4"/>
    <w:rsid w:val="00DA5110"/>
    <w:rsid w:val="00DA59A7"/>
    <w:rsid w:val="00DA6931"/>
    <w:rsid w:val="00DA7151"/>
    <w:rsid w:val="00DA7158"/>
    <w:rsid w:val="00DA721E"/>
    <w:rsid w:val="00DA72D8"/>
    <w:rsid w:val="00DA7659"/>
    <w:rsid w:val="00DA778F"/>
    <w:rsid w:val="00DA7A55"/>
    <w:rsid w:val="00DB07CD"/>
    <w:rsid w:val="00DB07ED"/>
    <w:rsid w:val="00DB1013"/>
    <w:rsid w:val="00DB1126"/>
    <w:rsid w:val="00DB1187"/>
    <w:rsid w:val="00DB13B6"/>
    <w:rsid w:val="00DB151C"/>
    <w:rsid w:val="00DB1536"/>
    <w:rsid w:val="00DB1547"/>
    <w:rsid w:val="00DB1577"/>
    <w:rsid w:val="00DB1830"/>
    <w:rsid w:val="00DB188F"/>
    <w:rsid w:val="00DB2006"/>
    <w:rsid w:val="00DB209E"/>
    <w:rsid w:val="00DB25B7"/>
    <w:rsid w:val="00DB25DD"/>
    <w:rsid w:val="00DB2BC9"/>
    <w:rsid w:val="00DB2D8D"/>
    <w:rsid w:val="00DB3284"/>
    <w:rsid w:val="00DB336D"/>
    <w:rsid w:val="00DB35DB"/>
    <w:rsid w:val="00DB36C6"/>
    <w:rsid w:val="00DB373F"/>
    <w:rsid w:val="00DB3D5C"/>
    <w:rsid w:val="00DB40EB"/>
    <w:rsid w:val="00DB4322"/>
    <w:rsid w:val="00DB4855"/>
    <w:rsid w:val="00DB4DB0"/>
    <w:rsid w:val="00DB4DCA"/>
    <w:rsid w:val="00DB4E29"/>
    <w:rsid w:val="00DB50D7"/>
    <w:rsid w:val="00DB52B2"/>
    <w:rsid w:val="00DB5692"/>
    <w:rsid w:val="00DB56C6"/>
    <w:rsid w:val="00DB5BF5"/>
    <w:rsid w:val="00DB5C7F"/>
    <w:rsid w:val="00DB5DEC"/>
    <w:rsid w:val="00DB6280"/>
    <w:rsid w:val="00DB6C6F"/>
    <w:rsid w:val="00DB70D7"/>
    <w:rsid w:val="00DB7ABE"/>
    <w:rsid w:val="00DB7B34"/>
    <w:rsid w:val="00DC0255"/>
    <w:rsid w:val="00DC04F9"/>
    <w:rsid w:val="00DC084C"/>
    <w:rsid w:val="00DC0C63"/>
    <w:rsid w:val="00DC0C92"/>
    <w:rsid w:val="00DC0FBA"/>
    <w:rsid w:val="00DC11A3"/>
    <w:rsid w:val="00DC145A"/>
    <w:rsid w:val="00DC1912"/>
    <w:rsid w:val="00DC19D4"/>
    <w:rsid w:val="00DC2268"/>
    <w:rsid w:val="00DC248C"/>
    <w:rsid w:val="00DC25B4"/>
    <w:rsid w:val="00DC2DC7"/>
    <w:rsid w:val="00DC2E49"/>
    <w:rsid w:val="00DC3290"/>
    <w:rsid w:val="00DC3470"/>
    <w:rsid w:val="00DC391F"/>
    <w:rsid w:val="00DC3AEB"/>
    <w:rsid w:val="00DC3B33"/>
    <w:rsid w:val="00DC3B5F"/>
    <w:rsid w:val="00DC3E6A"/>
    <w:rsid w:val="00DC4227"/>
    <w:rsid w:val="00DC4545"/>
    <w:rsid w:val="00DC496A"/>
    <w:rsid w:val="00DC4C38"/>
    <w:rsid w:val="00DC518C"/>
    <w:rsid w:val="00DC528F"/>
    <w:rsid w:val="00DC5B4E"/>
    <w:rsid w:val="00DC5BBA"/>
    <w:rsid w:val="00DC60DD"/>
    <w:rsid w:val="00DC60F0"/>
    <w:rsid w:val="00DC6583"/>
    <w:rsid w:val="00DC69DA"/>
    <w:rsid w:val="00DC6D10"/>
    <w:rsid w:val="00DC7233"/>
    <w:rsid w:val="00DD0093"/>
    <w:rsid w:val="00DD01A6"/>
    <w:rsid w:val="00DD0D5F"/>
    <w:rsid w:val="00DD15CD"/>
    <w:rsid w:val="00DD185D"/>
    <w:rsid w:val="00DD18B4"/>
    <w:rsid w:val="00DD2178"/>
    <w:rsid w:val="00DD28B7"/>
    <w:rsid w:val="00DD296F"/>
    <w:rsid w:val="00DD2E4F"/>
    <w:rsid w:val="00DD2F4E"/>
    <w:rsid w:val="00DD343A"/>
    <w:rsid w:val="00DD4253"/>
    <w:rsid w:val="00DD46ED"/>
    <w:rsid w:val="00DD5175"/>
    <w:rsid w:val="00DD51DB"/>
    <w:rsid w:val="00DD56F9"/>
    <w:rsid w:val="00DD57C9"/>
    <w:rsid w:val="00DD619A"/>
    <w:rsid w:val="00DD638C"/>
    <w:rsid w:val="00DD658B"/>
    <w:rsid w:val="00DD69E6"/>
    <w:rsid w:val="00DD6B01"/>
    <w:rsid w:val="00DD78A9"/>
    <w:rsid w:val="00DD7965"/>
    <w:rsid w:val="00DD7A7C"/>
    <w:rsid w:val="00DE026E"/>
    <w:rsid w:val="00DE0783"/>
    <w:rsid w:val="00DE090A"/>
    <w:rsid w:val="00DE0B42"/>
    <w:rsid w:val="00DE1241"/>
    <w:rsid w:val="00DE1372"/>
    <w:rsid w:val="00DE162B"/>
    <w:rsid w:val="00DE1AC8"/>
    <w:rsid w:val="00DE1F23"/>
    <w:rsid w:val="00DE2167"/>
    <w:rsid w:val="00DE2A1D"/>
    <w:rsid w:val="00DE2ECE"/>
    <w:rsid w:val="00DE2F32"/>
    <w:rsid w:val="00DE3074"/>
    <w:rsid w:val="00DE32D4"/>
    <w:rsid w:val="00DE4190"/>
    <w:rsid w:val="00DE44FF"/>
    <w:rsid w:val="00DE4A53"/>
    <w:rsid w:val="00DE4BFE"/>
    <w:rsid w:val="00DE5368"/>
    <w:rsid w:val="00DE572B"/>
    <w:rsid w:val="00DE63F7"/>
    <w:rsid w:val="00DE654E"/>
    <w:rsid w:val="00DE6561"/>
    <w:rsid w:val="00DE660A"/>
    <w:rsid w:val="00DE67C9"/>
    <w:rsid w:val="00DE6989"/>
    <w:rsid w:val="00DE699C"/>
    <w:rsid w:val="00DE798A"/>
    <w:rsid w:val="00DE7CB8"/>
    <w:rsid w:val="00DE7E55"/>
    <w:rsid w:val="00DE7F09"/>
    <w:rsid w:val="00DF041B"/>
    <w:rsid w:val="00DF07DC"/>
    <w:rsid w:val="00DF1B5B"/>
    <w:rsid w:val="00DF1C9B"/>
    <w:rsid w:val="00DF27A6"/>
    <w:rsid w:val="00DF28E6"/>
    <w:rsid w:val="00DF2A55"/>
    <w:rsid w:val="00DF2A8C"/>
    <w:rsid w:val="00DF3003"/>
    <w:rsid w:val="00DF3032"/>
    <w:rsid w:val="00DF310A"/>
    <w:rsid w:val="00DF325D"/>
    <w:rsid w:val="00DF351D"/>
    <w:rsid w:val="00DF3718"/>
    <w:rsid w:val="00DF3A61"/>
    <w:rsid w:val="00DF3BDD"/>
    <w:rsid w:val="00DF43AF"/>
    <w:rsid w:val="00DF4847"/>
    <w:rsid w:val="00DF4982"/>
    <w:rsid w:val="00DF5067"/>
    <w:rsid w:val="00DF5575"/>
    <w:rsid w:val="00DF59DC"/>
    <w:rsid w:val="00DF5D4B"/>
    <w:rsid w:val="00DF5E86"/>
    <w:rsid w:val="00DF612E"/>
    <w:rsid w:val="00DF6380"/>
    <w:rsid w:val="00DF67E3"/>
    <w:rsid w:val="00DF7016"/>
    <w:rsid w:val="00DF7321"/>
    <w:rsid w:val="00DF768F"/>
    <w:rsid w:val="00DF76EB"/>
    <w:rsid w:val="00DF7AF4"/>
    <w:rsid w:val="00DF7C11"/>
    <w:rsid w:val="00DF7E86"/>
    <w:rsid w:val="00E00117"/>
    <w:rsid w:val="00E001D0"/>
    <w:rsid w:val="00E001FE"/>
    <w:rsid w:val="00E002BE"/>
    <w:rsid w:val="00E00575"/>
    <w:rsid w:val="00E005CF"/>
    <w:rsid w:val="00E0078F"/>
    <w:rsid w:val="00E01505"/>
    <w:rsid w:val="00E015BE"/>
    <w:rsid w:val="00E015E4"/>
    <w:rsid w:val="00E0180C"/>
    <w:rsid w:val="00E01D51"/>
    <w:rsid w:val="00E024BA"/>
    <w:rsid w:val="00E029DE"/>
    <w:rsid w:val="00E02BF8"/>
    <w:rsid w:val="00E03619"/>
    <w:rsid w:val="00E03AD5"/>
    <w:rsid w:val="00E03D03"/>
    <w:rsid w:val="00E0453A"/>
    <w:rsid w:val="00E049A5"/>
    <w:rsid w:val="00E049BD"/>
    <w:rsid w:val="00E04B2F"/>
    <w:rsid w:val="00E04F18"/>
    <w:rsid w:val="00E050CC"/>
    <w:rsid w:val="00E05496"/>
    <w:rsid w:val="00E0566A"/>
    <w:rsid w:val="00E05EF9"/>
    <w:rsid w:val="00E062C8"/>
    <w:rsid w:val="00E065B2"/>
    <w:rsid w:val="00E06C1D"/>
    <w:rsid w:val="00E0705E"/>
    <w:rsid w:val="00E0782A"/>
    <w:rsid w:val="00E102A7"/>
    <w:rsid w:val="00E10457"/>
    <w:rsid w:val="00E1062E"/>
    <w:rsid w:val="00E109AD"/>
    <w:rsid w:val="00E109D4"/>
    <w:rsid w:val="00E10BF4"/>
    <w:rsid w:val="00E10FAE"/>
    <w:rsid w:val="00E11526"/>
    <w:rsid w:val="00E1168C"/>
    <w:rsid w:val="00E1184F"/>
    <w:rsid w:val="00E11949"/>
    <w:rsid w:val="00E1195A"/>
    <w:rsid w:val="00E12294"/>
    <w:rsid w:val="00E12398"/>
    <w:rsid w:val="00E1240D"/>
    <w:rsid w:val="00E130FD"/>
    <w:rsid w:val="00E132B6"/>
    <w:rsid w:val="00E13DB2"/>
    <w:rsid w:val="00E14371"/>
    <w:rsid w:val="00E14722"/>
    <w:rsid w:val="00E14D61"/>
    <w:rsid w:val="00E15F58"/>
    <w:rsid w:val="00E16360"/>
    <w:rsid w:val="00E163B9"/>
    <w:rsid w:val="00E166B2"/>
    <w:rsid w:val="00E16BB7"/>
    <w:rsid w:val="00E16DAC"/>
    <w:rsid w:val="00E16FB1"/>
    <w:rsid w:val="00E174B9"/>
    <w:rsid w:val="00E17B8A"/>
    <w:rsid w:val="00E17C66"/>
    <w:rsid w:val="00E17CDC"/>
    <w:rsid w:val="00E17DFC"/>
    <w:rsid w:val="00E20016"/>
    <w:rsid w:val="00E2061D"/>
    <w:rsid w:val="00E20A85"/>
    <w:rsid w:val="00E21273"/>
    <w:rsid w:val="00E217A7"/>
    <w:rsid w:val="00E21A83"/>
    <w:rsid w:val="00E21D99"/>
    <w:rsid w:val="00E220B1"/>
    <w:rsid w:val="00E22450"/>
    <w:rsid w:val="00E22453"/>
    <w:rsid w:val="00E22529"/>
    <w:rsid w:val="00E2304A"/>
    <w:rsid w:val="00E23A08"/>
    <w:rsid w:val="00E23DC3"/>
    <w:rsid w:val="00E2426D"/>
    <w:rsid w:val="00E2445A"/>
    <w:rsid w:val="00E2447D"/>
    <w:rsid w:val="00E24C0A"/>
    <w:rsid w:val="00E25475"/>
    <w:rsid w:val="00E25981"/>
    <w:rsid w:val="00E2654C"/>
    <w:rsid w:val="00E2655A"/>
    <w:rsid w:val="00E26EEB"/>
    <w:rsid w:val="00E27249"/>
    <w:rsid w:val="00E274D3"/>
    <w:rsid w:val="00E2757D"/>
    <w:rsid w:val="00E27863"/>
    <w:rsid w:val="00E27ACD"/>
    <w:rsid w:val="00E27CD6"/>
    <w:rsid w:val="00E30AAB"/>
    <w:rsid w:val="00E30CA6"/>
    <w:rsid w:val="00E31030"/>
    <w:rsid w:val="00E310F5"/>
    <w:rsid w:val="00E315B6"/>
    <w:rsid w:val="00E32162"/>
    <w:rsid w:val="00E3236C"/>
    <w:rsid w:val="00E327CE"/>
    <w:rsid w:val="00E32960"/>
    <w:rsid w:val="00E32FCF"/>
    <w:rsid w:val="00E331AB"/>
    <w:rsid w:val="00E337F7"/>
    <w:rsid w:val="00E33BA6"/>
    <w:rsid w:val="00E345FB"/>
    <w:rsid w:val="00E34ABE"/>
    <w:rsid w:val="00E34B60"/>
    <w:rsid w:val="00E34CFC"/>
    <w:rsid w:val="00E350FA"/>
    <w:rsid w:val="00E3512D"/>
    <w:rsid w:val="00E3546E"/>
    <w:rsid w:val="00E3585B"/>
    <w:rsid w:val="00E35AC1"/>
    <w:rsid w:val="00E35CC3"/>
    <w:rsid w:val="00E35F81"/>
    <w:rsid w:val="00E36147"/>
    <w:rsid w:val="00E36496"/>
    <w:rsid w:val="00E369FE"/>
    <w:rsid w:val="00E377C1"/>
    <w:rsid w:val="00E37B62"/>
    <w:rsid w:val="00E37B69"/>
    <w:rsid w:val="00E40424"/>
    <w:rsid w:val="00E40665"/>
    <w:rsid w:val="00E40741"/>
    <w:rsid w:val="00E410BF"/>
    <w:rsid w:val="00E4164A"/>
    <w:rsid w:val="00E41751"/>
    <w:rsid w:val="00E4255F"/>
    <w:rsid w:val="00E42590"/>
    <w:rsid w:val="00E427DD"/>
    <w:rsid w:val="00E42C78"/>
    <w:rsid w:val="00E42D6A"/>
    <w:rsid w:val="00E43014"/>
    <w:rsid w:val="00E4323B"/>
    <w:rsid w:val="00E4339E"/>
    <w:rsid w:val="00E43CD7"/>
    <w:rsid w:val="00E43EFE"/>
    <w:rsid w:val="00E4430B"/>
    <w:rsid w:val="00E4472B"/>
    <w:rsid w:val="00E44BC1"/>
    <w:rsid w:val="00E44D44"/>
    <w:rsid w:val="00E44E2D"/>
    <w:rsid w:val="00E45321"/>
    <w:rsid w:val="00E45684"/>
    <w:rsid w:val="00E45873"/>
    <w:rsid w:val="00E45F34"/>
    <w:rsid w:val="00E46A32"/>
    <w:rsid w:val="00E46E12"/>
    <w:rsid w:val="00E471E6"/>
    <w:rsid w:val="00E472FA"/>
    <w:rsid w:val="00E478F3"/>
    <w:rsid w:val="00E50258"/>
    <w:rsid w:val="00E50B4B"/>
    <w:rsid w:val="00E50C00"/>
    <w:rsid w:val="00E510F9"/>
    <w:rsid w:val="00E5182F"/>
    <w:rsid w:val="00E518E4"/>
    <w:rsid w:val="00E52735"/>
    <w:rsid w:val="00E527C0"/>
    <w:rsid w:val="00E527F7"/>
    <w:rsid w:val="00E52A17"/>
    <w:rsid w:val="00E52BD0"/>
    <w:rsid w:val="00E52C6C"/>
    <w:rsid w:val="00E530FA"/>
    <w:rsid w:val="00E53615"/>
    <w:rsid w:val="00E5393B"/>
    <w:rsid w:val="00E53B99"/>
    <w:rsid w:val="00E53EFC"/>
    <w:rsid w:val="00E54936"/>
    <w:rsid w:val="00E54973"/>
    <w:rsid w:val="00E54AA9"/>
    <w:rsid w:val="00E55220"/>
    <w:rsid w:val="00E553C5"/>
    <w:rsid w:val="00E5570B"/>
    <w:rsid w:val="00E55732"/>
    <w:rsid w:val="00E559E7"/>
    <w:rsid w:val="00E55AD9"/>
    <w:rsid w:val="00E55BB6"/>
    <w:rsid w:val="00E56754"/>
    <w:rsid w:val="00E5675D"/>
    <w:rsid w:val="00E56CF7"/>
    <w:rsid w:val="00E57055"/>
    <w:rsid w:val="00E57399"/>
    <w:rsid w:val="00E5746C"/>
    <w:rsid w:val="00E574A4"/>
    <w:rsid w:val="00E577B7"/>
    <w:rsid w:val="00E578BC"/>
    <w:rsid w:val="00E57C7E"/>
    <w:rsid w:val="00E57EA8"/>
    <w:rsid w:val="00E57F6F"/>
    <w:rsid w:val="00E602B0"/>
    <w:rsid w:val="00E6030C"/>
    <w:rsid w:val="00E60734"/>
    <w:rsid w:val="00E6073D"/>
    <w:rsid w:val="00E60743"/>
    <w:rsid w:val="00E6079A"/>
    <w:rsid w:val="00E60866"/>
    <w:rsid w:val="00E60AD7"/>
    <w:rsid w:val="00E60E36"/>
    <w:rsid w:val="00E60F09"/>
    <w:rsid w:val="00E61053"/>
    <w:rsid w:val="00E61AC3"/>
    <w:rsid w:val="00E61DD8"/>
    <w:rsid w:val="00E62433"/>
    <w:rsid w:val="00E6251B"/>
    <w:rsid w:val="00E626AA"/>
    <w:rsid w:val="00E6274F"/>
    <w:rsid w:val="00E633C5"/>
    <w:rsid w:val="00E636D9"/>
    <w:rsid w:val="00E63861"/>
    <w:rsid w:val="00E63903"/>
    <w:rsid w:val="00E64262"/>
    <w:rsid w:val="00E645BB"/>
    <w:rsid w:val="00E6472F"/>
    <w:rsid w:val="00E650E1"/>
    <w:rsid w:val="00E653DD"/>
    <w:rsid w:val="00E6565A"/>
    <w:rsid w:val="00E658F6"/>
    <w:rsid w:val="00E65C14"/>
    <w:rsid w:val="00E65C6A"/>
    <w:rsid w:val="00E66119"/>
    <w:rsid w:val="00E6628E"/>
    <w:rsid w:val="00E66D9B"/>
    <w:rsid w:val="00E67184"/>
    <w:rsid w:val="00E672D1"/>
    <w:rsid w:val="00E67AE9"/>
    <w:rsid w:val="00E67D92"/>
    <w:rsid w:val="00E70165"/>
    <w:rsid w:val="00E70790"/>
    <w:rsid w:val="00E7092C"/>
    <w:rsid w:val="00E71090"/>
    <w:rsid w:val="00E71364"/>
    <w:rsid w:val="00E716C5"/>
    <w:rsid w:val="00E71C3E"/>
    <w:rsid w:val="00E7220A"/>
    <w:rsid w:val="00E72ABA"/>
    <w:rsid w:val="00E72F8D"/>
    <w:rsid w:val="00E7305D"/>
    <w:rsid w:val="00E73243"/>
    <w:rsid w:val="00E7385D"/>
    <w:rsid w:val="00E73B30"/>
    <w:rsid w:val="00E73D4D"/>
    <w:rsid w:val="00E74AEC"/>
    <w:rsid w:val="00E7501F"/>
    <w:rsid w:val="00E7515B"/>
    <w:rsid w:val="00E75442"/>
    <w:rsid w:val="00E7578E"/>
    <w:rsid w:val="00E75C64"/>
    <w:rsid w:val="00E75EF5"/>
    <w:rsid w:val="00E760E3"/>
    <w:rsid w:val="00E762A5"/>
    <w:rsid w:val="00E7647D"/>
    <w:rsid w:val="00E764AE"/>
    <w:rsid w:val="00E769DE"/>
    <w:rsid w:val="00E76BCA"/>
    <w:rsid w:val="00E76E66"/>
    <w:rsid w:val="00E76F3C"/>
    <w:rsid w:val="00E800F1"/>
    <w:rsid w:val="00E8073E"/>
    <w:rsid w:val="00E810B6"/>
    <w:rsid w:val="00E8110E"/>
    <w:rsid w:val="00E81139"/>
    <w:rsid w:val="00E81EFE"/>
    <w:rsid w:val="00E81F4E"/>
    <w:rsid w:val="00E8248F"/>
    <w:rsid w:val="00E82625"/>
    <w:rsid w:val="00E82669"/>
    <w:rsid w:val="00E82ADC"/>
    <w:rsid w:val="00E82B9C"/>
    <w:rsid w:val="00E82F84"/>
    <w:rsid w:val="00E83D78"/>
    <w:rsid w:val="00E840D2"/>
    <w:rsid w:val="00E8413C"/>
    <w:rsid w:val="00E84219"/>
    <w:rsid w:val="00E843A0"/>
    <w:rsid w:val="00E85236"/>
    <w:rsid w:val="00E85795"/>
    <w:rsid w:val="00E85966"/>
    <w:rsid w:val="00E85FAC"/>
    <w:rsid w:val="00E8618F"/>
    <w:rsid w:val="00E86358"/>
    <w:rsid w:val="00E8649C"/>
    <w:rsid w:val="00E86C21"/>
    <w:rsid w:val="00E86E0B"/>
    <w:rsid w:val="00E86F7A"/>
    <w:rsid w:val="00E876AA"/>
    <w:rsid w:val="00E87AF2"/>
    <w:rsid w:val="00E87D9F"/>
    <w:rsid w:val="00E9008C"/>
    <w:rsid w:val="00E90E96"/>
    <w:rsid w:val="00E910F7"/>
    <w:rsid w:val="00E916F2"/>
    <w:rsid w:val="00E91D4D"/>
    <w:rsid w:val="00E92A22"/>
    <w:rsid w:val="00E9313C"/>
    <w:rsid w:val="00E934BD"/>
    <w:rsid w:val="00E936B5"/>
    <w:rsid w:val="00E938F6"/>
    <w:rsid w:val="00E93BD2"/>
    <w:rsid w:val="00E941C7"/>
    <w:rsid w:val="00E94E89"/>
    <w:rsid w:val="00E95763"/>
    <w:rsid w:val="00E95957"/>
    <w:rsid w:val="00E95CC3"/>
    <w:rsid w:val="00E965C4"/>
    <w:rsid w:val="00E969C8"/>
    <w:rsid w:val="00E969DA"/>
    <w:rsid w:val="00E96FDA"/>
    <w:rsid w:val="00E9747C"/>
    <w:rsid w:val="00E97A9B"/>
    <w:rsid w:val="00E97C42"/>
    <w:rsid w:val="00E97DA5"/>
    <w:rsid w:val="00E97E4A"/>
    <w:rsid w:val="00EA0128"/>
    <w:rsid w:val="00EA04A7"/>
    <w:rsid w:val="00EA071A"/>
    <w:rsid w:val="00EA098A"/>
    <w:rsid w:val="00EA1C49"/>
    <w:rsid w:val="00EA1D0C"/>
    <w:rsid w:val="00EA1EA5"/>
    <w:rsid w:val="00EA2412"/>
    <w:rsid w:val="00EA24F5"/>
    <w:rsid w:val="00EA2591"/>
    <w:rsid w:val="00EA2648"/>
    <w:rsid w:val="00EA27EC"/>
    <w:rsid w:val="00EA29AD"/>
    <w:rsid w:val="00EA2B1E"/>
    <w:rsid w:val="00EA35F3"/>
    <w:rsid w:val="00EA3E61"/>
    <w:rsid w:val="00EA3E85"/>
    <w:rsid w:val="00EA41B1"/>
    <w:rsid w:val="00EA424A"/>
    <w:rsid w:val="00EA4529"/>
    <w:rsid w:val="00EA46E9"/>
    <w:rsid w:val="00EA4CE2"/>
    <w:rsid w:val="00EA4EE8"/>
    <w:rsid w:val="00EA5059"/>
    <w:rsid w:val="00EA50BC"/>
    <w:rsid w:val="00EA5246"/>
    <w:rsid w:val="00EA52D9"/>
    <w:rsid w:val="00EA5474"/>
    <w:rsid w:val="00EA59F5"/>
    <w:rsid w:val="00EA5D57"/>
    <w:rsid w:val="00EA5D82"/>
    <w:rsid w:val="00EA5DD2"/>
    <w:rsid w:val="00EA6937"/>
    <w:rsid w:val="00EA7171"/>
    <w:rsid w:val="00EA7405"/>
    <w:rsid w:val="00EA7454"/>
    <w:rsid w:val="00EA78B5"/>
    <w:rsid w:val="00EA7E42"/>
    <w:rsid w:val="00EA7ED6"/>
    <w:rsid w:val="00EA7FAA"/>
    <w:rsid w:val="00EB01C4"/>
    <w:rsid w:val="00EB01F4"/>
    <w:rsid w:val="00EB0466"/>
    <w:rsid w:val="00EB0ED9"/>
    <w:rsid w:val="00EB10C9"/>
    <w:rsid w:val="00EB1123"/>
    <w:rsid w:val="00EB1D8B"/>
    <w:rsid w:val="00EB1DE1"/>
    <w:rsid w:val="00EB2E0A"/>
    <w:rsid w:val="00EB3163"/>
    <w:rsid w:val="00EB332D"/>
    <w:rsid w:val="00EB366D"/>
    <w:rsid w:val="00EB3B0F"/>
    <w:rsid w:val="00EB3CFF"/>
    <w:rsid w:val="00EB3E5E"/>
    <w:rsid w:val="00EB3FCB"/>
    <w:rsid w:val="00EB402C"/>
    <w:rsid w:val="00EB47FE"/>
    <w:rsid w:val="00EB50FF"/>
    <w:rsid w:val="00EB5529"/>
    <w:rsid w:val="00EB55B0"/>
    <w:rsid w:val="00EB560E"/>
    <w:rsid w:val="00EB5848"/>
    <w:rsid w:val="00EB5FDA"/>
    <w:rsid w:val="00EB6214"/>
    <w:rsid w:val="00EB6C50"/>
    <w:rsid w:val="00EB6CED"/>
    <w:rsid w:val="00EB6E21"/>
    <w:rsid w:val="00EB7453"/>
    <w:rsid w:val="00EB78A7"/>
    <w:rsid w:val="00EB7B51"/>
    <w:rsid w:val="00EB7D63"/>
    <w:rsid w:val="00EC005A"/>
    <w:rsid w:val="00EC02F8"/>
    <w:rsid w:val="00EC0970"/>
    <w:rsid w:val="00EC0F56"/>
    <w:rsid w:val="00EC1464"/>
    <w:rsid w:val="00EC1AAF"/>
    <w:rsid w:val="00EC1CA6"/>
    <w:rsid w:val="00EC1FDA"/>
    <w:rsid w:val="00EC20B0"/>
    <w:rsid w:val="00EC24BD"/>
    <w:rsid w:val="00EC2562"/>
    <w:rsid w:val="00EC28D4"/>
    <w:rsid w:val="00EC29E3"/>
    <w:rsid w:val="00EC2B40"/>
    <w:rsid w:val="00EC3156"/>
    <w:rsid w:val="00EC43D9"/>
    <w:rsid w:val="00EC4879"/>
    <w:rsid w:val="00EC4B0B"/>
    <w:rsid w:val="00EC504D"/>
    <w:rsid w:val="00EC50AD"/>
    <w:rsid w:val="00EC5704"/>
    <w:rsid w:val="00EC5901"/>
    <w:rsid w:val="00EC5BC9"/>
    <w:rsid w:val="00EC62C8"/>
    <w:rsid w:val="00EC69DC"/>
    <w:rsid w:val="00EC6C26"/>
    <w:rsid w:val="00EC7432"/>
    <w:rsid w:val="00EC7704"/>
    <w:rsid w:val="00EC77E9"/>
    <w:rsid w:val="00EC7846"/>
    <w:rsid w:val="00ED0580"/>
    <w:rsid w:val="00ED094B"/>
    <w:rsid w:val="00ED1677"/>
    <w:rsid w:val="00ED1A4D"/>
    <w:rsid w:val="00ED2136"/>
    <w:rsid w:val="00ED24BB"/>
    <w:rsid w:val="00ED2D26"/>
    <w:rsid w:val="00ED2D63"/>
    <w:rsid w:val="00ED3154"/>
    <w:rsid w:val="00ED46C6"/>
    <w:rsid w:val="00ED47BF"/>
    <w:rsid w:val="00ED4DF7"/>
    <w:rsid w:val="00ED4FB0"/>
    <w:rsid w:val="00ED547E"/>
    <w:rsid w:val="00ED555F"/>
    <w:rsid w:val="00ED57FA"/>
    <w:rsid w:val="00ED5D76"/>
    <w:rsid w:val="00ED60D8"/>
    <w:rsid w:val="00ED6671"/>
    <w:rsid w:val="00ED671B"/>
    <w:rsid w:val="00ED674E"/>
    <w:rsid w:val="00ED6770"/>
    <w:rsid w:val="00ED68BC"/>
    <w:rsid w:val="00ED6EE8"/>
    <w:rsid w:val="00ED6F4B"/>
    <w:rsid w:val="00ED71FE"/>
    <w:rsid w:val="00ED7483"/>
    <w:rsid w:val="00ED74C8"/>
    <w:rsid w:val="00ED7A17"/>
    <w:rsid w:val="00ED7DE6"/>
    <w:rsid w:val="00EE05C0"/>
    <w:rsid w:val="00EE099B"/>
    <w:rsid w:val="00EE0A4B"/>
    <w:rsid w:val="00EE0CBB"/>
    <w:rsid w:val="00EE1052"/>
    <w:rsid w:val="00EE1BEC"/>
    <w:rsid w:val="00EE2132"/>
    <w:rsid w:val="00EE2171"/>
    <w:rsid w:val="00EE22A9"/>
    <w:rsid w:val="00EE2677"/>
    <w:rsid w:val="00EE3593"/>
    <w:rsid w:val="00EE35DA"/>
    <w:rsid w:val="00EE3BEE"/>
    <w:rsid w:val="00EE3CF9"/>
    <w:rsid w:val="00EE4232"/>
    <w:rsid w:val="00EE44EF"/>
    <w:rsid w:val="00EE453B"/>
    <w:rsid w:val="00EE49F5"/>
    <w:rsid w:val="00EE4A20"/>
    <w:rsid w:val="00EE50BC"/>
    <w:rsid w:val="00EE5A39"/>
    <w:rsid w:val="00EE5EC3"/>
    <w:rsid w:val="00EE606F"/>
    <w:rsid w:val="00EE6470"/>
    <w:rsid w:val="00EE6480"/>
    <w:rsid w:val="00EE6B48"/>
    <w:rsid w:val="00EE6D5B"/>
    <w:rsid w:val="00EE7CD3"/>
    <w:rsid w:val="00EF003F"/>
    <w:rsid w:val="00EF0111"/>
    <w:rsid w:val="00EF05F5"/>
    <w:rsid w:val="00EF082A"/>
    <w:rsid w:val="00EF0A7C"/>
    <w:rsid w:val="00EF0EA3"/>
    <w:rsid w:val="00EF10E1"/>
    <w:rsid w:val="00EF11B5"/>
    <w:rsid w:val="00EF1ACD"/>
    <w:rsid w:val="00EF1B42"/>
    <w:rsid w:val="00EF1C7F"/>
    <w:rsid w:val="00EF21F4"/>
    <w:rsid w:val="00EF22AC"/>
    <w:rsid w:val="00EF26EB"/>
    <w:rsid w:val="00EF27DA"/>
    <w:rsid w:val="00EF2C29"/>
    <w:rsid w:val="00EF3372"/>
    <w:rsid w:val="00EF37A8"/>
    <w:rsid w:val="00EF3909"/>
    <w:rsid w:val="00EF3935"/>
    <w:rsid w:val="00EF3BA4"/>
    <w:rsid w:val="00EF3EF9"/>
    <w:rsid w:val="00EF4BA0"/>
    <w:rsid w:val="00EF4CCC"/>
    <w:rsid w:val="00EF4D08"/>
    <w:rsid w:val="00EF500F"/>
    <w:rsid w:val="00EF56B6"/>
    <w:rsid w:val="00EF5A79"/>
    <w:rsid w:val="00EF5BF3"/>
    <w:rsid w:val="00EF5E00"/>
    <w:rsid w:val="00EF5E7B"/>
    <w:rsid w:val="00EF6490"/>
    <w:rsid w:val="00EF671E"/>
    <w:rsid w:val="00EF6A97"/>
    <w:rsid w:val="00EF6BDD"/>
    <w:rsid w:val="00EF73E9"/>
    <w:rsid w:val="00EF7966"/>
    <w:rsid w:val="00EF7A7C"/>
    <w:rsid w:val="00EF7AAE"/>
    <w:rsid w:val="00EF7F0D"/>
    <w:rsid w:val="00F00193"/>
    <w:rsid w:val="00F002F7"/>
    <w:rsid w:val="00F00625"/>
    <w:rsid w:val="00F00975"/>
    <w:rsid w:val="00F00C1E"/>
    <w:rsid w:val="00F00DBE"/>
    <w:rsid w:val="00F01075"/>
    <w:rsid w:val="00F013C6"/>
    <w:rsid w:val="00F01724"/>
    <w:rsid w:val="00F0184C"/>
    <w:rsid w:val="00F01B1F"/>
    <w:rsid w:val="00F01E90"/>
    <w:rsid w:val="00F02481"/>
    <w:rsid w:val="00F02669"/>
    <w:rsid w:val="00F02679"/>
    <w:rsid w:val="00F0278E"/>
    <w:rsid w:val="00F03211"/>
    <w:rsid w:val="00F036EB"/>
    <w:rsid w:val="00F03ABA"/>
    <w:rsid w:val="00F03B78"/>
    <w:rsid w:val="00F03F71"/>
    <w:rsid w:val="00F04323"/>
    <w:rsid w:val="00F0447C"/>
    <w:rsid w:val="00F047EC"/>
    <w:rsid w:val="00F04804"/>
    <w:rsid w:val="00F04A61"/>
    <w:rsid w:val="00F04E02"/>
    <w:rsid w:val="00F054D3"/>
    <w:rsid w:val="00F05B6D"/>
    <w:rsid w:val="00F05FEE"/>
    <w:rsid w:val="00F064A4"/>
    <w:rsid w:val="00F0671B"/>
    <w:rsid w:val="00F0685D"/>
    <w:rsid w:val="00F06902"/>
    <w:rsid w:val="00F0693C"/>
    <w:rsid w:val="00F06BFC"/>
    <w:rsid w:val="00F07077"/>
    <w:rsid w:val="00F07702"/>
    <w:rsid w:val="00F07AAE"/>
    <w:rsid w:val="00F07C31"/>
    <w:rsid w:val="00F07F1F"/>
    <w:rsid w:val="00F10569"/>
    <w:rsid w:val="00F1071E"/>
    <w:rsid w:val="00F10C47"/>
    <w:rsid w:val="00F10C73"/>
    <w:rsid w:val="00F1102D"/>
    <w:rsid w:val="00F1230C"/>
    <w:rsid w:val="00F1262D"/>
    <w:rsid w:val="00F1264D"/>
    <w:rsid w:val="00F12D84"/>
    <w:rsid w:val="00F12E97"/>
    <w:rsid w:val="00F13039"/>
    <w:rsid w:val="00F13537"/>
    <w:rsid w:val="00F13688"/>
    <w:rsid w:val="00F1378F"/>
    <w:rsid w:val="00F14354"/>
    <w:rsid w:val="00F145D9"/>
    <w:rsid w:val="00F15879"/>
    <w:rsid w:val="00F15969"/>
    <w:rsid w:val="00F15984"/>
    <w:rsid w:val="00F15AFB"/>
    <w:rsid w:val="00F15DAC"/>
    <w:rsid w:val="00F15F9D"/>
    <w:rsid w:val="00F1673F"/>
    <w:rsid w:val="00F167CC"/>
    <w:rsid w:val="00F16CD9"/>
    <w:rsid w:val="00F16D79"/>
    <w:rsid w:val="00F16F9E"/>
    <w:rsid w:val="00F17100"/>
    <w:rsid w:val="00F17BFC"/>
    <w:rsid w:val="00F205BA"/>
    <w:rsid w:val="00F20F25"/>
    <w:rsid w:val="00F21390"/>
    <w:rsid w:val="00F2170C"/>
    <w:rsid w:val="00F22492"/>
    <w:rsid w:val="00F226D0"/>
    <w:rsid w:val="00F2281F"/>
    <w:rsid w:val="00F22E59"/>
    <w:rsid w:val="00F23063"/>
    <w:rsid w:val="00F2311F"/>
    <w:rsid w:val="00F23297"/>
    <w:rsid w:val="00F23E08"/>
    <w:rsid w:val="00F244EF"/>
    <w:rsid w:val="00F24525"/>
    <w:rsid w:val="00F24535"/>
    <w:rsid w:val="00F24627"/>
    <w:rsid w:val="00F246BC"/>
    <w:rsid w:val="00F24812"/>
    <w:rsid w:val="00F24A26"/>
    <w:rsid w:val="00F24BA8"/>
    <w:rsid w:val="00F24C40"/>
    <w:rsid w:val="00F24F63"/>
    <w:rsid w:val="00F25118"/>
    <w:rsid w:val="00F25168"/>
    <w:rsid w:val="00F25413"/>
    <w:rsid w:val="00F25981"/>
    <w:rsid w:val="00F26259"/>
    <w:rsid w:val="00F262E2"/>
    <w:rsid w:val="00F2660D"/>
    <w:rsid w:val="00F26A37"/>
    <w:rsid w:val="00F26AC1"/>
    <w:rsid w:val="00F270D3"/>
    <w:rsid w:val="00F272E7"/>
    <w:rsid w:val="00F27E11"/>
    <w:rsid w:val="00F30307"/>
    <w:rsid w:val="00F304AD"/>
    <w:rsid w:val="00F3052E"/>
    <w:rsid w:val="00F314BA"/>
    <w:rsid w:val="00F31D79"/>
    <w:rsid w:val="00F31FB5"/>
    <w:rsid w:val="00F321C3"/>
    <w:rsid w:val="00F32DAE"/>
    <w:rsid w:val="00F330C5"/>
    <w:rsid w:val="00F330F9"/>
    <w:rsid w:val="00F332D0"/>
    <w:rsid w:val="00F333A3"/>
    <w:rsid w:val="00F333D3"/>
    <w:rsid w:val="00F33670"/>
    <w:rsid w:val="00F33AB7"/>
    <w:rsid w:val="00F33BF4"/>
    <w:rsid w:val="00F348C7"/>
    <w:rsid w:val="00F34AA5"/>
    <w:rsid w:val="00F34F4D"/>
    <w:rsid w:val="00F35216"/>
    <w:rsid w:val="00F35ADB"/>
    <w:rsid w:val="00F35B26"/>
    <w:rsid w:val="00F35BF1"/>
    <w:rsid w:val="00F35EFE"/>
    <w:rsid w:val="00F3633A"/>
    <w:rsid w:val="00F36479"/>
    <w:rsid w:val="00F368C7"/>
    <w:rsid w:val="00F36F90"/>
    <w:rsid w:val="00F374F5"/>
    <w:rsid w:val="00F37508"/>
    <w:rsid w:val="00F37784"/>
    <w:rsid w:val="00F37B81"/>
    <w:rsid w:val="00F37C13"/>
    <w:rsid w:val="00F37EDA"/>
    <w:rsid w:val="00F405E7"/>
    <w:rsid w:val="00F40C3D"/>
    <w:rsid w:val="00F415EB"/>
    <w:rsid w:val="00F41C25"/>
    <w:rsid w:val="00F41FA3"/>
    <w:rsid w:val="00F420A1"/>
    <w:rsid w:val="00F42D41"/>
    <w:rsid w:val="00F42EC8"/>
    <w:rsid w:val="00F42F05"/>
    <w:rsid w:val="00F42F5E"/>
    <w:rsid w:val="00F4303D"/>
    <w:rsid w:val="00F433A1"/>
    <w:rsid w:val="00F4379D"/>
    <w:rsid w:val="00F43CC4"/>
    <w:rsid w:val="00F43CE2"/>
    <w:rsid w:val="00F43D35"/>
    <w:rsid w:val="00F4449C"/>
    <w:rsid w:val="00F4479F"/>
    <w:rsid w:val="00F4494D"/>
    <w:rsid w:val="00F44CA4"/>
    <w:rsid w:val="00F44D40"/>
    <w:rsid w:val="00F45078"/>
    <w:rsid w:val="00F45171"/>
    <w:rsid w:val="00F45445"/>
    <w:rsid w:val="00F454A3"/>
    <w:rsid w:val="00F45AA3"/>
    <w:rsid w:val="00F45F89"/>
    <w:rsid w:val="00F46266"/>
    <w:rsid w:val="00F4635E"/>
    <w:rsid w:val="00F46764"/>
    <w:rsid w:val="00F46DF4"/>
    <w:rsid w:val="00F46EAD"/>
    <w:rsid w:val="00F47345"/>
    <w:rsid w:val="00F47500"/>
    <w:rsid w:val="00F47776"/>
    <w:rsid w:val="00F47C5C"/>
    <w:rsid w:val="00F5083B"/>
    <w:rsid w:val="00F50F94"/>
    <w:rsid w:val="00F514EE"/>
    <w:rsid w:val="00F5198B"/>
    <w:rsid w:val="00F51C93"/>
    <w:rsid w:val="00F524DE"/>
    <w:rsid w:val="00F526D3"/>
    <w:rsid w:val="00F52717"/>
    <w:rsid w:val="00F52DF5"/>
    <w:rsid w:val="00F53684"/>
    <w:rsid w:val="00F53A5D"/>
    <w:rsid w:val="00F5432D"/>
    <w:rsid w:val="00F54EBB"/>
    <w:rsid w:val="00F54FB3"/>
    <w:rsid w:val="00F55207"/>
    <w:rsid w:val="00F55732"/>
    <w:rsid w:val="00F559C8"/>
    <w:rsid w:val="00F56A63"/>
    <w:rsid w:val="00F575BC"/>
    <w:rsid w:val="00F57611"/>
    <w:rsid w:val="00F576BE"/>
    <w:rsid w:val="00F57832"/>
    <w:rsid w:val="00F57D82"/>
    <w:rsid w:val="00F60B0C"/>
    <w:rsid w:val="00F60D03"/>
    <w:rsid w:val="00F61562"/>
    <w:rsid w:val="00F619B7"/>
    <w:rsid w:val="00F61A4B"/>
    <w:rsid w:val="00F61AC4"/>
    <w:rsid w:val="00F61BD7"/>
    <w:rsid w:val="00F61BDB"/>
    <w:rsid w:val="00F61D04"/>
    <w:rsid w:val="00F61E05"/>
    <w:rsid w:val="00F62425"/>
    <w:rsid w:val="00F6258F"/>
    <w:rsid w:val="00F62826"/>
    <w:rsid w:val="00F62ACC"/>
    <w:rsid w:val="00F62F13"/>
    <w:rsid w:val="00F630A8"/>
    <w:rsid w:val="00F63292"/>
    <w:rsid w:val="00F63841"/>
    <w:rsid w:val="00F63DBA"/>
    <w:rsid w:val="00F64406"/>
    <w:rsid w:val="00F64414"/>
    <w:rsid w:val="00F646F0"/>
    <w:rsid w:val="00F649DC"/>
    <w:rsid w:val="00F64B4D"/>
    <w:rsid w:val="00F654E5"/>
    <w:rsid w:val="00F65DBC"/>
    <w:rsid w:val="00F65ECF"/>
    <w:rsid w:val="00F6643D"/>
    <w:rsid w:val="00F66592"/>
    <w:rsid w:val="00F678F6"/>
    <w:rsid w:val="00F67AA6"/>
    <w:rsid w:val="00F67CCB"/>
    <w:rsid w:val="00F67DC5"/>
    <w:rsid w:val="00F7010A"/>
    <w:rsid w:val="00F7075A"/>
    <w:rsid w:val="00F70A87"/>
    <w:rsid w:val="00F70D39"/>
    <w:rsid w:val="00F70E09"/>
    <w:rsid w:val="00F7109B"/>
    <w:rsid w:val="00F7129B"/>
    <w:rsid w:val="00F715B7"/>
    <w:rsid w:val="00F7170E"/>
    <w:rsid w:val="00F7188B"/>
    <w:rsid w:val="00F7190C"/>
    <w:rsid w:val="00F71ED0"/>
    <w:rsid w:val="00F72C65"/>
    <w:rsid w:val="00F7369F"/>
    <w:rsid w:val="00F73A7E"/>
    <w:rsid w:val="00F73B23"/>
    <w:rsid w:val="00F73C04"/>
    <w:rsid w:val="00F74476"/>
    <w:rsid w:val="00F7473D"/>
    <w:rsid w:val="00F74787"/>
    <w:rsid w:val="00F74AA7"/>
    <w:rsid w:val="00F74FBE"/>
    <w:rsid w:val="00F750A8"/>
    <w:rsid w:val="00F7550A"/>
    <w:rsid w:val="00F755FA"/>
    <w:rsid w:val="00F75BEA"/>
    <w:rsid w:val="00F76317"/>
    <w:rsid w:val="00F7664E"/>
    <w:rsid w:val="00F7676C"/>
    <w:rsid w:val="00F7694F"/>
    <w:rsid w:val="00F76E89"/>
    <w:rsid w:val="00F774B8"/>
    <w:rsid w:val="00F77952"/>
    <w:rsid w:val="00F80064"/>
    <w:rsid w:val="00F80113"/>
    <w:rsid w:val="00F80774"/>
    <w:rsid w:val="00F80893"/>
    <w:rsid w:val="00F809CE"/>
    <w:rsid w:val="00F80A18"/>
    <w:rsid w:val="00F80C2F"/>
    <w:rsid w:val="00F80D6D"/>
    <w:rsid w:val="00F81089"/>
    <w:rsid w:val="00F81518"/>
    <w:rsid w:val="00F81AA3"/>
    <w:rsid w:val="00F81D77"/>
    <w:rsid w:val="00F820D1"/>
    <w:rsid w:val="00F820D2"/>
    <w:rsid w:val="00F820D3"/>
    <w:rsid w:val="00F82891"/>
    <w:rsid w:val="00F82981"/>
    <w:rsid w:val="00F82A93"/>
    <w:rsid w:val="00F82D22"/>
    <w:rsid w:val="00F831B8"/>
    <w:rsid w:val="00F83320"/>
    <w:rsid w:val="00F83D00"/>
    <w:rsid w:val="00F8409A"/>
    <w:rsid w:val="00F84295"/>
    <w:rsid w:val="00F8430D"/>
    <w:rsid w:val="00F843C0"/>
    <w:rsid w:val="00F8440B"/>
    <w:rsid w:val="00F8461F"/>
    <w:rsid w:val="00F84770"/>
    <w:rsid w:val="00F84870"/>
    <w:rsid w:val="00F84D35"/>
    <w:rsid w:val="00F85097"/>
    <w:rsid w:val="00F850E8"/>
    <w:rsid w:val="00F85103"/>
    <w:rsid w:val="00F851BC"/>
    <w:rsid w:val="00F853A3"/>
    <w:rsid w:val="00F854D7"/>
    <w:rsid w:val="00F85841"/>
    <w:rsid w:val="00F85A60"/>
    <w:rsid w:val="00F86B43"/>
    <w:rsid w:val="00F86B47"/>
    <w:rsid w:val="00F87596"/>
    <w:rsid w:val="00F90065"/>
    <w:rsid w:val="00F901AB"/>
    <w:rsid w:val="00F906D3"/>
    <w:rsid w:val="00F907AE"/>
    <w:rsid w:val="00F90D87"/>
    <w:rsid w:val="00F90E29"/>
    <w:rsid w:val="00F91239"/>
    <w:rsid w:val="00F9148C"/>
    <w:rsid w:val="00F919D2"/>
    <w:rsid w:val="00F926B3"/>
    <w:rsid w:val="00F927D4"/>
    <w:rsid w:val="00F9285A"/>
    <w:rsid w:val="00F92AD1"/>
    <w:rsid w:val="00F92C6C"/>
    <w:rsid w:val="00F92D0A"/>
    <w:rsid w:val="00F93129"/>
    <w:rsid w:val="00F933D0"/>
    <w:rsid w:val="00F934AF"/>
    <w:rsid w:val="00F934C9"/>
    <w:rsid w:val="00F93503"/>
    <w:rsid w:val="00F93600"/>
    <w:rsid w:val="00F936BD"/>
    <w:rsid w:val="00F936FF"/>
    <w:rsid w:val="00F93A4C"/>
    <w:rsid w:val="00F93A84"/>
    <w:rsid w:val="00F9414D"/>
    <w:rsid w:val="00F944BB"/>
    <w:rsid w:val="00F947FC"/>
    <w:rsid w:val="00F94805"/>
    <w:rsid w:val="00F9500B"/>
    <w:rsid w:val="00F96227"/>
    <w:rsid w:val="00F9649E"/>
    <w:rsid w:val="00F967BA"/>
    <w:rsid w:val="00F969E8"/>
    <w:rsid w:val="00F97080"/>
    <w:rsid w:val="00F977C0"/>
    <w:rsid w:val="00F97A65"/>
    <w:rsid w:val="00F97F2C"/>
    <w:rsid w:val="00FA0205"/>
    <w:rsid w:val="00FA05BC"/>
    <w:rsid w:val="00FA07AC"/>
    <w:rsid w:val="00FA0A17"/>
    <w:rsid w:val="00FA1728"/>
    <w:rsid w:val="00FA1F15"/>
    <w:rsid w:val="00FA28ED"/>
    <w:rsid w:val="00FA2DDB"/>
    <w:rsid w:val="00FA405F"/>
    <w:rsid w:val="00FA4263"/>
    <w:rsid w:val="00FA440D"/>
    <w:rsid w:val="00FA4425"/>
    <w:rsid w:val="00FA4A54"/>
    <w:rsid w:val="00FA4A60"/>
    <w:rsid w:val="00FA516C"/>
    <w:rsid w:val="00FA6762"/>
    <w:rsid w:val="00FA680F"/>
    <w:rsid w:val="00FA6DA9"/>
    <w:rsid w:val="00FA6FCF"/>
    <w:rsid w:val="00FA727E"/>
    <w:rsid w:val="00FA739A"/>
    <w:rsid w:val="00FA744F"/>
    <w:rsid w:val="00FA7691"/>
    <w:rsid w:val="00FA7E77"/>
    <w:rsid w:val="00FA7F96"/>
    <w:rsid w:val="00FB041C"/>
    <w:rsid w:val="00FB05F7"/>
    <w:rsid w:val="00FB06CC"/>
    <w:rsid w:val="00FB08B0"/>
    <w:rsid w:val="00FB0D13"/>
    <w:rsid w:val="00FB0DB6"/>
    <w:rsid w:val="00FB1044"/>
    <w:rsid w:val="00FB14FB"/>
    <w:rsid w:val="00FB175D"/>
    <w:rsid w:val="00FB1838"/>
    <w:rsid w:val="00FB19F2"/>
    <w:rsid w:val="00FB1CA1"/>
    <w:rsid w:val="00FB20E7"/>
    <w:rsid w:val="00FB21DB"/>
    <w:rsid w:val="00FB2345"/>
    <w:rsid w:val="00FB279C"/>
    <w:rsid w:val="00FB300E"/>
    <w:rsid w:val="00FB30C7"/>
    <w:rsid w:val="00FB35FA"/>
    <w:rsid w:val="00FB37DB"/>
    <w:rsid w:val="00FB40A2"/>
    <w:rsid w:val="00FB40AA"/>
    <w:rsid w:val="00FB4328"/>
    <w:rsid w:val="00FB4565"/>
    <w:rsid w:val="00FB478A"/>
    <w:rsid w:val="00FB4C65"/>
    <w:rsid w:val="00FB4F27"/>
    <w:rsid w:val="00FB504F"/>
    <w:rsid w:val="00FB507B"/>
    <w:rsid w:val="00FB5251"/>
    <w:rsid w:val="00FB52CD"/>
    <w:rsid w:val="00FB5812"/>
    <w:rsid w:val="00FB586D"/>
    <w:rsid w:val="00FB61E4"/>
    <w:rsid w:val="00FB637C"/>
    <w:rsid w:val="00FB644C"/>
    <w:rsid w:val="00FB672C"/>
    <w:rsid w:val="00FB6CF9"/>
    <w:rsid w:val="00FB719E"/>
    <w:rsid w:val="00FB71E5"/>
    <w:rsid w:val="00FB74AD"/>
    <w:rsid w:val="00FB7539"/>
    <w:rsid w:val="00FB7763"/>
    <w:rsid w:val="00FC064B"/>
    <w:rsid w:val="00FC0700"/>
    <w:rsid w:val="00FC0B30"/>
    <w:rsid w:val="00FC0EBF"/>
    <w:rsid w:val="00FC1069"/>
    <w:rsid w:val="00FC1431"/>
    <w:rsid w:val="00FC1E7C"/>
    <w:rsid w:val="00FC26B3"/>
    <w:rsid w:val="00FC2738"/>
    <w:rsid w:val="00FC2F79"/>
    <w:rsid w:val="00FC2FB4"/>
    <w:rsid w:val="00FC330D"/>
    <w:rsid w:val="00FC3950"/>
    <w:rsid w:val="00FC3F59"/>
    <w:rsid w:val="00FC3F94"/>
    <w:rsid w:val="00FC415D"/>
    <w:rsid w:val="00FC4307"/>
    <w:rsid w:val="00FC467E"/>
    <w:rsid w:val="00FC4FC9"/>
    <w:rsid w:val="00FC50D6"/>
    <w:rsid w:val="00FC541F"/>
    <w:rsid w:val="00FC5465"/>
    <w:rsid w:val="00FC58B9"/>
    <w:rsid w:val="00FC5929"/>
    <w:rsid w:val="00FC59B7"/>
    <w:rsid w:val="00FC612A"/>
    <w:rsid w:val="00FC63E5"/>
    <w:rsid w:val="00FC6765"/>
    <w:rsid w:val="00FC6B23"/>
    <w:rsid w:val="00FC6E9A"/>
    <w:rsid w:val="00FC712B"/>
    <w:rsid w:val="00FC74DC"/>
    <w:rsid w:val="00FC7516"/>
    <w:rsid w:val="00FC7617"/>
    <w:rsid w:val="00FC787E"/>
    <w:rsid w:val="00FD00CA"/>
    <w:rsid w:val="00FD00E8"/>
    <w:rsid w:val="00FD08A3"/>
    <w:rsid w:val="00FD0CA1"/>
    <w:rsid w:val="00FD0D74"/>
    <w:rsid w:val="00FD15E2"/>
    <w:rsid w:val="00FD19EA"/>
    <w:rsid w:val="00FD1C4B"/>
    <w:rsid w:val="00FD2108"/>
    <w:rsid w:val="00FD2214"/>
    <w:rsid w:val="00FD24B0"/>
    <w:rsid w:val="00FD24EF"/>
    <w:rsid w:val="00FD2BFC"/>
    <w:rsid w:val="00FD3744"/>
    <w:rsid w:val="00FD3836"/>
    <w:rsid w:val="00FD390B"/>
    <w:rsid w:val="00FD394A"/>
    <w:rsid w:val="00FD3A26"/>
    <w:rsid w:val="00FD3BE6"/>
    <w:rsid w:val="00FD400E"/>
    <w:rsid w:val="00FD4F59"/>
    <w:rsid w:val="00FD54F1"/>
    <w:rsid w:val="00FD55E0"/>
    <w:rsid w:val="00FD5CA8"/>
    <w:rsid w:val="00FD63DF"/>
    <w:rsid w:val="00FD693D"/>
    <w:rsid w:val="00FD6F00"/>
    <w:rsid w:val="00FD7020"/>
    <w:rsid w:val="00FD71AC"/>
    <w:rsid w:val="00FD7298"/>
    <w:rsid w:val="00FD754F"/>
    <w:rsid w:val="00FD7582"/>
    <w:rsid w:val="00FD7622"/>
    <w:rsid w:val="00FD7D1B"/>
    <w:rsid w:val="00FE00A0"/>
    <w:rsid w:val="00FE00CA"/>
    <w:rsid w:val="00FE0209"/>
    <w:rsid w:val="00FE0434"/>
    <w:rsid w:val="00FE0747"/>
    <w:rsid w:val="00FE0F3F"/>
    <w:rsid w:val="00FE1015"/>
    <w:rsid w:val="00FE123C"/>
    <w:rsid w:val="00FE14CA"/>
    <w:rsid w:val="00FE1703"/>
    <w:rsid w:val="00FE1936"/>
    <w:rsid w:val="00FE1D14"/>
    <w:rsid w:val="00FE263F"/>
    <w:rsid w:val="00FE3495"/>
    <w:rsid w:val="00FE3C0D"/>
    <w:rsid w:val="00FE3D1C"/>
    <w:rsid w:val="00FE40DD"/>
    <w:rsid w:val="00FE42C4"/>
    <w:rsid w:val="00FE43A7"/>
    <w:rsid w:val="00FE46D8"/>
    <w:rsid w:val="00FE502B"/>
    <w:rsid w:val="00FE54C3"/>
    <w:rsid w:val="00FE566C"/>
    <w:rsid w:val="00FE576E"/>
    <w:rsid w:val="00FE5983"/>
    <w:rsid w:val="00FE6640"/>
    <w:rsid w:val="00FE679B"/>
    <w:rsid w:val="00FE6C89"/>
    <w:rsid w:val="00FE6DF3"/>
    <w:rsid w:val="00FE738D"/>
    <w:rsid w:val="00FE768D"/>
    <w:rsid w:val="00FE7D57"/>
    <w:rsid w:val="00FE7D5B"/>
    <w:rsid w:val="00FF005B"/>
    <w:rsid w:val="00FF00CB"/>
    <w:rsid w:val="00FF074C"/>
    <w:rsid w:val="00FF08B8"/>
    <w:rsid w:val="00FF0A95"/>
    <w:rsid w:val="00FF0C52"/>
    <w:rsid w:val="00FF140E"/>
    <w:rsid w:val="00FF1547"/>
    <w:rsid w:val="00FF17D2"/>
    <w:rsid w:val="00FF1D14"/>
    <w:rsid w:val="00FF22EE"/>
    <w:rsid w:val="00FF2541"/>
    <w:rsid w:val="00FF26E6"/>
    <w:rsid w:val="00FF2AC5"/>
    <w:rsid w:val="00FF2C84"/>
    <w:rsid w:val="00FF2FBA"/>
    <w:rsid w:val="00FF38FC"/>
    <w:rsid w:val="00FF3C6F"/>
    <w:rsid w:val="00FF3E8E"/>
    <w:rsid w:val="00FF3FBC"/>
    <w:rsid w:val="00FF40FE"/>
    <w:rsid w:val="00FF45A5"/>
    <w:rsid w:val="00FF47EA"/>
    <w:rsid w:val="00FF4A71"/>
    <w:rsid w:val="00FF53CB"/>
    <w:rsid w:val="00FF587E"/>
    <w:rsid w:val="00FF5F19"/>
    <w:rsid w:val="00FF5F4F"/>
    <w:rsid w:val="00FF68F2"/>
    <w:rsid w:val="00FF698C"/>
    <w:rsid w:val="00FF6B80"/>
    <w:rsid w:val="00FF6C0A"/>
    <w:rsid w:val="00FF6FBD"/>
    <w:rsid w:val="00FF70BE"/>
    <w:rsid w:val="00FF75A0"/>
    <w:rsid w:val="00FF7B6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022663"/>
  <w15:docId w15:val="{3FF533F5-2321-4417-95FF-4FE629BF8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lsdException w:name="Table Web 3" w:locked="1" w:semiHidden="1" w:unhideWhenUsed="1"/>
    <w:lsdException w:name="Balloon Text" w:locked="1" w:semiHidden="1" w:unhideWhenUsed="1"/>
    <w:lsdException w:name="Table Grid" w:locked="1" w:uiPriority="3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C7CA6"/>
    <w:pPr>
      <w:spacing w:after="200"/>
      <w:jc w:val="both"/>
    </w:pPr>
    <w:rPr>
      <w:rFonts w:ascii="Times New Roman" w:hAnsi="Times New Roman"/>
      <w:sz w:val="24"/>
      <w:szCs w:val="22"/>
    </w:rPr>
  </w:style>
  <w:style w:type="paragraph" w:styleId="Heading1">
    <w:name w:val="heading 1"/>
    <w:next w:val="Normal"/>
    <w:link w:val="Heading1Char"/>
    <w:qFormat/>
    <w:rsid w:val="00D8790D"/>
    <w:pPr>
      <w:keepNext/>
      <w:keepLines/>
      <w:pageBreakBefore/>
      <w:numPr>
        <w:numId w:val="3"/>
      </w:numPr>
      <w:spacing w:before="240"/>
      <w:outlineLvl w:val="0"/>
    </w:pPr>
    <w:rPr>
      <w:rFonts w:ascii="Times New Roman" w:eastAsia="Times New Roman" w:hAnsi="Times New Roman"/>
      <w:b/>
      <w:bCs/>
      <w:sz w:val="32"/>
      <w:szCs w:val="32"/>
    </w:rPr>
  </w:style>
  <w:style w:type="paragraph" w:styleId="Heading2">
    <w:name w:val="heading 2"/>
    <w:basedOn w:val="Heading1"/>
    <w:next w:val="Normal"/>
    <w:link w:val="Heading2Char"/>
    <w:qFormat/>
    <w:rsid w:val="00FA28ED"/>
    <w:pPr>
      <w:pageBreakBefore w:val="0"/>
      <w:numPr>
        <w:ilvl w:val="1"/>
      </w:numPr>
      <w:spacing w:after="60"/>
      <w:ind w:left="90" w:hanging="36"/>
      <w:outlineLvl w:val="1"/>
    </w:pPr>
    <w:rPr>
      <w:bCs w:val="0"/>
      <w:i/>
      <w:iCs/>
    </w:rPr>
  </w:style>
  <w:style w:type="paragraph" w:styleId="Heading3">
    <w:name w:val="heading 3"/>
    <w:basedOn w:val="Heading2"/>
    <w:next w:val="Normal"/>
    <w:link w:val="Heading3Char1"/>
    <w:qFormat/>
    <w:rsid w:val="00A25EBB"/>
    <w:pPr>
      <w:numPr>
        <w:ilvl w:val="2"/>
      </w:numPr>
      <w:ind w:left="720"/>
      <w:outlineLvl w:val="2"/>
    </w:pPr>
    <w:rPr>
      <w:b w:val="0"/>
      <w:bCs/>
      <w:i w:val="0"/>
      <w:sz w:val="28"/>
      <w:szCs w:val="28"/>
    </w:rPr>
  </w:style>
  <w:style w:type="paragraph" w:styleId="Heading4">
    <w:name w:val="heading 4"/>
    <w:basedOn w:val="Heading3"/>
    <w:next w:val="Normal"/>
    <w:link w:val="Heading4Char1"/>
    <w:qFormat/>
    <w:rsid w:val="00B00050"/>
    <w:pPr>
      <w:numPr>
        <w:ilvl w:val="3"/>
      </w:numPr>
      <w:spacing w:after="0"/>
      <w:ind w:left="864"/>
      <w:outlineLvl w:val="3"/>
    </w:pPr>
    <w:rPr>
      <w:rFonts w:cs="Arial"/>
      <w:i/>
      <w:sz w:val="24"/>
      <w:szCs w:val="20"/>
    </w:rPr>
  </w:style>
  <w:style w:type="paragraph" w:styleId="Heading5">
    <w:name w:val="heading 5"/>
    <w:basedOn w:val="Heading4"/>
    <w:next w:val="Normal"/>
    <w:link w:val="Heading5Char"/>
    <w:qFormat/>
    <w:rsid w:val="002B596F"/>
    <w:pPr>
      <w:numPr>
        <w:ilvl w:val="4"/>
      </w:numPr>
      <w:outlineLvl w:val="4"/>
    </w:pPr>
    <w:rPr>
      <w:rFonts w:cs="Calibri"/>
      <w:i w:val="0"/>
      <w:szCs w:val="24"/>
    </w:rPr>
  </w:style>
  <w:style w:type="paragraph" w:styleId="Heading6">
    <w:name w:val="heading 6"/>
    <w:basedOn w:val="Heading5"/>
    <w:next w:val="Normal"/>
    <w:link w:val="Heading6Char"/>
    <w:uiPriority w:val="99"/>
    <w:qFormat/>
    <w:rsid w:val="00810B9D"/>
    <w:pPr>
      <w:pageBreakBefore/>
      <w:numPr>
        <w:ilvl w:val="5"/>
      </w:numPr>
      <w:outlineLvl w:val="5"/>
    </w:pPr>
    <w:rPr>
      <w:bCs w:val="0"/>
      <w:i/>
      <w:sz w:val="32"/>
    </w:rPr>
  </w:style>
  <w:style w:type="paragraph" w:styleId="Heading7">
    <w:name w:val="heading 7"/>
    <w:basedOn w:val="Heading8"/>
    <w:next w:val="Normal"/>
    <w:link w:val="Heading7Char"/>
    <w:uiPriority w:val="99"/>
    <w:qFormat/>
    <w:rsid w:val="00AA7A3D"/>
    <w:pPr>
      <w:numPr>
        <w:ilvl w:val="6"/>
      </w:numPr>
      <w:outlineLvl w:val="6"/>
    </w:pPr>
    <w:rPr>
      <w:sz w:val="28"/>
      <w:szCs w:val="28"/>
    </w:rPr>
  </w:style>
  <w:style w:type="paragraph" w:styleId="Heading8">
    <w:name w:val="heading 8"/>
    <w:basedOn w:val="Normal"/>
    <w:next w:val="Normal"/>
    <w:link w:val="Heading8Char"/>
    <w:uiPriority w:val="99"/>
    <w:qFormat/>
    <w:rsid w:val="00AA7A3D"/>
    <w:pPr>
      <w:numPr>
        <w:ilvl w:val="7"/>
        <w:numId w:val="3"/>
      </w:numPr>
      <w:spacing w:before="240" w:after="60"/>
      <w:outlineLvl w:val="7"/>
    </w:pPr>
    <w:rPr>
      <w:rFonts w:eastAsia="Times New Roman"/>
      <w:b/>
      <w:bCs/>
      <w:i/>
      <w:iCs/>
      <w:color w:val="365F91"/>
      <w:sz w:val="26"/>
      <w:szCs w:val="26"/>
    </w:rPr>
  </w:style>
  <w:style w:type="paragraph" w:styleId="Heading9">
    <w:name w:val="heading 9"/>
    <w:basedOn w:val="Heading8"/>
    <w:next w:val="Normal"/>
    <w:link w:val="Heading9Char"/>
    <w:uiPriority w:val="99"/>
    <w:qFormat/>
    <w:rsid w:val="00F67CC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8790D"/>
    <w:rPr>
      <w:rFonts w:ascii="Times New Roman" w:eastAsia="Times New Roman" w:hAnsi="Times New Roman"/>
      <w:b/>
      <w:bCs/>
      <w:sz w:val="32"/>
      <w:szCs w:val="32"/>
    </w:rPr>
  </w:style>
  <w:style w:type="character" w:customStyle="1" w:styleId="Heading2Char">
    <w:name w:val="Heading 2 Char"/>
    <w:basedOn w:val="DefaultParagraphFont"/>
    <w:link w:val="Heading2"/>
    <w:locked/>
    <w:rsid w:val="00FA28ED"/>
    <w:rPr>
      <w:rFonts w:ascii="Times New Roman" w:eastAsia="Times New Roman" w:hAnsi="Times New Roman"/>
      <w:b/>
      <w:i/>
      <w:iCs/>
      <w:sz w:val="32"/>
      <w:szCs w:val="32"/>
    </w:rPr>
  </w:style>
  <w:style w:type="character" w:customStyle="1" w:styleId="Heading3Char">
    <w:name w:val="Heading 3 Char"/>
    <w:basedOn w:val="DefaultParagraphFont"/>
    <w:uiPriority w:val="99"/>
    <w:locked/>
    <w:rsid w:val="007B142C"/>
    <w:rPr>
      <w:rFonts w:eastAsia="Times New Roman" w:cs="Times New Roman"/>
      <w:b/>
      <w:bCs/>
      <w:sz w:val="26"/>
      <w:szCs w:val="26"/>
    </w:rPr>
  </w:style>
  <w:style w:type="character" w:customStyle="1" w:styleId="Heading4Char">
    <w:name w:val="Heading 4 Char"/>
    <w:basedOn w:val="DefaultParagraphFont"/>
    <w:uiPriority w:val="99"/>
    <w:locked/>
    <w:rsid w:val="007B142C"/>
    <w:rPr>
      <w:rFonts w:ascii="Calibri" w:hAnsi="Calibri" w:cs="Arial"/>
      <w:bCs/>
      <w:i/>
      <w:sz w:val="24"/>
      <w:lang w:val="en-US" w:eastAsia="en-US" w:bidi="ar-SA"/>
    </w:rPr>
  </w:style>
  <w:style w:type="character" w:customStyle="1" w:styleId="Heading5Char">
    <w:name w:val="Heading 5 Char"/>
    <w:basedOn w:val="DefaultParagraphFont"/>
    <w:link w:val="Heading5"/>
    <w:locked/>
    <w:rsid w:val="002B596F"/>
    <w:rPr>
      <w:rFonts w:ascii="Times New Roman" w:eastAsia="Times New Roman" w:hAnsi="Times New Roman" w:cs="Calibri"/>
      <w:bCs/>
      <w:iCs/>
      <w:sz w:val="24"/>
      <w:szCs w:val="24"/>
    </w:rPr>
  </w:style>
  <w:style w:type="character" w:customStyle="1" w:styleId="Heading6Char">
    <w:name w:val="Heading 6 Char"/>
    <w:basedOn w:val="DefaultParagraphFont"/>
    <w:link w:val="Heading6"/>
    <w:uiPriority w:val="99"/>
    <w:locked/>
    <w:rsid w:val="00810B9D"/>
    <w:rPr>
      <w:rFonts w:ascii="Times New Roman" w:eastAsia="Times New Roman" w:hAnsi="Times New Roman" w:cs="Calibri"/>
      <w:i/>
      <w:iCs/>
      <w:sz w:val="32"/>
      <w:szCs w:val="24"/>
    </w:rPr>
  </w:style>
  <w:style w:type="character" w:customStyle="1" w:styleId="Heading7Char">
    <w:name w:val="Heading 7 Char"/>
    <w:basedOn w:val="DefaultParagraphFont"/>
    <w:link w:val="Heading7"/>
    <w:uiPriority w:val="99"/>
    <w:locked/>
    <w:rsid w:val="00AA7A3D"/>
    <w:rPr>
      <w:rFonts w:ascii="Times New Roman" w:eastAsia="Times New Roman" w:hAnsi="Times New Roman"/>
      <w:b/>
      <w:bCs/>
      <w:i/>
      <w:iCs/>
      <w:color w:val="365F91"/>
      <w:sz w:val="28"/>
      <w:szCs w:val="28"/>
    </w:rPr>
  </w:style>
  <w:style w:type="character" w:customStyle="1" w:styleId="Heading8Char">
    <w:name w:val="Heading 8 Char"/>
    <w:basedOn w:val="DefaultParagraphFont"/>
    <w:link w:val="Heading8"/>
    <w:uiPriority w:val="99"/>
    <w:locked/>
    <w:rsid w:val="00AA7A3D"/>
    <w:rPr>
      <w:rFonts w:ascii="Times New Roman" w:eastAsia="Times New Roman" w:hAnsi="Times New Roman"/>
      <w:b/>
      <w:bCs/>
      <w:i/>
      <w:iCs/>
      <w:color w:val="365F91"/>
      <w:sz w:val="26"/>
      <w:szCs w:val="26"/>
    </w:rPr>
  </w:style>
  <w:style w:type="character" w:customStyle="1" w:styleId="Heading9Char">
    <w:name w:val="Heading 9 Char"/>
    <w:basedOn w:val="DefaultParagraphFont"/>
    <w:link w:val="Heading9"/>
    <w:uiPriority w:val="99"/>
    <w:locked/>
    <w:rsid w:val="00F67CCB"/>
    <w:rPr>
      <w:rFonts w:ascii="Times New Roman" w:eastAsia="Times New Roman" w:hAnsi="Times New Roman"/>
      <w:b/>
      <w:bCs/>
      <w:i/>
      <w:iCs/>
      <w:color w:val="365F91"/>
      <w:sz w:val="26"/>
      <w:szCs w:val="26"/>
    </w:rPr>
  </w:style>
  <w:style w:type="character" w:customStyle="1" w:styleId="CharChar16">
    <w:name w:val="Char Char16"/>
    <w:basedOn w:val="DefaultParagraphFont"/>
    <w:uiPriority w:val="99"/>
    <w:rsid w:val="007B142C"/>
    <w:rPr>
      <w:rFonts w:ascii="Calibri" w:hAnsi="Calibri" w:cs="Times New Roman"/>
      <w:b/>
      <w:bCs/>
      <w:color w:val="365F91"/>
      <w:sz w:val="32"/>
      <w:szCs w:val="32"/>
      <w:lang w:val="en-US" w:eastAsia="en-US" w:bidi="ar-SA"/>
    </w:rPr>
  </w:style>
  <w:style w:type="character" w:customStyle="1" w:styleId="CharChar15">
    <w:name w:val="Char Char15"/>
    <w:basedOn w:val="DefaultParagraphFont"/>
    <w:uiPriority w:val="99"/>
    <w:rsid w:val="007B142C"/>
    <w:rPr>
      <w:rFonts w:ascii="Calibri" w:hAnsi="Calibri" w:cs="Times New Roman"/>
      <w:b/>
      <w:bCs/>
      <w:i/>
      <w:iCs/>
      <w:sz w:val="28"/>
      <w:szCs w:val="28"/>
      <w:lang w:val="en-US" w:eastAsia="en-US" w:bidi="ar-SA"/>
    </w:rPr>
  </w:style>
  <w:style w:type="character" w:customStyle="1" w:styleId="CharChar14">
    <w:name w:val="Char Char14"/>
    <w:basedOn w:val="DefaultParagraphFont"/>
    <w:uiPriority w:val="99"/>
    <w:rsid w:val="007B142C"/>
    <w:rPr>
      <w:rFonts w:ascii="Calibri" w:hAnsi="Calibri" w:cs="Times New Roman"/>
      <w:b/>
      <w:bCs/>
      <w:sz w:val="26"/>
      <w:szCs w:val="26"/>
      <w:lang w:val="en-US" w:eastAsia="en-US" w:bidi="ar-SA"/>
    </w:rPr>
  </w:style>
  <w:style w:type="character" w:customStyle="1" w:styleId="CharChar13">
    <w:name w:val="Char Char13"/>
    <w:basedOn w:val="DefaultParagraphFont"/>
    <w:uiPriority w:val="99"/>
    <w:rsid w:val="007B142C"/>
    <w:rPr>
      <w:rFonts w:ascii="Calibri" w:hAnsi="Calibri" w:cs="Arial"/>
      <w:bCs/>
      <w:i/>
      <w:sz w:val="24"/>
      <w:lang w:val="en-US" w:eastAsia="en-US" w:bidi="ar-SA"/>
    </w:rPr>
  </w:style>
  <w:style w:type="character" w:customStyle="1" w:styleId="CharChar12">
    <w:name w:val="Char Char12"/>
    <w:basedOn w:val="DefaultParagraphFont"/>
    <w:uiPriority w:val="99"/>
    <w:rsid w:val="007B142C"/>
    <w:rPr>
      <w:rFonts w:ascii="Arial" w:hAnsi="Arial" w:cs="Arial"/>
      <w:b/>
      <w:sz w:val="24"/>
      <w:lang w:val="en-US" w:eastAsia="en-US" w:bidi="ar-SA"/>
    </w:rPr>
  </w:style>
  <w:style w:type="character" w:customStyle="1" w:styleId="CharChar11">
    <w:name w:val="Char Char11"/>
    <w:basedOn w:val="DefaultParagraphFont"/>
    <w:uiPriority w:val="99"/>
    <w:rsid w:val="007B142C"/>
    <w:rPr>
      <w:rFonts w:ascii="Arial" w:hAnsi="Arial" w:cs="Arial"/>
      <w:b/>
      <w:bCs/>
      <w:sz w:val="22"/>
      <w:szCs w:val="22"/>
      <w:lang w:val="en-US" w:eastAsia="en-US" w:bidi="ar-SA"/>
    </w:rPr>
  </w:style>
  <w:style w:type="character" w:customStyle="1" w:styleId="RecommendFormatCharChar">
    <w:name w:val="Recommend Format Char Char"/>
    <w:basedOn w:val="DefaultParagraphFont"/>
    <w:uiPriority w:val="99"/>
    <w:rsid w:val="007B142C"/>
    <w:rPr>
      <w:rFonts w:ascii="Calibri" w:hAnsi="Calibri" w:cs="Times New Roman"/>
      <w:i/>
      <w:iCs/>
      <w:sz w:val="24"/>
      <w:szCs w:val="24"/>
      <w:lang w:val="en-US" w:eastAsia="en-US" w:bidi="ar-SA"/>
    </w:rPr>
  </w:style>
  <w:style w:type="character" w:customStyle="1" w:styleId="FindingformatCharChar">
    <w:name w:val="Finding format Char Char"/>
    <w:basedOn w:val="DefaultParagraphFont"/>
    <w:uiPriority w:val="99"/>
    <w:rsid w:val="007B142C"/>
    <w:rPr>
      <w:rFonts w:ascii="Calibri" w:hAnsi="Calibri" w:cs="Times New Roman"/>
      <w:i/>
      <w:iCs/>
      <w:sz w:val="24"/>
      <w:szCs w:val="24"/>
      <w:lang w:val="en-US" w:eastAsia="en-US" w:bidi="ar-SA"/>
    </w:rPr>
  </w:style>
  <w:style w:type="character" w:customStyle="1" w:styleId="IndexHeading1CharChar">
    <w:name w:val="Index Heading 1 Char Char"/>
    <w:basedOn w:val="DefaultParagraphFont"/>
    <w:uiPriority w:val="99"/>
    <w:rsid w:val="007B142C"/>
    <w:rPr>
      <w:rFonts w:ascii="Arial" w:hAnsi="Arial" w:cs="Arial"/>
      <w:b/>
      <w:sz w:val="22"/>
      <w:szCs w:val="22"/>
      <w:lang w:val="en-US" w:eastAsia="en-US" w:bidi="ar-SA"/>
    </w:rPr>
  </w:style>
  <w:style w:type="paragraph" w:customStyle="1" w:styleId="NoSpacing1">
    <w:name w:val="No Spacing1"/>
    <w:uiPriority w:val="99"/>
    <w:semiHidden/>
    <w:rsid w:val="007B142C"/>
    <w:rPr>
      <w:rFonts w:ascii="Times New Roman" w:hAnsi="Times New Roman"/>
      <w:sz w:val="22"/>
      <w:szCs w:val="22"/>
    </w:rPr>
  </w:style>
  <w:style w:type="paragraph" w:styleId="PlainText">
    <w:name w:val="Plain Text"/>
    <w:basedOn w:val="Normal"/>
    <w:link w:val="PlainTextChar"/>
    <w:uiPriority w:val="99"/>
    <w:rsid w:val="007B142C"/>
    <w:pPr>
      <w:spacing w:after="0"/>
    </w:pPr>
    <w:rPr>
      <w:rFonts w:ascii="Consolas" w:hAnsi="Consolas"/>
      <w:sz w:val="21"/>
      <w:szCs w:val="21"/>
    </w:rPr>
  </w:style>
  <w:style w:type="character" w:customStyle="1" w:styleId="PlainTextChar">
    <w:name w:val="Plain Text Char"/>
    <w:basedOn w:val="DefaultParagraphFont"/>
    <w:link w:val="PlainText"/>
    <w:uiPriority w:val="99"/>
    <w:locked/>
    <w:rsid w:val="007B142C"/>
    <w:rPr>
      <w:rFonts w:ascii="Consolas" w:hAnsi="Consolas" w:cs="Times New Roman"/>
      <w:sz w:val="21"/>
      <w:szCs w:val="21"/>
    </w:rPr>
  </w:style>
  <w:style w:type="character" w:customStyle="1" w:styleId="CharChar10">
    <w:name w:val="Char Char10"/>
    <w:basedOn w:val="DefaultParagraphFont"/>
    <w:uiPriority w:val="99"/>
    <w:semiHidden/>
    <w:rsid w:val="007B142C"/>
    <w:rPr>
      <w:rFonts w:ascii="Consolas" w:hAnsi="Consolas" w:cs="Times New Roman"/>
      <w:sz w:val="21"/>
      <w:szCs w:val="21"/>
    </w:rPr>
  </w:style>
  <w:style w:type="paragraph" w:styleId="Title">
    <w:name w:val="Title"/>
    <w:basedOn w:val="Normal"/>
    <w:next w:val="Normal"/>
    <w:link w:val="TitleChar"/>
    <w:uiPriority w:val="99"/>
    <w:qFormat/>
    <w:rsid w:val="007B142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7B142C"/>
    <w:rPr>
      <w:rFonts w:ascii="Cambria" w:hAnsi="Cambria" w:cs="Times New Roman"/>
      <w:color w:val="17365D"/>
      <w:spacing w:val="5"/>
      <w:kern w:val="28"/>
      <w:sz w:val="52"/>
      <w:szCs w:val="52"/>
    </w:rPr>
  </w:style>
  <w:style w:type="character" w:customStyle="1" w:styleId="CharChar9">
    <w:name w:val="Char Char9"/>
    <w:basedOn w:val="DefaultParagraphFont"/>
    <w:uiPriority w:val="99"/>
    <w:rsid w:val="007B142C"/>
    <w:rPr>
      <w:rFonts w:ascii="Cambria" w:hAnsi="Cambria" w:cs="Times New Roman"/>
      <w:color w:val="17365D"/>
      <w:spacing w:val="5"/>
      <w:kern w:val="28"/>
      <w:sz w:val="52"/>
      <w:szCs w:val="52"/>
    </w:rPr>
  </w:style>
  <w:style w:type="paragraph" w:customStyle="1" w:styleId="ColorfulList-Accent11">
    <w:name w:val="Colorful List - Accent 11"/>
    <w:basedOn w:val="Normal"/>
    <w:uiPriority w:val="99"/>
    <w:rsid w:val="007B142C"/>
    <w:pPr>
      <w:ind w:left="720"/>
      <w:contextualSpacing/>
    </w:pPr>
  </w:style>
  <w:style w:type="paragraph" w:styleId="Caption">
    <w:name w:val="caption"/>
    <w:basedOn w:val="Normal"/>
    <w:next w:val="Normal"/>
    <w:link w:val="CaptionChar"/>
    <w:qFormat/>
    <w:rsid w:val="00E37B69"/>
    <w:pPr>
      <w:keepNext/>
      <w:jc w:val="center"/>
    </w:pPr>
    <w:rPr>
      <w:b/>
      <w:bCs/>
      <w:sz w:val="28"/>
      <w:szCs w:val="20"/>
    </w:rPr>
  </w:style>
  <w:style w:type="paragraph" w:customStyle="1" w:styleId="References">
    <w:name w:val="References"/>
    <w:basedOn w:val="Normal"/>
    <w:uiPriority w:val="99"/>
    <w:rsid w:val="007B142C"/>
    <w:pPr>
      <w:keepLines/>
      <w:spacing w:before="240" w:after="0" w:line="280" w:lineRule="atLeast"/>
      <w:ind w:left="547" w:hanging="547"/>
    </w:pPr>
    <w:rPr>
      <w:rFonts w:ascii="Arial" w:eastAsia="Times New Roman" w:hAnsi="Arial" w:cs="Arial"/>
      <w:szCs w:val="20"/>
    </w:rPr>
  </w:style>
  <w:style w:type="paragraph" w:styleId="Header">
    <w:name w:val="header"/>
    <w:basedOn w:val="Normal"/>
    <w:link w:val="HeaderChar"/>
    <w:uiPriority w:val="99"/>
    <w:rsid w:val="007B142C"/>
    <w:pPr>
      <w:spacing w:after="0"/>
      <w:jc w:val="center"/>
    </w:pPr>
    <w:rPr>
      <w:rFonts w:ascii="Arial" w:eastAsia="Times New Roman" w:hAnsi="Arial" w:cs="Arial"/>
      <w:sz w:val="22"/>
      <w:szCs w:val="20"/>
    </w:rPr>
  </w:style>
  <w:style w:type="character" w:customStyle="1" w:styleId="HeaderChar">
    <w:name w:val="Header Char"/>
    <w:basedOn w:val="DefaultParagraphFont"/>
    <w:link w:val="Header"/>
    <w:uiPriority w:val="99"/>
    <w:locked/>
    <w:rsid w:val="007B142C"/>
    <w:rPr>
      <w:rFonts w:ascii="Arial" w:hAnsi="Arial" w:cs="Arial"/>
      <w:sz w:val="22"/>
    </w:rPr>
  </w:style>
  <w:style w:type="character" w:customStyle="1" w:styleId="CharChar8">
    <w:name w:val="Char Char8"/>
    <w:basedOn w:val="DefaultParagraphFont"/>
    <w:uiPriority w:val="99"/>
    <w:rsid w:val="007B142C"/>
    <w:rPr>
      <w:rFonts w:ascii="Arial" w:hAnsi="Arial" w:cs="Arial"/>
      <w:sz w:val="22"/>
    </w:rPr>
  </w:style>
  <w:style w:type="paragraph" w:styleId="Footer">
    <w:name w:val="footer"/>
    <w:basedOn w:val="Normal"/>
    <w:link w:val="FooterChar"/>
    <w:uiPriority w:val="99"/>
    <w:rsid w:val="007B142C"/>
    <w:pPr>
      <w:tabs>
        <w:tab w:val="center" w:pos="4507"/>
        <w:tab w:val="right" w:pos="9000"/>
      </w:tabs>
      <w:spacing w:after="0"/>
    </w:pPr>
    <w:rPr>
      <w:rFonts w:ascii="Arial" w:eastAsia="Times New Roman" w:hAnsi="Arial" w:cs="Arial"/>
      <w:sz w:val="22"/>
      <w:szCs w:val="20"/>
    </w:rPr>
  </w:style>
  <w:style w:type="character" w:customStyle="1" w:styleId="FooterChar">
    <w:name w:val="Footer Char"/>
    <w:basedOn w:val="DefaultParagraphFont"/>
    <w:link w:val="Footer"/>
    <w:uiPriority w:val="99"/>
    <w:locked/>
    <w:rsid w:val="007B142C"/>
    <w:rPr>
      <w:rFonts w:ascii="Arial" w:hAnsi="Arial" w:cs="Arial"/>
      <w:sz w:val="22"/>
    </w:rPr>
  </w:style>
  <w:style w:type="character" w:customStyle="1" w:styleId="CharChar7">
    <w:name w:val="Char Char7"/>
    <w:basedOn w:val="DefaultParagraphFont"/>
    <w:uiPriority w:val="99"/>
    <w:rsid w:val="007B142C"/>
    <w:rPr>
      <w:rFonts w:ascii="Arial" w:hAnsi="Arial" w:cs="Arial"/>
      <w:sz w:val="22"/>
    </w:rPr>
  </w:style>
  <w:style w:type="character" w:styleId="PageNumber">
    <w:name w:val="page number"/>
    <w:basedOn w:val="DefaultParagraphFont"/>
    <w:uiPriority w:val="99"/>
    <w:rsid w:val="007B142C"/>
    <w:rPr>
      <w:rFonts w:cs="Times New Roman"/>
    </w:rPr>
  </w:style>
  <w:style w:type="character" w:styleId="Hyperlink">
    <w:name w:val="Hyperlink"/>
    <w:basedOn w:val="DefaultParagraphFont"/>
    <w:uiPriority w:val="99"/>
    <w:rsid w:val="007B142C"/>
    <w:rPr>
      <w:rFonts w:cs="Times New Roman"/>
      <w:color w:val="0000FF"/>
      <w:u w:val="single"/>
    </w:rPr>
  </w:style>
  <w:style w:type="paragraph" w:customStyle="1" w:styleId="Appendix">
    <w:name w:val="Appendix"/>
    <w:basedOn w:val="Heading1"/>
    <w:next w:val="Normal"/>
    <w:uiPriority w:val="99"/>
    <w:rsid w:val="007B142C"/>
    <w:pPr>
      <w:keepLines w:val="0"/>
      <w:tabs>
        <w:tab w:val="num" w:pos="6480"/>
      </w:tabs>
      <w:spacing w:before="320" w:after="160"/>
      <w:ind w:left="6480" w:hanging="360"/>
      <w:outlineLvl w:val="8"/>
    </w:pPr>
    <w:rPr>
      <w:caps/>
      <w:lang w:val="en-GB"/>
    </w:rPr>
  </w:style>
  <w:style w:type="paragraph" w:customStyle="1" w:styleId="BulletedListL2">
    <w:name w:val="Bulleted List L2"/>
    <w:basedOn w:val="Normal"/>
    <w:uiPriority w:val="99"/>
    <w:rsid w:val="007B142C"/>
    <w:pPr>
      <w:tabs>
        <w:tab w:val="num" w:pos="1440"/>
      </w:tabs>
      <w:spacing w:after="0"/>
      <w:ind w:left="1440" w:hanging="360"/>
    </w:pPr>
    <w:rPr>
      <w:rFonts w:eastAsia="Times New Roman"/>
      <w:szCs w:val="24"/>
      <w:lang w:eastAsia="de-DE"/>
    </w:rPr>
  </w:style>
  <w:style w:type="paragraph" w:customStyle="1" w:styleId="BelletedListL3">
    <w:name w:val="Belleted List L3"/>
    <w:basedOn w:val="BulletedListL2"/>
    <w:uiPriority w:val="99"/>
    <w:rsid w:val="007B142C"/>
    <w:pPr>
      <w:tabs>
        <w:tab w:val="clear" w:pos="1440"/>
      </w:tabs>
      <w:ind w:left="0" w:firstLine="0"/>
    </w:pPr>
    <w:rPr>
      <w:lang w:val="en-GB"/>
    </w:rPr>
  </w:style>
  <w:style w:type="paragraph" w:customStyle="1" w:styleId="BulletedListL3">
    <w:name w:val="Bulleted List L3"/>
    <w:basedOn w:val="BulletedListL2"/>
    <w:next w:val="Normal"/>
    <w:uiPriority w:val="99"/>
    <w:rsid w:val="007B142C"/>
    <w:pPr>
      <w:tabs>
        <w:tab w:val="clear" w:pos="1440"/>
        <w:tab w:val="num" w:pos="1701"/>
      </w:tabs>
      <w:ind w:left="1701" w:hanging="624"/>
    </w:pPr>
  </w:style>
  <w:style w:type="paragraph" w:customStyle="1" w:styleId="BulletedListL1">
    <w:name w:val="Bulleted List L1"/>
    <w:basedOn w:val="BodyText"/>
    <w:uiPriority w:val="99"/>
    <w:rsid w:val="007B142C"/>
    <w:pPr>
      <w:tabs>
        <w:tab w:val="num" w:pos="851"/>
      </w:tabs>
      <w:spacing w:after="0"/>
      <w:ind w:left="851" w:hanging="284"/>
    </w:pPr>
    <w:rPr>
      <w:lang w:val="en-US" w:eastAsia="de-DE"/>
    </w:rPr>
  </w:style>
  <w:style w:type="paragraph" w:styleId="BodyText">
    <w:name w:val="Body Text"/>
    <w:basedOn w:val="Normal"/>
    <w:link w:val="BodyTextChar"/>
    <w:uiPriority w:val="99"/>
    <w:rsid w:val="007B142C"/>
    <w:pPr>
      <w:spacing w:after="120"/>
    </w:pPr>
    <w:rPr>
      <w:rFonts w:eastAsia="Times New Roman"/>
      <w:szCs w:val="24"/>
      <w:lang w:val="en-GB" w:eastAsia="en-GB"/>
    </w:rPr>
  </w:style>
  <w:style w:type="character" w:customStyle="1" w:styleId="BodyTextChar">
    <w:name w:val="Body Text Char"/>
    <w:basedOn w:val="DefaultParagraphFont"/>
    <w:link w:val="BodyText"/>
    <w:uiPriority w:val="99"/>
    <w:locked/>
    <w:rsid w:val="007B142C"/>
    <w:rPr>
      <w:rFonts w:eastAsia="Times New Roman" w:cs="Times New Roman"/>
      <w:sz w:val="24"/>
      <w:szCs w:val="24"/>
      <w:lang w:val="en-GB" w:eastAsia="en-GB"/>
    </w:rPr>
  </w:style>
  <w:style w:type="character" w:customStyle="1" w:styleId="CharChar6">
    <w:name w:val="Char Char6"/>
    <w:basedOn w:val="DefaultParagraphFont"/>
    <w:uiPriority w:val="99"/>
    <w:rsid w:val="007B142C"/>
    <w:rPr>
      <w:rFonts w:ascii="Times New Roman" w:hAnsi="Times New Roman" w:cs="Times New Roman"/>
      <w:sz w:val="24"/>
      <w:szCs w:val="24"/>
      <w:lang w:val="en-GB" w:eastAsia="en-GB"/>
    </w:rPr>
  </w:style>
  <w:style w:type="paragraph" w:styleId="FootnoteText">
    <w:name w:val="footnote text"/>
    <w:basedOn w:val="Normal"/>
    <w:link w:val="FootnoteTextChar"/>
    <w:uiPriority w:val="99"/>
    <w:rsid w:val="007B142C"/>
    <w:pPr>
      <w:spacing w:after="0"/>
    </w:pPr>
    <w:rPr>
      <w:rFonts w:eastAsia="Times New Roman"/>
      <w:sz w:val="20"/>
      <w:szCs w:val="20"/>
      <w:lang w:val="en-GB" w:eastAsia="en-GB"/>
    </w:rPr>
  </w:style>
  <w:style w:type="character" w:customStyle="1" w:styleId="FootnoteTextChar">
    <w:name w:val="Footnote Text Char"/>
    <w:basedOn w:val="DefaultParagraphFont"/>
    <w:link w:val="FootnoteText"/>
    <w:uiPriority w:val="99"/>
    <w:locked/>
    <w:rsid w:val="007B142C"/>
    <w:rPr>
      <w:rFonts w:ascii="Times New Roman" w:hAnsi="Times New Roman" w:cs="Times New Roman"/>
      <w:lang w:val="en-GB" w:eastAsia="en-GB"/>
    </w:rPr>
  </w:style>
  <w:style w:type="character" w:customStyle="1" w:styleId="FootnoteTextChar1">
    <w:name w:val="Footnote Text Char1"/>
    <w:basedOn w:val="DefaultParagraphFont"/>
    <w:uiPriority w:val="99"/>
    <w:semiHidden/>
    <w:rsid w:val="007B142C"/>
    <w:rPr>
      <w:rFonts w:eastAsia="Times New Roman" w:cs="Times New Roman"/>
      <w:lang w:val="en-GB" w:eastAsia="en-GB"/>
    </w:rPr>
  </w:style>
  <w:style w:type="character" w:customStyle="1" w:styleId="CharChar5">
    <w:name w:val="Char Char5"/>
    <w:basedOn w:val="DefaultParagraphFont"/>
    <w:uiPriority w:val="99"/>
    <w:semiHidden/>
    <w:rsid w:val="007B142C"/>
    <w:rPr>
      <w:rFonts w:ascii="Times New Roman" w:hAnsi="Times New Roman" w:cs="Times New Roman"/>
      <w:lang w:val="en-GB" w:eastAsia="en-GB"/>
    </w:rPr>
  </w:style>
  <w:style w:type="character" w:styleId="FootnoteReference">
    <w:name w:val="footnote reference"/>
    <w:basedOn w:val="DefaultParagraphFont"/>
    <w:uiPriority w:val="99"/>
    <w:rsid w:val="007B142C"/>
    <w:rPr>
      <w:rFonts w:cs="Times New Roman"/>
      <w:vertAlign w:val="superscript"/>
    </w:rPr>
  </w:style>
  <w:style w:type="paragraph" w:customStyle="1" w:styleId="TOCHeading1">
    <w:name w:val="TOC Heading1"/>
    <w:basedOn w:val="Heading1"/>
    <w:next w:val="Normal"/>
    <w:uiPriority w:val="99"/>
    <w:rsid w:val="007B142C"/>
    <w:pPr>
      <w:outlineLvl w:val="9"/>
    </w:pPr>
    <w:rPr>
      <w:rFonts w:ascii="Cambria" w:hAnsi="Cambria"/>
    </w:rPr>
  </w:style>
  <w:style w:type="paragraph" w:styleId="TOC1">
    <w:name w:val="toc 1"/>
    <w:basedOn w:val="Normal"/>
    <w:next w:val="Normal"/>
    <w:autoRedefine/>
    <w:uiPriority w:val="39"/>
    <w:rsid w:val="001B30DC"/>
    <w:pPr>
      <w:tabs>
        <w:tab w:val="right" w:leader="dot" w:pos="9465"/>
      </w:tabs>
      <w:spacing w:before="120" w:after="0"/>
      <w:jc w:val="left"/>
    </w:pPr>
    <w:rPr>
      <w:rFonts w:asciiTheme="minorHAnsi" w:hAnsiTheme="minorHAnsi"/>
      <w:b/>
      <w:szCs w:val="24"/>
    </w:rPr>
  </w:style>
  <w:style w:type="paragraph" w:styleId="TOC2">
    <w:name w:val="toc 2"/>
    <w:basedOn w:val="Normal"/>
    <w:next w:val="Normal"/>
    <w:autoRedefine/>
    <w:uiPriority w:val="39"/>
    <w:rsid w:val="007B142C"/>
    <w:pPr>
      <w:spacing w:after="0"/>
      <w:ind w:left="240"/>
      <w:jc w:val="left"/>
    </w:pPr>
    <w:rPr>
      <w:rFonts w:asciiTheme="minorHAnsi" w:hAnsiTheme="minorHAnsi"/>
      <w:b/>
      <w:sz w:val="22"/>
    </w:rPr>
  </w:style>
  <w:style w:type="paragraph" w:styleId="TOC3">
    <w:name w:val="toc 3"/>
    <w:basedOn w:val="Normal"/>
    <w:next w:val="Normal"/>
    <w:autoRedefine/>
    <w:uiPriority w:val="39"/>
    <w:rsid w:val="007B142C"/>
    <w:pPr>
      <w:spacing w:after="0"/>
      <w:ind w:left="480"/>
      <w:jc w:val="left"/>
    </w:pPr>
    <w:rPr>
      <w:rFonts w:asciiTheme="minorHAnsi" w:hAnsiTheme="minorHAnsi"/>
      <w:sz w:val="22"/>
    </w:rPr>
  </w:style>
  <w:style w:type="paragraph" w:styleId="ListBullet2">
    <w:name w:val="List Bullet 2"/>
    <w:basedOn w:val="Normal"/>
    <w:autoRedefine/>
    <w:uiPriority w:val="99"/>
    <w:rsid w:val="007B142C"/>
    <w:pPr>
      <w:tabs>
        <w:tab w:val="num" w:pos="643"/>
      </w:tabs>
      <w:spacing w:after="0"/>
      <w:ind w:left="643" w:hanging="360"/>
      <w:jc w:val="left"/>
    </w:pPr>
    <w:rPr>
      <w:rFonts w:eastAsia="Times New Roman"/>
      <w:lang w:val="en-GB"/>
    </w:rPr>
  </w:style>
  <w:style w:type="paragraph" w:styleId="TableofFigures">
    <w:name w:val="table of figures"/>
    <w:basedOn w:val="Normal"/>
    <w:next w:val="Normal"/>
    <w:uiPriority w:val="99"/>
    <w:rsid w:val="007B142C"/>
  </w:style>
  <w:style w:type="paragraph" w:styleId="BalloonText">
    <w:name w:val="Balloon Text"/>
    <w:basedOn w:val="Normal"/>
    <w:link w:val="BalloonTextChar"/>
    <w:uiPriority w:val="99"/>
    <w:semiHidden/>
    <w:rsid w:val="007C7CA6"/>
    <w:pPr>
      <w:spacing w:after="0"/>
    </w:pPr>
    <w:rPr>
      <w:rFonts w:ascii="Tahoma" w:hAnsi="Tahoma" w:cs="平成明朝"/>
      <w:szCs w:val="16"/>
    </w:rPr>
  </w:style>
  <w:style w:type="character" w:customStyle="1" w:styleId="BalloonTextChar">
    <w:name w:val="Balloon Text Char"/>
    <w:basedOn w:val="DefaultParagraphFont"/>
    <w:link w:val="BalloonText"/>
    <w:uiPriority w:val="99"/>
    <w:semiHidden/>
    <w:locked/>
    <w:rsid w:val="007C7CA6"/>
    <w:rPr>
      <w:rFonts w:ascii="Tahoma" w:hAnsi="Tahoma" w:cs="平成明朝"/>
      <w:sz w:val="24"/>
      <w:szCs w:val="16"/>
    </w:rPr>
  </w:style>
  <w:style w:type="character" w:customStyle="1" w:styleId="CharChar4">
    <w:name w:val="Char Char4"/>
    <w:basedOn w:val="DefaultParagraphFont"/>
    <w:uiPriority w:val="99"/>
    <w:semiHidden/>
    <w:rsid w:val="007B142C"/>
    <w:rPr>
      <w:rFonts w:ascii="Tahoma" w:hAnsi="Tahoma" w:cs="平成明朝"/>
      <w:sz w:val="16"/>
      <w:szCs w:val="16"/>
    </w:rPr>
  </w:style>
  <w:style w:type="paragraph" w:styleId="EndnoteText">
    <w:name w:val="endnote text"/>
    <w:basedOn w:val="Normal"/>
    <w:link w:val="EndnoteTextChar"/>
    <w:uiPriority w:val="99"/>
    <w:semiHidden/>
    <w:rsid w:val="007B142C"/>
    <w:rPr>
      <w:sz w:val="20"/>
      <w:szCs w:val="20"/>
    </w:rPr>
  </w:style>
  <w:style w:type="character" w:customStyle="1" w:styleId="EndnoteTextChar">
    <w:name w:val="Endnote Text Char"/>
    <w:basedOn w:val="DefaultParagraphFont"/>
    <w:link w:val="EndnoteText"/>
    <w:uiPriority w:val="99"/>
    <w:semiHidden/>
    <w:locked/>
    <w:rsid w:val="007B142C"/>
    <w:rPr>
      <w:rFonts w:cs="Times New Roman"/>
    </w:rPr>
  </w:style>
  <w:style w:type="character" w:customStyle="1" w:styleId="CharChar3">
    <w:name w:val="Char Char3"/>
    <w:basedOn w:val="DefaultParagraphFont"/>
    <w:uiPriority w:val="99"/>
    <w:semiHidden/>
    <w:rsid w:val="007B142C"/>
    <w:rPr>
      <w:rFonts w:ascii="Times New Roman" w:hAnsi="Times New Roman" w:cs="Times New Roman"/>
    </w:rPr>
  </w:style>
  <w:style w:type="character" w:styleId="EndnoteReference">
    <w:name w:val="endnote reference"/>
    <w:basedOn w:val="DefaultParagraphFont"/>
    <w:uiPriority w:val="99"/>
    <w:semiHidden/>
    <w:rsid w:val="007B142C"/>
    <w:rPr>
      <w:rFonts w:cs="Times New Roman"/>
      <w:vertAlign w:val="superscript"/>
    </w:rPr>
  </w:style>
  <w:style w:type="paragraph" w:customStyle="1" w:styleId="Bibliography1">
    <w:name w:val="Bibliography1"/>
    <w:basedOn w:val="Normal"/>
    <w:next w:val="Normal"/>
    <w:uiPriority w:val="99"/>
    <w:rsid w:val="007B142C"/>
  </w:style>
  <w:style w:type="character" w:styleId="FollowedHyperlink">
    <w:name w:val="FollowedHyperlink"/>
    <w:basedOn w:val="DefaultParagraphFont"/>
    <w:uiPriority w:val="99"/>
    <w:rsid w:val="007B142C"/>
    <w:rPr>
      <w:rFonts w:cs="Times New Roman"/>
      <w:color w:val="800080"/>
      <w:u w:val="single"/>
    </w:rPr>
  </w:style>
  <w:style w:type="paragraph" w:customStyle="1" w:styleId="Findings-Recommendations">
    <w:name w:val="Findings-Recommendations"/>
    <w:basedOn w:val="Normal"/>
    <w:uiPriority w:val="99"/>
    <w:rsid w:val="007B142C"/>
    <w:pPr>
      <w:ind w:left="360"/>
    </w:pPr>
    <w:rPr>
      <w:rFonts w:ascii="Arial" w:hAnsi="Arial" w:cs="Arial"/>
      <w:sz w:val="22"/>
    </w:rPr>
  </w:style>
  <w:style w:type="character" w:customStyle="1" w:styleId="Findings-RecommendationsChar">
    <w:name w:val="Findings-Recommendations Char"/>
    <w:basedOn w:val="DefaultParagraphFont"/>
    <w:uiPriority w:val="99"/>
    <w:rsid w:val="007B142C"/>
    <w:rPr>
      <w:rFonts w:ascii="Arial" w:hAnsi="Arial" w:cs="Arial"/>
      <w:sz w:val="22"/>
      <w:szCs w:val="22"/>
    </w:rPr>
  </w:style>
  <w:style w:type="character" w:styleId="CommentReference">
    <w:name w:val="annotation reference"/>
    <w:basedOn w:val="DefaultParagraphFont"/>
    <w:uiPriority w:val="99"/>
    <w:semiHidden/>
    <w:rsid w:val="007B142C"/>
    <w:rPr>
      <w:rFonts w:cs="Times New Roman"/>
      <w:sz w:val="16"/>
      <w:szCs w:val="16"/>
    </w:rPr>
  </w:style>
  <w:style w:type="paragraph" w:styleId="CommentText">
    <w:name w:val="annotation text"/>
    <w:basedOn w:val="Normal"/>
    <w:link w:val="CommentTextChar2"/>
    <w:uiPriority w:val="99"/>
    <w:rsid w:val="007B142C"/>
    <w:rPr>
      <w:sz w:val="20"/>
      <w:szCs w:val="20"/>
    </w:rPr>
  </w:style>
  <w:style w:type="character" w:customStyle="1" w:styleId="CommentTextChar">
    <w:name w:val="Comment Text Char"/>
    <w:basedOn w:val="DefaultParagraphFont"/>
    <w:uiPriority w:val="99"/>
    <w:semiHidden/>
    <w:locked/>
    <w:rsid w:val="007B142C"/>
    <w:rPr>
      <w:rFonts w:ascii="Times New Roman" w:hAnsi="Times New Roman" w:cs="Times New Roman"/>
      <w:sz w:val="20"/>
      <w:szCs w:val="20"/>
    </w:rPr>
  </w:style>
  <w:style w:type="character" w:customStyle="1" w:styleId="CommentTextChar1">
    <w:name w:val="Comment Text Char1"/>
    <w:basedOn w:val="DefaultParagraphFont"/>
    <w:uiPriority w:val="99"/>
    <w:rsid w:val="007B142C"/>
    <w:rPr>
      <w:rFonts w:cs="Times New Roman"/>
    </w:rPr>
  </w:style>
  <w:style w:type="character" w:customStyle="1" w:styleId="CharChar2">
    <w:name w:val="Char Char2"/>
    <w:basedOn w:val="DefaultParagraphFont"/>
    <w:uiPriority w:val="99"/>
    <w:semiHidden/>
    <w:rsid w:val="007B142C"/>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7B142C"/>
    <w:rPr>
      <w:b/>
      <w:bCs/>
    </w:rPr>
  </w:style>
  <w:style w:type="character" w:customStyle="1" w:styleId="CommentSubjectChar">
    <w:name w:val="Comment Subject Char"/>
    <w:basedOn w:val="CommentTextChar1"/>
    <w:link w:val="CommentSubject"/>
    <w:uiPriority w:val="99"/>
    <w:semiHidden/>
    <w:locked/>
    <w:rsid w:val="007B142C"/>
    <w:rPr>
      <w:rFonts w:cs="Times New Roman"/>
      <w:b/>
      <w:bCs/>
    </w:rPr>
  </w:style>
  <w:style w:type="character" w:customStyle="1" w:styleId="CharChar1">
    <w:name w:val="Char Char1"/>
    <w:basedOn w:val="CharChar2"/>
    <w:uiPriority w:val="99"/>
    <w:semiHidden/>
    <w:rsid w:val="007B142C"/>
    <w:rPr>
      <w:rFonts w:ascii="Times New Roman" w:hAnsi="Times New Roman" w:cs="Times New Roman"/>
      <w:b/>
      <w:bCs/>
    </w:rPr>
  </w:style>
  <w:style w:type="paragraph" w:customStyle="1" w:styleId="ColorfulShading-Accent11">
    <w:name w:val="Colorful Shading - Accent 11"/>
    <w:hidden/>
    <w:uiPriority w:val="99"/>
    <w:semiHidden/>
    <w:rsid w:val="007B142C"/>
    <w:rPr>
      <w:rFonts w:ascii="Times New Roman" w:hAnsi="Times New Roman"/>
      <w:sz w:val="24"/>
      <w:szCs w:val="22"/>
    </w:rPr>
  </w:style>
  <w:style w:type="paragraph" w:customStyle="1" w:styleId="Points">
    <w:name w:val="Points"/>
    <w:basedOn w:val="Normal"/>
    <w:uiPriority w:val="99"/>
    <w:rsid w:val="007B142C"/>
    <w:pPr>
      <w:spacing w:after="60"/>
    </w:pPr>
    <w:rPr>
      <w:lang w:eastAsia="ja-JP"/>
    </w:rPr>
  </w:style>
  <w:style w:type="character" w:customStyle="1" w:styleId="PointsCharChar">
    <w:name w:val="Points Char Char"/>
    <w:basedOn w:val="DefaultParagraphFont"/>
    <w:uiPriority w:val="99"/>
    <w:rsid w:val="007B142C"/>
    <w:rPr>
      <w:rFonts w:ascii="Calibri" w:hAnsi="Calibri" w:cs="Times New Roman"/>
      <w:sz w:val="22"/>
      <w:szCs w:val="22"/>
      <w:lang w:val="en-US" w:eastAsia="ja-JP" w:bidi="ar-SA"/>
    </w:rPr>
  </w:style>
  <w:style w:type="paragraph" w:styleId="DocumentMap">
    <w:name w:val="Document Map"/>
    <w:basedOn w:val="Normal"/>
    <w:link w:val="DocumentMapChar"/>
    <w:uiPriority w:val="99"/>
    <w:semiHidden/>
    <w:rsid w:val="007B142C"/>
    <w:rPr>
      <w:rFonts w:ascii="Tahoma" w:hAnsi="Tahoma" w:cs="平成明朝"/>
      <w:sz w:val="16"/>
      <w:szCs w:val="16"/>
    </w:rPr>
  </w:style>
  <w:style w:type="character" w:customStyle="1" w:styleId="DocumentMapChar">
    <w:name w:val="Document Map Char"/>
    <w:basedOn w:val="DefaultParagraphFont"/>
    <w:link w:val="DocumentMap"/>
    <w:uiPriority w:val="99"/>
    <w:semiHidden/>
    <w:locked/>
    <w:rsid w:val="007B142C"/>
    <w:rPr>
      <w:rFonts w:ascii="Tahoma" w:hAnsi="Tahoma" w:cs="平成明朝"/>
      <w:sz w:val="16"/>
      <w:szCs w:val="16"/>
    </w:rPr>
  </w:style>
  <w:style w:type="character" w:customStyle="1" w:styleId="CharChar">
    <w:name w:val="Char Char"/>
    <w:basedOn w:val="DefaultParagraphFont"/>
    <w:uiPriority w:val="99"/>
    <w:semiHidden/>
    <w:rsid w:val="007B142C"/>
    <w:rPr>
      <w:rFonts w:ascii="Tahoma" w:hAnsi="Tahoma" w:cs="平成明朝"/>
      <w:sz w:val="16"/>
      <w:szCs w:val="16"/>
    </w:rPr>
  </w:style>
  <w:style w:type="paragraph" w:styleId="NormalWeb">
    <w:name w:val="Normal (Web)"/>
    <w:basedOn w:val="Normal"/>
    <w:uiPriority w:val="99"/>
    <w:rsid w:val="007B142C"/>
    <w:pPr>
      <w:spacing w:before="100" w:beforeAutospacing="1" w:after="100" w:afterAutospacing="1"/>
    </w:pPr>
    <w:rPr>
      <w:rFonts w:eastAsia="Times New Roman"/>
      <w:szCs w:val="24"/>
    </w:rPr>
  </w:style>
  <w:style w:type="paragraph" w:styleId="Date">
    <w:name w:val="Date"/>
    <w:basedOn w:val="Normal"/>
    <w:next w:val="Normal"/>
    <w:link w:val="DateChar"/>
    <w:uiPriority w:val="99"/>
    <w:rsid w:val="007B142C"/>
  </w:style>
  <w:style w:type="character" w:customStyle="1" w:styleId="DateChar">
    <w:name w:val="Date Char"/>
    <w:basedOn w:val="DefaultParagraphFont"/>
    <w:link w:val="Date"/>
    <w:uiPriority w:val="99"/>
    <w:semiHidden/>
    <w:locked/>
    <w:rsid w:val="00CA6CDA"/>
    <w:rPr>
      <w:rFonts w:cs="Times New Roman"/>
      <w:sz w:val="24"/>
    </w:rPr>
  </w:style>
  <w:style w:type="paragraph" w:styleId="List">
    <w:name w:val="List"/>
    <w:basedOn w:val="BodyText"/>
    <w:uiPriority w:val="99"/>
    <w:rsid w:val="007B142C"/>
    <w:pPr>
      <w:spacing w:before="180"/>
      <w:ind w:left="720" w:hanging="360"/>
    </w:pPr>
    <w:rPr>
      <w:rFonts w:cs="Arial"/>
      <w:szCs w:val="20"/>
      <w:lang w:val="en-US" w:eastAsia="en-US"/>
    </w:rPr>
  </w:style>
  <w:style w:type="paragraph" w:styleId="List2">
    <w:name w:val="List 2"/>
    <w:basedOn w:val="Normal"/>
    <w:uiPriority w:val="99"/>
    <w:rsid w:val="007B142C"/>
    <w:pPr>
      <w:ind w:left="720" w:hanging="360"/>
      <w:contextualSpacing/>
    </w:pPr>
  </w:style>
  <w:style w:type="paragraph" w:customStyle="1" w:styleId="ListLetter">
    <w:name w:val="List Letter"/>
    <w:basedOn w:val="BodyText"/>
    <w:uiPriority w:val="99"/>
    <w:rsid w:val="007B142C"/>
    <w:pPr>
      <w:tabs>
        <w:tab w:val="num" w:pos="1080"/>
      </w:tabs>
      <w:spacing w:after="280" w:line="280" w:lineRule="atLeast"/>
      <w:ind w:left="1080" w:hanging="360"/>
    </w:pPr>
    <w:rPr>
      <w:rFonts w:eastAsia="平成明朝"/>
      <w:szCs w:val="20"/>
      <w:lang w:val="en-US" w:eastAsia="ja-JP"/>
    </w:rPr>
  </w:style>
  <w:style w:type="character" w:customStyle="1" w:styleId="ListLetterChar">
    <w:name w:val="List Letter Char"/>
    <w:basedOn w:val="DefaultParagraphFont"/>
    <w:uiPriority w:val="99"/>
    <w:rsid w:val="007B142C"/>
    <w:rPr>
      <w:rFonts w:eastAsia="平成明朝" w:cs="Times New Roman"/>
      <w:sz w:val="24"/>
      <w:lang w:val="en-US" w:eastAsia="ja-JP" w:bidi="ar-SA"/>
    </w:rPr>
  </w:style>
  <w:style w:type="paragraph" w:customStyle="1" w:styleId="List-12ndlevel">
    <w:name w:val="List - 1. (2nd level)"/>
    <w:basedOn w:val="Normal"/>
    <w:uiPriority w:val="99"/>
    <w:rsid w:val="007B142C"/>
    <w:pPr>
      <w:spacing w:before="72" w:after="72"/>
      <w:ind w:left="1440" w:hanging="576"/>
    </w:pPr>
    <w:rPr>
      <w:rFonts w:eastAsia="Times New Roman"/>
      <w:szCs w:val="20"/>
    </w:rPr>
  </w:style>
  <w:style w:type="paragraph" w:customStyle="1" w:styleId="BulletList">
    <w:name w:val="Bullet List"/>
    <w:basedOn w:val="List"/>
    <w:uiPriority w:val="99"/>
    <w:rsid w:val="007B142C"/>
    <w:pPr>
      <w:numPr>
        <w:numId w:val="1"/>
      </w:numPr>
    </w:pPr>
  </w:style>
  <w:style w:type="paragraph" w:customStyle="1" w:styleId="Numberedlist">
    <w:name w:val="Numbered list"/>
    <w:basedOn w:val="BulletList"/>
    <w:uiPriority w:val="99"/>
    <w:rsid w:val="007B142C"/>
    <w:pPr>
      <w:numPr>
        <w:numId w:val="0"/>
      </w:numPr>
      <w:tabs>
        <w:tab w:val="num" w:pos="1080"/>
      </w:tabs>
      <w:ind w:left="1080" w:hanging="360"/>
    </w:pPr>
  </w:style>
  <w:style w:type="paragraph" w:styleId="ListBullet3">
    <w:name w:val="List Bullet 3"/>
    <w:basedOn w:val="Normal"/>
    <w:autoRedefine/>
    <w:uiPriority w:val="99"/>
    <w:rsid w:val="007B142C"/>
    <w:pPr>
      <w:tabs>
        <w:tab w:val="num" w:pos="926"/>
      </w:tabs>
      <w:spacing w:after="0"/>
      <w:ind w:left="926" w:hanging="360"/>
      <w:jc w:val="left"/>
    </w:pPr>
    <w:rPr>
      <w:rFonts w:eastAsia="Times New Roman"/>
      <w:szCs w:val="20"/>
      <w:lang w:val="en-GB"/>
    </w:rPr>
  </w:style>
  <w:style w:type="paragraph" w:styleId="BodyText2">
    <w:name w:val="Body Text 2"/>
    <w:basedOn w:val="Normal"/>
    <w:link w:val="BodyText2Char"/>
    <w:uiPriority w:val="99"/>
    <w:rsid w:val="007B142C"/>
    <w:pPr>
      <w:tabs>
        <w:tab w:val="left" w:pos="720"/>
        <w:tab w:val="left" w:pos="1440"/>
        <w:tab w:val="left" w:pos="1800"/>
        <w:tab w:val="left" w:pos="2160"/>
        <w:tab w:val="left" w:pos="2520"/>
        <w:tab w:val="left" w:pos="2880"/>
        <w:tab w:val="left" w:pos="3240"/>
        <w:tab w:val="left" w:pos="3600"/>
        <w:tab w:val="left" w:pos="3960"/>
        <w:tab w:val="left" w:pos="4320"/>
        <w:tab w:val="left" w:pos="5760"/>
        <w:tab w:val="left" w:pos="6120"/>
        <w:tab w:val="left" w:pos="6480"/>
        <w:tab w:val="left" w:pos="6840"/>
        <w:tab w:val="left" w:pos="7200"/>
        <w:tab w:val="left" w:pos="7560"/>
        <w:tab w:val="left" w:pos="7920"/>
        <w:tab w:val="left" w:pos="8280"/>
        <w:tab w:val="left" w:pos="8640"/>
        <w:tab w:val="left" w:pos="9000"/>
      </w:tabs>
    </w:pPr>
    <w:rPr>
      <w:rFonts w:ascii="Arial" w:hAnsi="Arial"/>
      <w:color w:val="008000"/>
      <w:sz w:val="20"/>
    </w:rPr>
  </w:style>
  <w:style w:type="character" w:customStyle="1" w:styleId="BodyText2Char">
    <w:name w:val="Body Text 2 Char"/>
    <w:basedOn w:val="DefaultParagraphFont"/>
    <w:link w:val="BodyText2"/>
    <w:uiPriority w:val="99"/>
    <w:semiHidden/>
    <w:locked/>
    <w:rsid w:val="00CA6CDA"/>
    <w:rPr>
      <w:rFonts w:cs="Times New Roman"/>
      <w:sz w:val="24"/>
    </w:rPr>
  </w:style>
  <w:style w:type="character" w:styleId="Emphasis">
    <w:name w:val="Emphasis"/>
    <w:basedOn w:val="DefaultParagraphFont"/>
    <w:uiPriority w:val="20"/>
    <w:qFormat/>
    <w:rsid w:val="007B142C"/>
    <w:rPr>
      <w:rFonts w:cs="Times New Roman"/>
      <w:b/>
      <w:bCs/>
    </w:rPr>
  </w:style>
  <w:style w:type="character" w:customStyle="1" w:styleId="CommentTextChar2">
    <w:name w:val="Comment Text Char2"/>
    <w:basedOn w:val="DefaultParagraphFont"/>
    <w:link w:val="CommentText"/>
    <w:uiPriority w:val="99"/>
    <w:locked/>
    <w:rsid w:val="00D613E1"/>
    <w:rPr>
      <w:rFonts w:ascii="Calibri" w:hAnsi="Calibri" w:cs="Times New Roman"/>
      <w:lang w:val="en-US" w:eastAsia="en-US" w:bidi="ar-SA"/>
    </w:rPr>
  </w:style>
  <w:style w:type="character" w:customStyle="1" w:styleId="Heading3Char1">
    <w:name w:val="Heading 3 Char1"/>
    <w:basedOn w:val="DefaultParagraphFont"/>
    <w:link w:val="Heading3"/>
    <w:locked/>
    <w:rsid w:val="00A25EBB"/>
    <w:rPr>
      <w:rFonts w:ascii="Times New Roman" w:eastAsia="Times New Roman" w:hAnsi="Times New Roman"/>
      <w:bCs/>
      <w:iCs/>
      <w:sz w:val="28"/>
      <w:szCs w:val="28"/>
    </w:rPr>
  </w:style>
  <w:style w:type="character" w:customStyle="1" w:styleId="Heading4Char1">
    <w:name w:val="Heading 4 Char1"/>
    <w:basedOn w:val="DefaultParagraphFont"/>
    <w:link w:val="Heading4"/>
    <w:locked/>
    <w:rsid w:val="00B00050"/>
    <w:rPr>
      <w:rFonts w:ascii="Times New Roman" w:eastAsia="Times New Roman" w:hAnsi="Times New Roman" w:cs="Arial"/>
      <w:bCs/>
      <w:i/>
      <w:iCs/>
      <w:sz w:val="24"/>
    </w:rPr>
  </w:style>
  <w:style w:type="character" w:customStyle="1" w:styleId="CharChar31">
    <w:name w:val="Char Char31"/>
    <w:basedOn w:val="DefaultParagraphFont"/>
    <w:uiPriority w:val="99"/>
    <w:rsid w:val="00D613E1"/>
    <w:rPr>
      <w:rFonts w:ascii="Calibri" w:hAnsi="Calibri" w:cs="Times New Roman"/>
      <w:b/>
      <w:bCs/>
      <w:sz w:val="26"/>
      <w:szCs w:val="26"/>
      <w:lang w:val="en-US" w:eastAsia="en-US" w:bidi="ar-SA"/>
    </w:rPr>
  </w:style>
  <w:style w:type="character" w:customStyle="1" w:styleId="CharChar30">
    <w:name w:val="Char Char30"/>
    <w:basedOn w:val="DefaultParagraphFont"/>
    <w:uiPriority w:val="99"/>
    <w:rsid w:val="00D613E1"/>
    <w:rPr>
      <w:rFonts w:ascii="Calibri" w:hAnsi="Calibri" w:cs="Arial"/>
      <w:bCs/>
      <w:i/>
      <w:sz w:val="24"/>
      <w:lang w:val="en-US" w:eastAsia="en-US" w:bidi="ar-SA"/>
    </w:rPr>
  </w:style>
  <w:style w:type="paragraph" w:styleId="TOC4">
    <w:name w:val="toc 4"/>
    <w:basedOn w:val="Normal"/>
    <w:next w:val="Normal"/>
    <w:autoRedefine/>
    <w:uiPriority w:val="39"/>
    <w:rsid w:val="00EB2E0A"/>
    <w:pPr>
      <w:spacing w:after="0"/>
      <w:ind w:left="720"/>
      <w:jc w:val="left"/>
    </w:pPr>
    <w:rPr>
      <w:rFonts w:asciiTheme="minorHAnsi" w:hAnsiTheme="minorHAnsi"/>
      <w:sz w:val="20"/>
      <w:szCs w:val="20"/>
    </w:rPr>
  </w:style>
  <w:style w:type="paragraph" w:styleId="TOC5">
    <w:name w:val="toc 5"/>
    <w:basedOn w:val="Normal"/>
    <w:next w:val="Normal"/>
    <w:autoRedefine/>
    <w:uiPriority w:val="39"/>
    <w:rsid w:val="00EB2E0A"/>
    <w:pPr>
      <w:spacing w:after="0"/>
      <w:ind w:left="960"/>
      <w:jc w:val="left"/>
    </w:pPr>
    <w:rPr>
      <w:rFonts w:asciiTheme="minorHAnsi" w:hAnsiTheme="minorHAnsi"/>
      <w:sz w:val="20"/>
      <w:szCs w:val="20"/>
    </w:rPr>
  </w:style>
  <w:style w:type="paragraph" w:styleId="TOC6">
    <w:name w:val="toc 6"/>
    <w:basedOn w:val="Normal"/>
    <w:next w:val="Normal"/>
    <w:autoRedefine/>
    <w:uiPriority w:val="39"/>
    <w:rsid w:val="00EB2E0A"/>
    <w:pPr>
      <w:spacing w:after="0"/>
      <w:ind w:left="1200"/>
      <w:jc w:val="left"/>
    </w:pPr>
    <w:rPr>
      <w:rFonts w:asciiTheme="minorHAnsi" w:hAnsiTheme="minorHAnsi"/>
      <w:sz w:val="20"/>
      <w:szCs w:val="20"/>
    </w:rPr>
  </w:style>
  <w:style w:type="paragraph" w:styleId="TOC7">
    <w:name w:val="toc 7"/>
    <w:basedOn w:val="Normal"/>
    <w:next w:val="Normal"/>
    <w:autoRedefine/>
    <w:uiPriority w:val="39"/>
    <w:rsid w:val="00EB2E0A"/>
    <w:pPr>
      <w:spacing w:after="0"/>
      <w:ind w:left="1440"/>
      <w:jc w:val="left"/>
    </w:pPr>
    <w:rPr>
      <w:rFonts w:asciiTheme="minorHAnsi" w:hAnsiTheme="minorHAnsi"/>
      <w:sz w:val="20"/>
      <w:szCs w:val="20"/>
    </w:rPr>
  </w:style>
  <w:style w:type="paragraph" w:styleId="TOC8">
    <w:name w:val="toc 8"/>
    <w:basedOn w:val="Normal"/>
    <w:next w:val="Normal"/>
    <w:autoRedefine/>
    <w:uiPriority w:val="39"/>
    <w:rsid w:val="00EB2E0A"/>
    <w:pPr>
      <w:spacing w:after="0"/>
      <w:ind w:left="1680"/>
      <w:jc w:val="left"/>
    </w:pPr>
    <w:rPr>
      <w:rFonts w:asciiTheme="minorHAnsi" w:hAnsiTheme="minorHAnsi"/>
      <w:sz w:val="20"/>
      <w:szCs w:val="20"/>
    </w:rPr>
  </w:style>
  <w:style w:type="paragraph" w:styleId="TOC9">
    <w:name w:val="toc 9"/>
    <w:basedOn w:val="Normal"/>
    <w:next w:val="Normal"/>
    <w:autoRedefine/>
    <w:uiPriority w:val="39"/>
    <w:rsid w:val="00EB2E0A"/>
    <w:pPr>
      <w:spacing w:after="0"/>
      <w:ind w:left="1920"/>
      <w:jc w:val="left"/>
    </w:pPr>
    <w:rPr>
      <w:rFonts w:asciiTheme="minorHAnsi" w:hAnsiTheme="minorHAnsi"/>
      <w:sz w:val="20"/>
      <w:szCs w:val="20"/>
    </w:rPr>
  </w:style>
  <w:style w:type="paragraph" w:styleId="ListParagraph">
    <w:name w:val="List Paragraph"/>
    <w:basedOn w:val="Normal"/>
    <w:uiPriority w:val="34"/>
    <w:qFormat/>
    <w:rsid w:val="00E2426D"/>
    <w:pPr>
      <w:ind w:left="720"/>
      <w:contextualSpacing/>
    </w:pPr>
  </w:style>
  <w:style w:type="character" w:customStyle="1" w:styleId="CharChar17">
    <w:name w:val="Char Char17"/>
    <w:basedOn w:val="DefaultParagraphFont"/>
    <w:uiPriority w:val="99"/>
    <w:semiHidden/>
    <w:rsid w:val="00B22881"/>
    <w:rPr>
      <w:rFonts w:ascii="Calibri" w:hAnsi="Calibri" w:cs="Times New Roman"/>
      <w:lang w:val="en-US" w:eastAsia="en-US" w:bidi="ar-SA"/>
    </w:rPr>
  </w:style>
  <w:style w:type="character" w:customStyle="1" w:styleId="CharChar171">
    <w:name w:val="Char Char171"/>
    <w:basedOn w:val="DefaultParagraphFont"/>
    <w:uiPriority w:val="99"/>
    <w:semiHidden/>
    <w:rsid w:val="00262814"/>
    <w:rPr>
      <w:rFonts w:ascii="Calibri" w:hAnsi="Calibri" w:cs="Times New Roman"/>
      <w:lang w:val="en-US" w:eastAsia="en-US" w:bidi="ar-SA"/>
    </w:rPr>
  </w:style>
  <w:style w:type="character" w:styleId="Strong">
    <w:name w:val="Strong"/>
    <w:basedOn w:val="DefaultParagraphFont"/>
    <w:uiPriority w:val="99"/>
    <w:qFormat/>
    <w:locked/>
    <w:rsid w:val="00BA43F1"/>
    <w:rPr>
      <w:rFonts w:cs="Times New Roman"/>
      <w:b/>
      <w:bCs/>
    </w:rPr>
  </w:style>
  <w:style w:type="paragraph" w:styleId="TOCHeading">
    <w:name w:val="TOC Heading"/>
    <w:basedOn w:val="Heading1"/>
    <w:next w:val="Normal"/>
    <w:uiPriority w:val="39"/>
    <w:unhideWhenUsed/>
    <w:qFormat/>
    <w:rsid w:val="00EA7ED6"/>
    <w:pPr>
      <w:pageBreakBefore w:val="0"/>
      <w:spacing w:line="276" w:lineRule="auto"/>
      <w:outlineLvl w:val="9"/>
    </w:pPr>
    <w:rPr>
      <w:rFonts w:ascii="Cambria" w:hAnsi="Cambria"/>
      <w:sz w:val="28"/>
      <w:szCs w:val="28"/>
    </w:rPr>
  </w:style>
  <w:style w:type="table" w:styleId="TableGrid">
    <w:name w:val="Table Grid"/>
    <w:basedOn w:val="TableNormal"/>
    <w:uiPriority w:val="39"/>
    <w:locked/>
    <w:rsid w:val="004666F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4666FB"/>
    <w:rPr>
      <w:rFonts w:ascii="Times New Roman" w:hAnsi="Times New Roman"/>
      <w:sz w:val="22"/>
      <w:szCs w:val="22"/>
    </w:rPr>
  </w:style>
  <w:style w:type="numbering" w:customStyle="1" w:styleId="Headings">
    <w:name w:val="Headings"/>
    <w:uiPriority w:val="99"/>
    <w:rsid w:val="0019773A"/>
    <w:pPr>
      <w:numPr>
        <w:numId w:val="2"/>
      </w:numPr>
    </w:pPr>
  </w:style>
  <w:style w:type="paragraph" w:customStyle="1" w:styleId="BodytextJustified">
    <w:name w:val="Body text Justified"/>
    <w:basedOn w:val="Normal"/>
    <w:rsid w:val="00075B97"/>
    <w:pPr>
      <w:spacing w:after="0"/>
    </w:pPr>
    <w:rPr>
      <w:rFonts w:ascii="Georgia" w:eastAsia="Times New Roman" w:hAnsi="Georgia"/>
      <w:szCs w:val="20"/>
    </w:rPr>
  </w:style>
  <w:style w:type="paragraph" w:customStyle="1" w:styleId="WW-Default">
    <w:name w:val="WW-Default"/>
    <w:rsid w:val="003C4581"/>
    <w:pPr>
      <w:suppressAutoHyphens/>
      <w:autoSpaceDE w:val="0"/>
    </w:pPr>
    <w:rPr>
      <w:rFonts w:ascii="Times New Roman" w:eastAsia="Times New Roman" w:hAnsi="Times New Roman"/>
      <w:color w:val="000000"/>
      <w:sz w:val="24"/>
      <w:szCs w:val="24"/>
      <w:lang w:val="de-DE" w:eastAsia="zh-CN"/>
    </w:rPr>
  </w:style>
  <w:style w:type="paragraph" w:customStyle="1" w:styleId="Default">
    <w:name w:val="Default"/>
    <w:rsid w:val="003C4581"/>
    <w:pPr>
      <w:autoSpaceDE w:val="0"/>
      <w:autoSpaceDN w:val="0"/>
      <w:adjustRightInd w:val="0"/>
    </w:pPr>
    <w:rPr>
      <w:rFonts w:ascii="Times New Roman" w:eastAsia="Times New Roman" w:hAnsi="Times New Roman"/>
      <w:color w:val="000000"/>
      <w:sz w:val="24"/>
      <w:szCs w:val="24"/>
      <w:lang w:val="de-DE" w:eastAsia="de-DE"/>
    </w:rPr>
  </w:style>
  <w:style w:type="paragraph" w:customStyle="1" w:styleId="TabellenInhalt">
    <w:name w:val="Tabellen Inhalt"/>
    <w:basedOn w:val="Normal"/>
    <w:rsid w:val="00302A36"/>
    <w:pPr>
      <w:suppressLineNumbers/>
      <w:suppressAutoHyphens/>
      <w:spacing w:after="0"/>
      <w:jc w:val="center"/>
    </w:pPr>
    <w:rPr>
      <w:rFonts w:eastAsia="SimSun"/>
      <w:sz w:val="20"/>
      <w:szCs w:val="20"/>
      <w:lang w:eastAsia="ar-SA"/>
    </w:rPr>
  </w:style>
  <w:style w:type="paragraph" w:styleId="Revision">
    <w:name w:val="Revision"/>
    <w:hidden/>
    <w:uiPriority w:val="99"/>
    <w:semiHidden/>
    <w:rsid w:val="00442A3E"/>
    <w:rPr>
      <w:sz w:val="24"/>
      <w:szCs w:val="22"/>
    </w:rPr>
  </w:style>
  <w:style w:type="character" w:customStyle="1" w:styleId="CaptionChar">
    <w:name w:val="Caption Char"/>
    <w:link w:val="Caption"/>
    <w:rsid w:val="00E37B69"/>
    <w:rPr>
      <w:rFonts w:ascii="Times New Roman" w:hAnsi="Times New Roman"/>
      <w:b/>
      <w:bCs/>
      <w:sz w:val="28"/>
    </w:rPr>
  </w:style>
  <w:style w:type="paragraph" w:customStyle="1" w:styleId="StyleNormalWebLatinArial10ptBlackJustified">
    <w:name w:val="Style Normal (Web) + (Latin) Arial 10 pt Black Justified"/>
    <w:basedOn w:val="NormalWeb"/>
    <w:autoRedefine/>
    <w:rsid w:val="005116AE"/>
    <w:pPr>
      <w:tabs>
        <w:tab w:val="left" w:pos="709"/>
      </w:tabs>
      <w:spacing w:before="0" w:beforeAutospacing="0" w:after="0" w:afterAutospacing="0"/>
    </w:pPr>
    <w:rPr>
      <w:rFonts w:ascii="Arial" w:hAnsi="Arial"/>
      <w:color w:val="000000"/>
      <w:sz w:val="20"/>
      <w:szCs w:val="20"/>
      <w:lang w:val="it-IT" w:eastAsia="ar-SA"/>
    </w:rPr>
  </w:style>
  <w:style w:type="paragraph" w:customStyle="1" w:styleId="paragraph">
    <w:name w:val="paragraph"/>
    <w:link w:val="paragraphChar"/>
    <w:rsid w:val="00F944BB"/>
    <w:pPr>
      <w:spacing w:before="120"/>
      <w:ind w:left="1985"/>
      <w:jc w:val="both"/>
    </w:pPr>
    <w:rPr>
      <w:rFonts w:ascii="Palatino Linotype" w:eastAsia="Times New Roman" w:hAnsi="Palatino Linotype"/>
      <w:szCs w:val="22"/>
      <w:lang w:val="en-GB" w:eastAsia="en-GB"/>
    </w:rPr>
  </w:style>
  <w:style w:type="paragraph" w:customStyle="1" w:styleId="TablecellCENTER">
    <w:name w:val="Table:cellCENTER"/>
    <w:basedOn w:val="Normal"/>
    <w:rsid w:val="00F944BB"/>
    <w:pPr>
      <w:keepNext/>
      <w:keepLines/>
      <w:spacing w:before="80" w:after="0"/>
      <w:jc w:val="center"/>
    </w:pPr>
    <w:rPr>
      <w:rFonts w:ascii="Palatino Linotype" w:eastAsia="Times New Roman" w:hAnsi="Palatino Linotype"/>
      <w:sz w:val="20"/>
      <w:szCs w:val="20"/>
      <w:lang w:val="en-GB" w:eastAsia="en-GB"/>
    </w:rPr>
  </w:style>
  <w:style w:type="paragraph" w:customStyle="1" w:styleId="TableHeaderCENTER">
    <w:name w:val="Table:HeaderCENTER"/>
    <w:basedOn w:val="Normal"/>
    <w:rsid w:val="00F944BB"/>
    <w:pPr>
      <w:keepNext/>
      <w:keepLines/>
      <w:spacing w:before="80" w:after="0"/>
      <w:jc w:val="center"/>
    </w:pPr>
    <w:rPr>
      <w:rFonts w:ascii="Palatino Linotype" w:eastAsia="Times New Roman" w:hAnsi="Palatino Linotype"/>
      <w:b/>
      <w:sz w:val="22"/>
      <w:szCs w:val="20"/>
      <w:lang w:val="en-GB" w:eastAsia="en-GB"/>
    </w:rPr>
  </w:style>
  <w:style w:type="paragraph" w:customStyle="1" w:styleId="CaptionTable">
    <w:name w:val="CaptionTable"/>
    <w:basedOn w:val="Caption"/>
    <w:next w:val="paragraph"/>
    <w:rsid w:val="00F944BB"/>
    <w:pPr>
      <w:keepLines/>
      <w:spacing w:before="360" w:after="0"/>
      <w:ind w:left="1985"/>
    </w:pPr>
    <w:rPr>
      <w:rFonts w:ascii="Palatino Linotype" w:eastAsia="Times New Roman" w:hAnsi="Palatino Linotype"/>
      <w:sz w:val="24"/>
      <w:lang w:val="en-GB" w:eastAsia="en-GB"/>
    </w:rPr>
  </w:style>
  <w:style w:type="character" w:customStyle="1" w:styleId="paragraphChar">
    <w:name w:val="paragraph Char"/>
    <w:link w:val="paragraph"/>
    <w:rsid w:val="00F944BB"/>
    <w:rPr>
      <w:rFonts w:ascii="Palatino Linotype" w:eastAsia="Times New Roman" w:hAnsi="Palatino Linotype"/>
      <w:szCs w:val="22"/>
      <w:lang w:val="en-GB" w:eastAsia="en-GB"/>
    </w:rPr>
  </w:style>
  <w:style w:type="paragraph" w:customStyle="1" w:styleId="TableFootnote">
    <w:name w:val="Table:Footnote"/>
    <w:link w:val="TableFootnoteChar"/>
    <w:rsid w:val="00F944BB"/>
    <w:pPr>
      <w:keepNext/>
      <w:keepLines/>
      <w:tabs>
        <w:tab w:val="left" w:pos="284"/>
      </w:tabs>
      <w:spacing w:before="80"/>
      <w:ind w:left="284" w:hanging="284"/>
    </w:pPr>
    <w:rPr>
      <w:rFonts w:ascii="Palatino Linotype" w:eastAsia="Times New Roman" w:hAnsi="Palatino Linotype"/>
      <w:sz w:val="18"/>
      <w:szCs w:val="18"/>
      <w:lang w:val="en-GB" w:eastAsia="en-GB"/>
    </w:rPr>
  </w:style>
  <w:style w:type="paragraph" w:customStyle="1" w:styleId="TableNote">
    <w:name w:val="Table:Note"/>
    <w:basedOn w:val="Normal"/>
    <w:link w:val="TableNoteChar"/>
    <w:rsid w:val="00F944BB"/>
    <w:pPr>
      <w:keepNext/>
      <w:keepLines/>
      <w:tabs>
        <w:tab w:val="left" w:pos="1134"/>
      </w:tabs>
      <w:spacing w:before="60" w:after="0"/>
      <w:ind w:left="851" w:hanging="851"/>
      <w:jc w:val="left"/>
    </w:pPr>
    <w:rPr>
      <w:rFonts w:ascii="Palatino Linotype" w:eastAsia="Times New Roman" w:hAnsi="Palatino Linotype"/>
      <w:sz w:val="18"/>
      <w:szCs w:val="20"/>
      <w:lang w:val="en-GB" w:eastAsia="en-GB"/>
    </w:rPr>
  </w:style>
  <w:style w:type="paragraph" w:customStyle="1" w:styleId="notenonum">
    <w:name w:val="note:nonum"/>
    <w:link w:val="notenonumChar"/>
    <w:rsid w:val="00F944BB"/>
    <w:pPr>
      <w:numPr>
        <w:numId w:val="4"/>
      </w:numPr>
      <w:tabs>
        <w:tab w:val="left" w:pos="4366"/>
        <w:tab w:val="left" w:pos="4842"/>
        <w:tab w:val="left" w:pos="5562"/>
      </w:tabs>
      <w:autoSpaceDE w:val="0"/>
      <w:autoSpaceDN w:val="0"/>
      <w:adjustRightInd w:val="0"/>
      <w:spacing w:before="60" w:after="60"/>
      <w:ind w:right="1134"/>
      <w:jc w:val="both"/>
    </w:pPr>
    <w:rPr>
      <w:rFonts w:ascii="Times New Roman" w:eastAsia="Times New Roman" w:hAnsi="Times New Roman"/>
      <w:lang w:val="en-GB"/>
    </w:rPr>
  </w:style>
  <w:style w:type="character" w:customStyle="1" w:styleId="notenonumChar">
    <w:name w:val="note:nonum Char"/>
    <w:link w:val="notenonum"/>
    <w:rsid w:val="00F944BB"/>
    <w:rPr>
      <w:rFonts w:ascii="Times New Roman" w:eastAsia="Times New Roman" w:hAnsi="Times New Roman"/>
      <w:lang w:val="en-GB"/>
    </w:rPr>
  </w:style>
  <w:style w:type="character" w:customStyle="1" w:styleId="TableNoteChar">
    <w:name w:val="Table:Note Char"/>
    <w:link w:val="TableNote"/>
    <w:rsid w:val="00F944BB"/>
    <w:rPr>
      <w:rFonts w:ascii="Palatino Linotype" w:eastAsia="Times New Roman" w:hAnsi="Palatino Linotype"/>
      <w:sz w:val="18"/>
      <w:lang w:val="en-GB" w:eastAsia="en-GB"/>
    </w:rPr>
  </w:style>
  <w:style w:type="character" w:customStyle="1" w:styleId="TableFootnoteChar">
    <w:name w:val="Table:Footnote Char"/>
    <w:link w:val="TableFootnote"/>
    <w:rsid w:val="00F944BB"/>
    <w:rPr>
      <w:rFonts w:ascii="Palatino Linotype" w:eastAsia="Times New Roman" w:hAnsi="Palatino Linotype"/>
      <w:sz w:val="18"/>
      <w:szCs w:val="18"/>
      <w:lang w:val="en-GB" w:eastAsia="en-GB"/>
    </w:rPr>
  </w:style>
  <w:style w:type="paragraph" w:customStyle="1" w:styleId="requirelevel1">
    <w:name w:val="require:level1"/>
    <w:link w:val="requirelevel1Char"/>
    <w:rsid w:val="00F944BB"/>
    <w:pPr>
      <w:tabs>
        <w:tab w:val="num" w:pos="2552"/>
      </w:tabs>
      <w:spacing w:before="120"/>
      <w:ind w:left="2552" w:hanging="567"/>
      <w:jc w:val="both"/>
    </w:pPr>
    <w:rPr>
      <w:rFonts w:ascii="Palatino Linotype" w:eastAsia="Times New Roman" w:hAnsi="Palatino Linotype"/>
      <w:szCs w:val="22"/>
      <w:lang w:val="en-GB" w:eastAsia="en-GB"/>
    </w:rPr>
  </w:style>
  <w:style w:type="paragraph" w:customStyle="1" w:styleId="requirelevel2">
    <w:name w:val="require:level2"/>
    <w:rsid w:val="00F944BB"/>
    <w:pPr>
      <w:tabs>
        <w:tab w:val="num" w:pos="3119"/>
      </w:tabs>
      <w:spacing w:before="120"/>
      <w:ind w:left="3119" w:hanging="567"/>
      <w:jc w:val="both"/>
    </w:pPr>
    <w:rPr>
      <w:rFonts w:ascii="Palatino Linotype" w:eastAsia="Times New Roman" w:hAnsi="Palatino Linotype"/>
      <w:szCs w:val="22"/>
      <w:lang w:val="en-GB" w:eastAsia="en-GB"/>
    </w:rPr>
  </w:style>
  <w:style w:type="paragraph" w:customStyle="1" w:styleId="requirelevel3">
    <w:name w:val="require:level3"/>
    <w:rsid w:val="00F944BB"/>
    <w:pPr>
      <w:tabs>
        <w:tab w:val="num" w:pos="3686"/>
      </w:tabs>
      <w:spacing w:before="120"/>
      <w:ind w:left="3686" w:hanging="567"/>
      <w:jc w:val="both"/>
    </w:pPr>
    <w:rPr>
      <w:rFonts w:ascii="Palatino Linotype" w:eastAsia="Times New Roman" w:hAnsi="Palatino Linotype"/>
      <w:szCs w:val="22"/>
      <w:lang w:val="en-GB" w:eastAsia="en-GB"/>
    </w:rPr>
  </w:style>
  <w:style w:type="paragraph" w:customStyle="1" w:styleId="NOTE">
    <w:name w:val="NOTE"/>
    <w:link w:val="NOTEChar"/>
    <w:rsid w:val="00F944BB"/>
    <w:pPr>
      <w:numPr>
        <w:numId w:val="6"/>
      </w:numPr>
      <w:spacing w:before="120"/>
      <w:ind w:right="567"/>
      <w:jc w:val="both"/>
    </w:pPr>
    <w:rPr>
      <w:rFonts w:ascii="Palatino Linotype" w:eastAsia="Times New Roman" w:hAnsi="Palatino Linotype"/>
      <w:szCs w:val="22"/>
      <w:lang w:eastAsia="en-GB"/>
    </w:rPr>
  </w:style>
  <w:style w:type="paragraph" w:customStyle="1" w:styleId="tablenotenonum">
    <w:name w:val="table:note:nonum"/>
    <w:next w:val="Normal"/>
    <w:autoRedefine/>
    <w:rsid w:val="00F944BB"/>
    <w:pPr>
      <w:numPr>
        <w:numId w:val="5"/>
      </w:numPr>
      <w:tabs>
        <w:tab w:val="left" w:pos="1440"/>
        <w:tab w:val="left" w:pos="2160"/>
        <w:tab w:val="left" w:pos="2880"/>
      </w:tabs>
      <w:autoSpaceDE w:val="0"/>
      <w:autoSpaceDN w:val="0"/>
      <w:adjustRightInd w:val="0"/>
      <w:spacing w:after="79" w:line="178" w:lineRule="atLeast"/>
    </w:pPr>
    <w:rPr>
      <w:rFonts w:ascii="NewCenturySchlbk" w:eastAsia="Times New Roman" w:hAnsi="NewCenturySchlbk"/>
      <w:sz w:val="16"/>
      <w:szCs w:val="16"/>
    </w:rPr>
  </w:style>
  <w:style w:type="character" w:customStyle="1" w:styleId="NOTEChar">
    <w:name w:val="NOTE Char"/>
    <w:link w:val="NOTE"/>
    <w:rsid w:val="00F944BB"/>
    <w:rPr>
      <w:rFonts w:ascii="Palatino Linotype" w:eastAsia="Times New Roman" w:hAnsi="Palatino Linotype"/>
      <w:szCs w:val="22"/>
      <w:lang w:eastAsia="en-GB"/>
    </w:rPr>
  </w:style>
  <w:style w:type="character" w:customStyle="1" w:styleId="requirelevel1Char">
    <w:name w:val="require:level1 Char"/>
    <w:link w:val="requirelevel1"/>
    <w:rsid w:val="00F944BB"/>
    <w:rPr>
      <w:rFonts w:ascii="Palatino Linotype" w:eastAsia="Times New Roman" w:hAnsi="Palatino Linotype"/>
      <w:szCs w:val="22"/>
      <w:lang w:val="en-GB" w:eastAsia="en-GB"/>
    </w:rPr>
  </w:style>
  <w:style w:type="paragraph" w:customStyle="1" w:styleId="TableCell">
    <w:name w:val="Table Cell"/>
    <w:basedOn w:val="Normal"/>
    <w:rsid w:val="00FE43A7"/>
    <w:pPr>
      <w:spacing w:before="60" w:after="60"/>
      <w:jc w:val="left"/>
    </w:pPr>
    <w:rPr>
      <w:rFonts w:ascii="Arial" w:eastAsia="Times New Roman" w:hAnsi="Arial"/>
      <w:sz w:val="20"/>
      <w:szCs w:val="20"/>
      <w:lang w:val="en-GB"/>
    </w:rPr>
  </w:style>
  <w:style w:type="character" w:styleId="HTMLCite">
    <w:name w:val="HTML Cite"/>
    <w:basedOn w:val="DefaultParagraphFont"/>
    <w:uiPriority w:val="99"/>
    <w:semiHidden/>
    <w:unhideWhenUsed/>
    <w:locked/>
    <w:rsid w:val="00671649"/>
    <w:rPr>
      <w:i/>
      <w:iCs/>
    </w:rPr>
  </w:style>
  <w:style w:type="paragraph" w:styleId="HTMLPreformatted">
    <w:name w:val="HTML Preformatted"/>
    <w:basedOn w:val="Normal"/>
    <w:link w:val="HTMLPreformattedChar"/>
    <w:uiPriority w:val="99"/>
    <w:semiHidden/>
    <w:unhideWhenUsed/>
    <w:locked/>
    <w:rsid w:val="00C36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C3698E"/>
    <w:rPr>
      <w:rFonts w:ascii="Courier" w:hAnsi="Courier" w:cs="Courier"/>
    </w:rPr>
  </w:style>
  <w:style w:type="paragraph" w:customStyle="1" w:styleId="PAPERTITLE">
    <w:name w:val="PAPER TITLE"/>
    <w:next w:val="Normal"/>
    <w:rsid w:val="003A2D48"/>
    <w:pPr>
      <w:suppressAutoHyphens/>
      <w:spacing w:after="480"/>
      <w:jc w:val="center"/>
    </w:pPr>
    <w:rPr>
      <w:rFonts w:ascii="Arial" w:eastAsia="Arial" w:hAnsi="Arial" w:cs="Arial"/>
      <w:b/>
      <w:sz w:val="28"/>
      <w:lang w:val="en-GB" w:eastAsia="ar-SA"/>
    </w:rPr>
  </w:style>
  <w:style w:type="table" w:styleId="LightGrid">
    <w:name w:val="Light Grid"/>
    <w:basedOn w:val="TableNormal"/>
    <w:uiPriority w:val="62"/>
    <w:rsid w:val="00241D6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pple-converted-space">
    <w:name w:val="apple-converted-space"/>
    <w:basedOn w:val="DefaultParagraphFont"/>
    <w:rsid w:val="00EB7B51"/>
  </w:style>
  <w:style w:type="paragraph" w:styleId="IntenseQuote">
    <w:name w:val="Intense Quote"/>
    <w:basedOn w:val="Normal"/>
    <w:next w:val="Normal"/>
    <w:link w:val="IntenseQuoteChar"/>
    <w:uiPriority w:val="30"/>
    <w:qFormat/>
    <w:rsid w:val="00300B2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00B25"/>
    <w:rPr>
      <w:b/>
      <w:bCs/>
      <w:i/>
      <w:iCs/>
      <w:color w:val="4F81BD" w:themeColor="accent1"/>
      <w:sz w:val="24"/>
      <w:szCs w:val="22"/>
    </w:rPr>
  </w:style>
  <w:style w:type="paragraph" w:styleId="Bibliography">
    <w:name w:val="Bibliography"/>
    <w:basedOn w:val="Normal"/>
    <w:next w:val="Normal"/>
    <w:uiPriority w:val="37"/>
    <w:unhideWhenUsed/>
    <w:rsid w:val="009F5539"/>
  </w:style>
  <w:style w:type="table" w:customStyle="1" w:styleId="GridTable5Dark-Accent11">
    <w:name w:val="Grid Table 5 Dark - Accent 11"/>
    <w:basedOn w:val="TableNormal"/>
    <w:uiPriority w:val="50"/>
    <w:rsid w:val="002A5CD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1353">
      <w:bodyDiv w:val="1"/>
      <w:marLeft w:val="0"/>
      <w:marRight w:val="0"/>
      <w:marTop w:val="0"/>
      <w:marBottom w:val="0"/>
      <w:divBdr>
        <w:top w:val="none" w:sz="0" w:space="0" w:color="auto"/>
        <w:left w:val="none" w:sz="0" w:space="0" w:color="auto"/>
        <w:bottom w:val="none" w:sz="0" w:space="0" w:color="auto"/>
        <w:right w:val="none" w:sz="0" w:space="0" w:color="auto"/>
      </w:divBdr>
    </w:div>
    <w:div w:id="25984112">
      <w:bodyDiv w:val="1"/>
      <w:marLeft w:val="0"/>
      <w:marRight w:val="0"/>
      <w:marTop w:val="0"/>
      <w:marBottom w:val="0"/>
      <w:divBdr>
        <w:top w:val="none" w:sz="0" w:space="0" w:color="auto"/>
        <w:left w:val="none" w:sz="0" w:space="0" w:color="auto"/>
        <w:bottom w:val="none" w:sz="0" w:space="0" w:color="auto"/>
        <w:right w:val="none" w:sz="0" w:space="0" w:color="auto"/>
      </w:divBdr>
    </w:div>
    <w:div w:id="42368465">
      <w:bodyDiv w:val="1"/>
      <w:marLeft w:val="0"/>
      <w:marRight w:val="0"/>
      <w:marTop w:val="0"/>
      <w:marBottom w:val="0"/>
      <w:divBdr>
        <w:top w:val="none" w:sz="0" w:space="0" w:color="auto"/>
        <w:left w:val="none" w:sz="0" w:space="0" w:color="auto"/>
        <w:bottom w:val="none" w:sz="0" w:space="0" w:color="auto"/>
        <w:right w:val="none" w:sz="0" w:space="0" w:color="auto"/>
      </w:divBdr>
    </w:div>
    <w:div w:id="133526773">
      <w:bodyDiv w:val="1"/>
      <w:marLeft w:val="0"/>
      <w:marRight w:val="0"/>
      <w:marTop w:val="0"/>
      <w:marBottom w:val="0"/>
      <w:divBdr>
        <w:top w:val="none" w:sz="0" w:space="0" w:color="auto"/>
        <w:left w:val="none" w:sz="0" w:space="0" w:color="auto"/>
        <w:bottom w:val="none" w:sz="0" w:space="0" w:color="auto"/>
        <w:right w:val="none" w:sz="0" w:space="0" w:color="auto"/>
      </w:divBdr>
    </w:div>
    <w:div w:id="184707781">
      <w:bodyDiv w:val="1"/>
      <w:marLeft w:val="0"/>
      <w:marRight w:val="0"/>
      <w:marTop w:val="0"/>
      <w:marBottom w:val="0"/>
      <w:divBdr>
        <w:top w:val="none" w:sz="0" w:space="0" w:color="auto"/>
        <w:left w:val="none" w:sz="0" w:space="0" w:color="auto"/>
        <w:bottom w:val="none" w:sz="0" w:space="0" w:color="auto"/>
        <w:right w:val="none" w:sz="0" w:space="0" w:color="auto"/>
      </w:divBdr>
    </w:div>
    <w:div w:id="260453219">
      <w:bodyDiv w:val="1"/>
      <w:marLeft w:val="0"/>
      <w:marRight w:val="0"/>
      <w:marTop w:val="0"/>
      <w:marBottom w:val="0"/>
      <w:divBdr>
        <w:top w:val="none" w:sz="0" w:space="0" w:color="auto"/>
        <w:left w:val="none" w:sz="0" w:space="0" w:color="auto"/>
        <w:bottom w:val="none" w:sz="0" w:space="0" w:color="auto"/>
        <w:right w:val="none" w:sz="0" w:space="0" w:color="auto"/>
      </w:divBdr>
    </w:div>
    <w:div w:id="318851510">
      <w:bodyDiv w:val="1"/>
      <w:marLeft w:val="0"/>
      <w:marRight w:val="0"/>
      <w:marTop w:val="0"/>
      <w:marBottom w:val="0"/>
      <w:divBdr>
        <w:top w:val="none" w:sz="0" w:space="0" w:color="auto"/>
        <w:left w:val="none" w:sz="0" w:space="0" w:color="auto"/>
        <w:bottom w:val="none" w:sz="0" w:space="0" w:color="auto"/>
        <w:right w:val="none" w:sz="0" w:space="0" w:color="auto"/>
      </w:divBdr>
    </w:div>
    <w:div w:id="384068195">
      <w:bodyDiv w:val="1"/>
      <w:marLeft w:val="0"/>
      <w:marRight w:val="0"/>
      <w:marTop w:val="0"/>
      <w:marBottom w:val="0"/>
      <w:divBdr>
        <w:top w:val="none" w:sz="0" w:space="0" w:color="auto"/>
        <w:left w:val="none" w:sz="0" w:space="0" w:color="auto"/>
        <w:bottom w:val="none" w:sz="0" w:space="0" w:color="auto"/>
        <w:right w:val="none" w:sz="0" w:space="0" w:color="auto"/>
      </w:divBdr>
    </w:div>
    <w:div w:id="398866034">
      <w:bodyDiv w:val="1"/>
      <w:marLeft w:val="0"/>
      <w:marRight w:val="0"/>
      <w:marTop w:val="0"/>
      <w:marBottom w:val="0"/>
      <w:divBdr>
        <w:top w:val="none" w:sz="0" w:space="0" w:color="auto"/>
        <w:left w:val="none" w:sz="0" w:space="0" w:color="auto"/>
        <w:bottom w:val="none" w:sz="0" w:space="0" w:color="auto"/>
        <w:right w:val="none" w:sz="0" w:space="0" w:color="auto"/>
      </w:divBdr>
    </w:div>
    <w:div w:id="401291293">
      <w:bodyDiv w:val="1"/>
      <w:marLeft w:val="0"/>
      <w:marRight w:val="0"/>
      <w:marTop w:val="0"/>
      <w:marBottom w:val="0"/>
      <w:divBdr>
        <w:top w:val="none" w:sz="0" w:space="0" w:color="auto"/>
        <w:left w:val="none" w:sz="0" w:space="0" w:color="auto"/>
        <w:bottom w:val="none" w:sz="0" w:space="0" w:color="auto"/>
        <w:right w:val="none" w:sz="0" w:space="0" w:color="auto"/>
      </w:divBdr>
    </w:div>
    <w:div w:id="408312478">
      <w:bodyDiv w:val="1"/>
      <w:marLeft w:val="0"/>
      <w:marRight w:val="0"/>
      <w:marTop w:val="0"/>
      <w:marBottom w:val="0"/>
      <w:divBdr>
        <w:top w:val="none" w:sz="0" w:space="0" w:color="auto"/>
        <w:left w:val="none" w:sz="0" w:space="0" w:color="auto"/>
        <w:bottom w:val="none" w:sz="0" w:space="0" w:color="auto"/>
        <w:right w:val="none" w:sz="0" w:space="0" w:color="auto"/>
      </w:divBdr>
    </w:div>
    <w:div w:id="443812878">
      <w:bodyDiv w:val="1"/>
      <w:marLeft w:val="0"/>
      <w:marRight w:val="0"/>
      <w:marTop w:val="0"/>
      <w:marBottom w:val="0"/>
      <w:divBdr>
        <w:top w:val="none" w:sz="0" w:space="0" w:color="auto"/>
        <w:left w:val="none" w:sz="0" w:space="0" w:color="auto"/>
        <w:bottom w:val="none" w:sz="0" w:space="0" w:color="auto"/>
        <w:right w:val="none" w:sz="0" w:space="0" w:color="auto"/>
      </w:divBdr>
    </w:div>
    <w:div w:id="487669172">
      <w:bodyDiv w:val="1"/>
      <w:marLeft w:val="0"/>
      <w:marRight w:val="0"/>
      <w:marTop w:val="0"/>
      <w:marBottom w:val="0"/>
      <w:divBdr>
        <w:top w:val="none" w:sz="0" w:space="0" w:color="auto"/>
        <w:left w:val="none" w:sz="0" w:space="0" w:color="auto"/>
        <w:bottom w:val="none" w:sz="0" w:space="0" w:color="auto"/>
        <w:right w:val="none" w:sz="0" w:space="0" w:color="auto"/>
      </w:divBdr>
    </w:div>
    <w:div w:id="488592998">
      <w:bodyDiv w:val="1"/>
      <w:marLeft w:val="0"/>
      <w:marRight w:val="0"/>
      <w:marTop w:val="0"/>
      <w:marBottom w:val="0"/>
      <w:divBdr>
        <w:top w:val="none" w:sz="0" w:space="0" w:color="auto"/>
        <w:left w:val="none" w:sz="0" w:space="0" w:color="auto"/>
        <w:bottom w:val="none" w:sz="0" w:space="0" w:color="auto"/>
        <w:right w:val="none" w:sz="0" w:space="0" w:color="auto"/>
      </w:divBdr>
    </w:div>
    <w:div w:id="564150610">
      <w:bodyDiv w:val="1"/>
      <w:marLeft w:val="0"/>
      <w:marRight w:val="0"/>
      <w:marTop w:val="0"/>
      <w:marBottom w:val="0"/>
      <w:divBdr>
        <w:top w:val="none" w:sz="0" w:space="0" w:color="auto"/>
        <w:left w:val="none" w:sz="0" w:space="0" w:color="auto"/>
        <w:bottom w:val="none" w:sz="0" w:space="0" w:color="auto"/>
        <w:right w:val="none" w:sz="0" w:space="0" w:color="auto"/>
      </w:divBdr>
    </w:div>
    <w:div w:id="595136326">
      <w:bodyDiv w:val="1"/>
      <w:marLeft w:val="0"/>
      <w:marRight w:val="0"/>
      <w:marTop w:val="0"/>
      <w:marBottom w:val="0"/>
      <w:divBdr>
        <w:top w:val="none" w:sz="0" w:space="0" w:color="auto"/>
        <w:left w:val="none" w:sz="0" w:space="0" w:color="auto"/>
        <w:bottom w:val="none" w:sz="0" w:space="0" w:color="auto"/>
        <w:right w:val="none" w:sz="0" w:space="0" w:color="auto"/>
      </w:divBdr>
    </w:div>
    <w:div w:id="616378032">
      <w:bodyDiv w:val="1"/>
      <w:marLeft w:val="0"/>
      <w:marRight w:val="0"/>
      <w:marTop w:val="0"/>
      <w:marBottom w:val="0"/>
      <w:divBdr>
        <w:top w:val="none" w:sz="0" w:space="0" w:color="auto"/>
        <w:left w:val="none" w:sz="0" w:space="0" w:color="auto"/>
        <w:bottom w:val="none" w:sz="0" w:space="0" w:color="auto"/>
        <w:right w:val="none" w:sz="0" w:space="0" w:color="auto"/>
      </w:divBdr>
    </w:div>
    <w:div w:id="620722272">
      <w:bodyDiv w:val="1"/>
      <w:marLeft w:val="0"/>
      <w:marRight w:val="0"/>
      <w:marTop w:val="0"/>
      <w:marBottom w:val="0"/>
      <w:divBdr>
        <w:top w:val="none" w:sz="0" w:space="0" w:color="auto"/>
        <w:left w:val="none" w:sz="0" w:space="0" w:color="auto"/>
        <w:bottom w:val="none" w:sz="0" w:space="0" w:color="auto"/>
        <w:right w:val="none" w:sz="0" w:space="0" w:color="auto"/>
      </w:divBdr>
    </w:div>
    <w:div w:id="621887293">
      <w:bodyDiv w:val="1"/>
      <w:marLeft w:val="0"/>
      <w:marRight w:val="0"/>
      <w:marTop w:val="0"/>
      <w:marBottom w:val="0"/>
      <w:divBdr>
        <w:top w:val="none" w:sz="0" w:space="0" w:color="auto"/>
        <w:left w:val="none" w:sz="0" w:space="0" w:color="auto"/>
        <w:bottom w:val="none" w:sz="0" w:space="0" w:color="auto"/>
        <w:right w:val="none" w:sz="0" w:space="0" w:color="auto"/>
      </w:divBdr>
    </w:div>
    <w:div w:id="641421041">
      <w:bodyDiv w:val="1"/>
      <w:marLeft w:val="0"/>
      <w:marRight w:val="0"/>
      <w:marTop w:val="0"/>
      <w:marBottom w:val="0"/>
      <w:divBdr>
        <w:top w:val="none" w:sz="0" w:space="0" w:color="auto"/>
        <w:left w:val="none" w:sz="0" w:space="0" w:color="auto"/>
        <w:bottom w:val="none" w:sz="0" w:space="0" w:color="auto"/>
        <w:right w:val="none" w:sz="0" w:space="0" w:color="auto"/>
      </w:divBdr>
    </w:div>
    <w:div w:id="653611065">
      <w:bodyDiv w:val="1"/>
      <w:marLeft w:val="0"/>
      <w:marRight w:val="0"/>
      <w:marTop w:val="0"/>
      <w:marBottom w:val="0"/>
      <w:divBdr>
        <w:top w:val="none" w:sz="0" w:space="0" w:color="auto"/>
        <w:left w:val="none" w:sz="0" w:space="0" w:color="auto"/>
        <w:bottom w:val="none" w:sz="0" w:space="0" w:color="auto"/>
        <w:right w:val="none" w:sz="0" w:space="0" w:color="auto"/>
      </w:divBdr>
    </w:div>
    <w:div w:id="663976832">
      <w:bodyDiv w:val="1"/>
      <w:marLeft w:val="0"/>
      <w:marRight w:val="0"/>
      <w:marTop w:val="0"/>
      <w:marBottom w:val="0"/>
      <w:divBdr>
        <w:top w:val="none" w:sz="0" w:space="0" w:color="auto"/>
        <w:left w:val="none" w:sz="0" w:space="0" w:color="auto"/>
        <w:bottom w:val="none" w:sz="0" w:space="0" w:color="auto"/>
        <w:right w:val="none" w:sz="0" w:space="0" w:color="auto"/>
      </w:divBdr>
    </w:div>
    <w:div w:id="681392526">
      <w:bodyDiv w:val="1"/>
      <w:marLeft w:val="0"/>
      <w:marRight w:val="0"/>
      <w:marTop w:val="0"/>
      <w:marBottom w:val="0"/>
      <w:divBdr>
        <w:top w:val="none" w:sz="0" w:space="0" w:color="auto"/>
        <w:left w:val="none" w:sz="0" w:space="0" w:color="auto"/>
        <w:bottom w:val="none" w:sz="0" w:space="0" w:color="auto"/>
        <w:right w:val="none" w:sz="0" w:space="0" w:color="auto"/>
      </w:divBdr>
    </w:div>
    <w:div w:id="689724297">
      <w:bodyDiv w:val="1"/>
      <w:marLeft w:val="0"/>
      <w:marRight w:val="0"/>
      <w:marTop w:val="0"/>
      <w:marBottom w:val="0"/>
      <w:divBdr>
        <w:top w:val="none" w:sz="0" w:space="0" w:color="auto"/>
        <w:left w:val="none" w:sz="0" w:space="0" w:color="auto"/>
        <w:bottom w:val="none" w:sz="0" w:space="0" w:color="auto"/>
        <w:right w:val="none" w:sz="0" w:space="0" w:color="auto"/>
      </w:divBdr>
    </w:div>
    <w:div w:id="706413432">
      <w:bodyDiv w:val="1"/>
      <w:marLeft w:val="0"/>
      <w:marRight w:val="0"/>
      <w:marTop w:val="0"/>
      <w:marBottom w:val="0"/>
      <w:divBdr>
        <w:top w:val="none" w:sz="0" w:space="0" w:color="auto"/>
        <w:left w:val="none" w:sz="0" w:space="0" w:color="auto"/>
        <w:bottom w:val="none" w:sz="0" w:space="0" w:color="auto"/>
        <w:right w:val="none" w:sz="0" w:space="0" w:color="auto"/>
      </w:divBdr>
    </w:div>
    <w:div w:id="717048631">
      <w:bodyDiv w:val="1"/>
      <w:marLeft w:val="0"/>
      <w:marRight w:val="0"/>
      <w:marTop w:val="0"/>
      <w:marBottom w:val="0"/>
      <w:divBdr>
        <w:top w:val="none" w:sz="0" w:space="0" w:color="auto"/>
        <w:left w:val="none" w:sz="0" w:space="0" w:color="auto"/>
        <w:bottom w:val="none" w:sz="0" w:space="0" w:color="auto"/>
        <w:right w:val="none" w:sz="0" w:space="0" w:color="auto"/>
      </w:divBdr>
    </w:div>
    <w:div w:id="746149307">
      <w:bodyDiv w:val="1"/>
      <w:marLeft w:val="0"/>
      <w:marRight w:val="0"/>
      <w:marTop w:val="0"/>
      <w:marBottom w:val="0"/>
      <w:divBdr>
        <w:top w:val="none" w:sz="0" w:space="0" w:color="auto"/>
        <w:left w:val="none" w:sz="0" w:space="0" w:color="auto"/>
        <w:bottom w:val="none" w:sz="0" w:space="0" w:color="auto"/>
        <w:right w:val="none" w:sz="0" w:space="0" w:color="auto"/>
      </w:divBdr>
    </w:div>
    <w:div w:id="762846350">
      <w:bodyDiv w:val="1"/>
      <w:marLeft w:val="0"/>
      <w:marRight w:val="0"/>
      <w:marTop w:val="0"/>
      <w:marBottom w:val="0"/>
      <w:divBdr>
        <w:top w:val="none" w:sz="0" w:space="0" w:color="auto"/>
        <w:left w:val="none" w:sz="0" w:space="0" w:color="auto"/>
        <w:bottom w:val="none" w:sz="0" w:space="0" w:color="auto"/>
        <w:right w:val="none" w:sz="0" w:space="0" w:color="auto"/>
      </w:divBdr>
    </w:div>
    <w:div w:id="801849429">
      <w:bodyDiv w:val="1"/>
      <w:marLeft w:val="0"/>
      <w:marRight w:val="0"/>
      <w:marTop w:val="0"/>
      <w:marBottom w:val="0"/>
      <w:divBdr>
        <w:top w:val="none" w:sz="0" w:space="0" w:color="auto"/>
        <w:left w:val="none" w:sz="0" w:space="0" w:color="auto"/>
        <w:bottom w:val="none" w:sz="0" w:space="0" w:color="auto"/>
        <w:right w:val="none" w:sz="0" w:space="0" w:color="auto"/>
      </w:divBdr>
    </w:div>
    <w:div w:id="835654882">
      <w:bodyDiv w:val="1"/>
      <w:marLeft w:val="0"/>
      <w:marRight w:val="0"/>
      <w:marTop w:val="0"/>
      <w:marBottom w:val="0"/>
      <w:divBdr>
        <w:top w:val="none" w:sz="0" w:space="0" w:color="auto"/>
        <w:left w:val="none" w:sz="0" w:space="0" w:color="auto"/>
        <w:bottom w:val="none" w:sz="0" w:space="0" w:color="auto"/>
        <w:right w:val="none" w:sz="0" w:space="0" w:color="auto"/>
      </w:divBdr>
    </w:div>
    <w:div w:id="852110248">
      <w:bodyDiv w:val="1"/>
      <w:marLeft w:val="0"/>
      <w:marRight w:val="0"/>
      <w:marTop w:val="0"/>
      <w:marBottom w:val="0"/>
      <w:divBdr>
        <w:top w:val="none" w:sz="0" w:space="0" w:color="auto"/>
        <w:left w:val="none" w:sz="0" w:space="0" w:color="auto"/>
        <w:bottom w:val="none" w:sz="0" w:space="0" w:color="auto"/>
        <w:right w:val="none" w:sz="0" w:space="0" w:color="auto"/>
      </w:divBdr>
    </w:div>
    <w:div w:id="895045381">
      <w:bodyDiv w:val="1"/>
      <w:marLeft w:val="0"/>
      <w:marRight w:val="0"/>
      <w:marTop w:val="0"/>
      <w:marBottom w:val="0"/>
      <w:divBdr>
        <w:top w:val="none" w:sz="0" w:space="0" w:color="auto"/>
        <w:left w:val="none" w:sz="0" w:space="0" w:color="auto"/>
        <w:bottom w:val="none" w:sz="0" w:space="0" w:color="auto"/>
        <w:right w:val="none" w:sz="0" w:space="0" w:color="auto"/>
      </w:divBdr>
      <w:divsChild>
        <w:div w:id="14158669">
          <w:marLeft w:val="1483"/>
          <w:marRight w:val="0"/>
          <w:marTop w:val="0"/>
          <w:marBottom w:val="0"/>
          <w:divBdr>
            <w:top w:val="none" w:sz="0" w:space="0" w:color="auto"/>
            <w:left w:val="none" w:sz="0" w:space="0" w:color="auto"/>
            <w:bottom w:val="none" w:sz="0" w:space="0" w:color="auto"/>
            <w:right w:val="none" w:sz="0" w:space="0" w:color="auto"/>
          </w:divBdr>
        </w:div>
        <w:div w:id="277757606">
          <w:marLeft w:val="547"/>
          <w:marRight w:val="0"/>
          <w:marTop w:val="0"/>
          <w:marBottom w:val="0"/>
          <w:divBdr>
            <w:top w:val="none" w:sz="0" w:space="0" w:color="auto"/>
            <w:left w:val="none" w:sz="0" w:space="0" w:color="auto"/>
            <w:bottom w:val="none" w:sz="0" w:space="0" w:color="auto"/>
            <w:right w:val="none" w:sz="0" w:space="0" w:color="auto"/>
          </w:divBdr>
        </w:div>
        <w:div w:id="389771897">
          <w:marLeft w:val="547"/>
          <w:marRight w:val="0"/>
          <w:marTop w:val="0"/>
          <w:marBottom w:val="0"/>
          <w:divBdr>
            <w:top w:val="none" w:sz="0" w:space="0" w:color="auto"/>
            <w:left w:val="none" w:sz="0" w:space="0" w:color="auto"/>
            <w:bottom w:val="none" w:sz="0" w:space="0" w:color="auto"/>
            <w:right w:val="none" w:sz="0" w:space="0" w:color="auto"/>
          </w:divBdr>
        </w:div>
        <w:div w:id="751662420">
          <w:marLeft w:val="979"/>
          <w:marRight w:val="0"/>
          <w:marTop w:val="0"/>
          <w:marBottom w:val="0"/>
          <w:divBdr>
            <w:top w:val="none" w:sz="0" w:space="0" w:color="auto"/>
            <w:left w:val="none" w:sz="0" w:space="0" w:color="auto"/>
            <w:bottom w:val="none" w:sz="0" w:space="0" w:color="auto"/>
            <w:right w:val="none" w:sz="0" w:space="0" w:color="auto"/>
          </w:divBdr>
        </w:div>
        <w:div w:id="1392919191">
          <w:marLeft w:val="979"/>
          <w:marRight w:val="0"/>
          <w:marTop w:val="0"/>
          <w:marBottom w:val="0"/>
          <w:divBdr>
            <w:top w:val="none" w:sz="0" w:space="0" w:color="auto"/>
            <w:left w:val="none" w:sz="0" w:space="0" w:color="auto"/>
            <w:bottom w:val="none" w:sz="0" w:space="0" w:color="auto"/>
            <w:right w:val="none" w:sz="0" w:space="0" w:color="auto"/>
          </w:divBdr>
        </w:div>
        <w:div w:id="1624114159">
          <w:marLeft w:val="1483"/>
          <w:marRight w:val="0"/>
          <w:marTop w:val="0"/>
          <w:marBottom w:val="0"/>
          <w:divBdr>
            <w:top w:val="none" w:sz="0" w:space="0" w:color="auto"/>
            <w:left w:val="none" w:sz="0" w:space="0" w:color="auto"/>
            <w:bottom w:val="none" w:sz="0" w:space="0" w:color="auto"/>
            <w:right w:val="none" w:sz="0" w:space="0" w:color="auto"/>
          </w:divBdr>
        </w:div>
        <w:div w:id="2002079690">
          <w:marLeft w:val="1483"/>
          <w:marRight w:val="0"/>
          <w:marTop w:val="0"/>
          <w:marBottom w:val="0"/>
          <w:divBdr>
            <w:top w:val="none" w:sz="0" w:space="0" w:color="auto"/>
            <w:left w:val="none" w:sz="0" w:space="0" w:color="auto"/>
            <w:bottom w:val="none" w:sz="0" w:space="0" w:color="auto"/>
            <w:right w:val="none" w:sz="0" w:space="0" w:color="auto"/>
          </w:divBdr>
        </w:div>
      </w:divsChild>
    </w:div>
    <w:div w:id="902644591">
      <w:bodyDiv w:val="1"/>
      <w:marLeft w:val="0"/>
      <w:marRight w:val="0"/>
      <w:marTop w:val="0"/>
      <w:marBottom w:val="0"/>
      <w:divBdr>
        <w:top w:val="none" w:sz="0" w:space="0" w:color="auto"/>
        <w:left w:val="none" w:sz="0" w:space="0" w:color="auto"/>
        <w:bottom w:val="none" w:sz="0" w:space="0" w:color="auto"/>
        <w:right w:val="none" w:sz="0" w:space="0" w:color="auto"/>
      </w:divBdr>
    </w:div>
    <w:div w:id="945767575">
      <w:bodyDiv w:val="1"/>
      <w:marLeft w:val="0"/>
      <w:marRight w:val="0"/>
      <w:marTop w:val="0"/>
      <w:marBottom w:val="0"/>
      <w:divBdr>
        <w:top w:val="none" w:sz="0" w:space="0" w:color="auto"/>
        <w:left w:val="none" w:sz="0" w:space="0" w:color="auto"/>
        <w:bottom w:val="none" w:sz="0" w:space="0" w:color="auto"/>
        <w:right w:val="none" w:sz="0" w:space="0" w:color="auto"/>
      </w:divBdr>
    </w:div>
    <w:div w:id="1003627540">
      <w:bodyDiv w:val="1"/>
      <w:marLeft w:val="0"/>
      <w:marRight w:val="0"/>
      <w:marTop w:val="0"/>
      <w:marBottom w:val="0"/>
      <w:divBdr>
        <w:top w:val="none" w:sz="0" w:space="0" w:color="auto"/>
        <w:left w:val="none" w:sz="0" w:space="0" w:color="auto"/>
        <w:bottom w:val="none" w:sz="0" w:space="0" w:color="auto"/>
        <w:right w:val="none" w:sz="0" w:space="0" w:color="auto"/>
      </w:divBdr>
    </w:div>
    <w:div w:id="1014956547">
      <w:marLeft w:val="0"/>
      <w:marRight w:val="0"/>
      <w:marTop w:val="0"/>
      <w:marBottom w:val="0"/>
      <w:divBdr>
        <w:top w:val="none" w:sz="0" w:space="0" w:color="auto"/>
        <w:left w:val="none" w:sz="0" w:space="0" w:color="auto"/>
        <w:bottom w:val="none" w:sz="0" w:space="0" w:color="auto"/>
        <w:right w:val="none" w:sz="0" w:space="0" w:color="auto"/>
      </w:divBdr>
      <w:divsChild>
        <w:div w:id="1014956550">
          <w:marLeft w:val="0"/>
          <w:marRight w:val="0"/>
          <w:marTop w:val="0"/>
          <w:marBottom w:val="0"/>
          <w:divBdr>
            <w:top w:val="none" w:sz="0" w:space="0" w:color="auto"/>
            <w:left w:val="none" w:sz="0" w:space="0" w:color="auto"/>
            <w:bottom w:val="none" w:sz="0" w:space="0" w:color="auto"/>
            <w:right w:val="none" w:sz="0" w:space="0" w:color="auto"/>
          </w:divBdr>
        </w:div>
      </w:divsChild>
    </w:div>
    <w:div w:id="1014956548">
      <w:marLeft w:val="0"/>
      <w:marRight w:val="0"/>
      <w:marTop w:val="0"/>
      <w:marBottom w:val="0"/>
      <w:divBdr>
        <w:top w:val="none" w:sz="0" w:space="0" w:color="auto"/>
        <w:left w:val="none" w:sz="0" w:space="0" w:color="auto"/>
        <w:bottom w:val="none" w:sz="0" w:space="0" w:color="auto"/>
        <w:right w:val="none" w:sz="0" w:space="0" w:color="auto"/>
      </w:divBdr>
    </w:div>
    <w:div w:id="1014956549">
      <w:marLeft w:val="0"/>
      <w:marRight w:val="0"/>
      <w:marTop w:val="0"/>
      <w:marBottom w:val="0"/>
      <w:divBdr>
        <w:top w:val="none" w:sz="0" w:space="0" w:color="auto"/>
        <w:left w:val="none" w:sz="0" w:space="0" w:color="auto"/>
        <w:bottom w:val="none" w:sz="0" w:space="0" w:color="auto"/>
        <w:right w:val="none" w:sz="0" w:space="0" w:color="auto"/>
      </w:divBdr>
    </w:div>
    <w:div w:id="1014956552">
      <w:marLeft w:val="0"/>
      <w:marRight w:val="0"/>
      <w:marTop w:val="0"/>
      <w:marBottom w:val="0"/>
      <w:divBdr>
        <w:top w:val="none" w:sz="0" w:space="0" w:color="auto"/>
        <w:left w:val="none" w:sz="0" w:space="0" w:color="auto"/>
        <w:bottom w:val="none" w:sz="0" w:space="0" w:color="auto"/>
        <w:right w:val="none" w:sz="0" w:space="0" w:color="auto"/>
      </w:divBdr>
      <w:divsChild>
        <w:div w:id="1014956551">
          <w:marLeft w:val="0"/>
          <w:marRight w:val="0"/>
          <w:marTop w:val="0"/>
          <w:marBottom w:val="0"/>
          <w:divBdr>
            <w:top w:val="none" w:sz="0" w:space="0" w:color="auto"/>
            <w:left w:val="none" w:sz="0" w:space="0" w:color="auto"/>
            <w:bottom w:val="none" w:sz="0" w:space="0" w:color="auto"/>
            <w:right w:val="none" w:sz="0" w:space="0" w:color="auto"/>
          </w:divBdr>
        </w:div>
      </w:divsChild>
    </w:div>
    <w:div w:id="1014956553">
      <w:marLeft w:val="0"/>
      <w:marRight w:val="0"/>
      <w:marTop w:val="0"/>
      <w:marBottom w:val="0"/>
      <w:divBdr>
        <w:top w:val="none" w:sz="0" w:space="0" w:color="auto"/>
        <w:left w:val="none" w:sz="0" w:space="0" w:color="auto"/>
        <w:bottom w:val="none" w:sz="0" w:space="0" w:color="auto"/>
        <w:right w:val="none" w:sz="0" w:space="0" w:color="auto"/>
      </w:divBdr>
    </w:div>
    <w:div w:id="1014956554">
      <w:marLeft w:val="0"/>
      <w:marRight w:val="0"/>
      <w:marTop w:val="0"/>
      <w:marBottom w:val="0"/>
      <w:divBdr>
        <w:top w:val="none" w:sz="0" w:space="0" w:color="auto"/>
        <w:left w:val="none" w:sz="0" w:space="0" w:color="auto"/>
        <w:bottom w:val="none" w:sz="0" w:space="0" w:color="auto"/>
        <w:right w:val="none" w:sz="0" w:space="0" w:color="auto"/>
      </w:divBdr>
    </w:div>
    <w:div w:id="1014956555">
      <w:marLeft w:val="0"/>
      <w:marRight w:val="0"/>
      <w:marTop w:val="0"/>
      <w:marBottom w:val="0"/>
      <w:divBdr>
        <w:top w:val="none" w:sz="0" w:space="0" w:color="auto"/>
        <w:left w:val="none" w:sz="0" w:space="0" w:color="auto"/>
        <w:bottom w:val="none" w:sz="0" w:space="0" w:color="auto"/>
        <w:right w:val="none" w:sz="0" w:space="0" w:color="auto"/>
      </w:divBdr>
    </w:div>
    <w:div w:id="1014956556">
      <w:marLeft w:val="0"/>
      <w:marRight w:val="0"/>
      <w:marTop w:val="0"/>
      <w:marBottom w:val="0"/>
      <w:divBdr>
        <w:top w:val="none" w:sz="0" w:space="0" w:color="auto"/>
        <w:left w:val="none" w:sz="0" w:space="0" w:color="auto"/>
        <w:bottom w:val="none" w:sz="0" w:space="0" w:color="auto"/>
        <w:right w:val="none" w:sz="0" w:space="0" w:color="auto"/>
      </w:divBdr>
    </w:div>
    <w:div w:id="1041250170">
      <w:bodyDiv w:val="1"/>
      <w:marLeft w:val="0"/>
      <w:marRight w:val="0"/>
      <w:marTop w:val="0"/>
      <w:marBottom w:val="0"/>
      <w:divBdr>
        <w:top w:val="none" w:sz="0" w:space="0" w:color="auto"/>
        <w:left w:val="none" w:sz="0" w:space="0" w:color="auto"/>
        <w:bottom w:val="none" w:sz="0" w:space="0" w:color="auto"/>
        <w:right w:val="none" w:sz="0" w:space="0" w:color="auto"/>
      </w:divBdr>
    </w:div>
    <w:div w:id="1052342753">
      <w:bodyDiv w:val="1"/>
      <w:marLeft w:val="0"/>
      <w:marRight w:val="0"/>
      <w:marTop w:val="0"/>
      <w:marBottom w:val="0"/>
      <w:divBdr>
        <w:top w:val="none" w:sz="0" w:space="0" w:color="auto"/>
        <w:left w:val="none" w:sz="0" w:space="0" w:color="auto"/>
        <w:bottom w:val="none" w:sz="0" w:space="0" w:color="auto"/>
        <w:right w:val="none" w:sz="0" w:space="0" w:color="auto"/>
      </w:divBdr>
    </w:div>
    <w:div w:id="1113943077">
      <w:bodyDiv w:val="1"/>
      <w:marLeft w:val="0"/>
      <w:marRight w:val="0"/>
      <w:marTop w:val="0"/>
      <w:marBottom w:val="0"/>
      <w:divBdr>
        <w:top w:val="none" w:sz="0" w:space="0" w:color="auto"/>
        <w:left w:val="none" w:sz="0" w:space="0" w:color="auto"/>
        <w:bottom w:val="none" w:sz="0" w:space="0" w:color="auto"/>
        <w:right w:val="none" w:sz="0" w:space="0" w:color="auto"/>
      </w:divBdr>
    </w:div>
    <w:div w:id="1151827494">
      <w:bodyDiv w:val="1"/>
      <w:marLeft w:val="0"/>
      <w:marRight w:val="0"/>
      <w:marTop w:val="0"/>
      <w:marBottom w:val="0"/>
      <w:divBdr>
        <w:top w:val="none" w:sz="0" w:space="0" w:color="auto"/>
        <w:left w:val="none" w:sz="0" w:space="0" w:color="auto"/>
        <w:bottom w:val="none" w:sz="0" w:space="0" w:color="auto"/>
        <w:right w:val="none" w:sz="0" w:space="0" w:color="auto"/>
      </w:divBdr>
    </w:div>
    <w:div w:id="1167598090">
      <w:bodyDiv w:val="1"/>
      <w:marLeft w:val="0"/>
      <w:marRight w:val="0"/>
      <w:marTop w:val="0"/>
      <w:marBottom w:val="0"/>
      <w:divBdr>
        <w:top w:val="none" w:sz="0" w:space="0" w:color="auto"/>
        <w:left w:val="none" w:sz="0" w:space="0" w:color="auto"/>
        <w:bottom w:val="none" w:sz="0" w:space="0" w:color="auto"/>
        <w:right w:val="none" w:sz="0" w:space="0" w:color="auto"/>
      </w:divBdr>
      <w:divsChild>
        <w:div w:id="1652439960">
          <w:marLeft w:val="0"/>
          <w:marRight w:val="0"/>
          <w:marTop w:val="0"/>
          <w:marBottom w:val="0"/>
          <w:divBdr>
            <w:top w:val="none" w:sz="0" w:space="0" w:color="auto"/>
            <w:left w:val="none" w:sz="0" w:space="0" w:color="auto"/>
            <w:bottom w:val="none" w:sz="0" w:space="0" w:color="auto"/>
            <w:right w:val="none" w:sz="0" w:space="0" w:color="auto"/>
          </w:divBdr>
          <w:divsChild>
            <w:div w:id="2041320198">
              <w:marLeft w:val="0"/>
              <w:marRight w:val="0"/>
              <w:marTop w:val="0"/>
              <w:marBottom w:val="0"/>
              <w:divBdr>
                <w:top w:val="none" w:sz="0" w:space="0" w:color="auto"/>
                <w:left w:val="none" w:sz="0" w:space="0" w:color="auto"/>
                <w:bottom w:val="dotted" w:sz="6" w:space="0" w:color="FEA957"/>
                <w:right w:val="none" w:sz="0" w:space="0" w:color="auto"/>
              </w:divBdr>
              <w:divsChild>
                <w:div w:id="1953517026">
                  <w:marLeft w:val="0"/>
                  <w:marRight w:val="0"/>
                  <w:marTop w:val="0"/>
                  <w:marBottom w:val="0"/>
                  <w:divBdr>
                    <w:top w:val="none" w:sz="0" w:space="0" w:color="auto"/>
                    <w:left w:val="none" w:sz="0" w:space="0" w:color="auto"/>
                    <w:bottom w:val="none" w:sz="0" w:space="0" w:color="auto"/>
                    <w:right w:val="none" w:sz="0" w:space="0" w:color="auto"/>
                  </w:divBdr>
                  <w:divsChild>
                    <w:div w:id="457995071">
                      <w:marLeft w:val="225"/>
                      <w:marRight w:val="0"/>
                      <w:marTop w:val="0"/>
                      <w:marBottom w:val="0"/>
                      <w:divBdr>
                        <w:top w:val="none" w:sz="0" w:space="0" w:color="auto"/>
                        <w:left w:val="none" w:sz="0" w:space="0" w:color="auto"/>
                        <w:bottom w:val="none" w:sz="0" w:space="0" w:color="auto"/>
                        <w:right w:val="none" w:sz="0" w:space="0" w:color="auto"/>
                      </w:divBdr>
                      <w:divsChild>
                        <w:div w:id="1159273528">
                          <w:marLeft w:val="0"/>
                          <w:marRight w:val="0"/>
                          <w:marTop w:val="0"/>
                          <w:marBottom w:val="0"/>
                          <w:divBdr>
                            <w:top w:val="none" w:sz="0" w:space="0" w:color="auto"/>
                            <w:left w:val="none" w:sz="0" w:space="0" w:color="auto"/>
                            <w:bottom w:val="none" w:sz="0" w:space="0" w:color="auto"/>
                            <w:right w:val="none" w:sz="0" w:space="0" w:color="auto"/>
                          </w:divBdr>
                          <w:divsChild>
                            <w:div w:id="20246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958557">
      <w:bodyDiv w:val="1"/>
      <w:marLeft w:val="0"/>
      <w:marRight w:val="0"/>
      <w:marTop w:val="0"/>
      <w:marBottom w:val="0"/>
      <w:divBdr>
        <w:top w:val="none" w:sz="0" w:space="0" w:color="auto"/>
        <w:left w:val="none" w:sz="0" w:space="0" w:color="auto"/>
        <w:bottom w:val="none" w:sz="0" w:space="0" w:color="auto"/>
        <w:right w:val="none" w:sz="0" w:space="0" w:color="auto"/>
      </w:divBdr>
    </w:div>
    <w:div w:id="1223784298">
      <w:bodyDiv w:val="1"/>
      <w:marLeft w:val="0"/>
      <w:marRight w:val="0"/>
      <w:marTop w:val="0"/>
      <w:marBottom w:val="0"/>
      <w:divBdr>
        <w:top w:val="none" w:sz="0" w:space="0" w:color="auto"/>
        <w:left w:val="none" w:sz="0" w:space="0" w:color="auto"/>
        <w:bottom w:val="none" w:sz="0" w:space="0" w:color="auto"/>
        <w:right w:val="none" w:sz="0" w:space="0" w:color="auto"/>
      </w:divBdr>
    </w:div>
    <w:div w:id="1248879745">
      <w:bodyDiv w:val="1"/>
      <w:marLeft w:val="0"/>
      <w:marRight w:val="0"/>
      <w:marTop w:val="0"/>
      <w:marBottom w:val="0"/>
      <w:divBdr>
        <w:top w:val="none" w:sz="0" w:space="0" w:color="auto"/>
        <w:left w:val="none" w:sz="0" w:space="0" w:color="auto"/>
        <w:bottom w:val="none" w:sz="0" w:space="0" w:color="auto"/>
        <w:right w:val="none" w:sz="0" w:space="0" w:color="auto"/>
      </w:divBdr>
    </w:div>
    <w:div w:id="1392540032">
      <w:bodyDiv w:val="1"/>
      <w:marLeft w:val="0"/>
      <w:marRight w:val="0"/>
      <w:marTop w:val="0"/>
      <w:marBottom w:val="0"/>
      <w:divBdr>
        <w:top w:val="none" w:sz="0" w:space="0" w:color="auto"/>
        <w:left w:val="none" w:sz="0" w:space="0" w:color="auto"/>
        <w:bottom w:val="none" w:sz="0" w:space="0" w:color="auto"/>
        <w:right w:val="none" w:sz="0" w:space="0" w:color="auto"/>
      </w:divBdr>
    </w:div>
    <w:div w:id="1397121106">
      <w:bodyDiv w:val="1"/>
      <w:marLeft w:val="0"/>
      <w:marRight w:val="0"/>
      <w:marTop w:val="0"/>
      <w:marBottom w:val="0"/>
      <w:divBdr>
        <w:top w:val="none" w:sz="0" w:space="0" w:color="auto"/>
        <w:left w:val="none" w:sz="0" w:space="0" w:color="auto"/>
        <w:bottom w:val="none" w:sz="0" w:space="0" w:color="auto"/>
        <w:right w:val="none" w:sz="0" w:space="0" w:color="auto"/>
      </w:divBdr>
      <w:divsChild>
        <w:div w:id="1019544155">
          <w:marLeft w:val="0"/>
          <w:marRight w:val="0"/>
          <w:marTop w:val="0"/>
          <w:marBottom w:val="0"/>
          <w:divBdr>
            <w:top w:val="none" w:sz="0" w:space="0" w:color="auto"/>
            <w:left w:val="none" w:sz="0" w:space="0" w:color="auto"/>
            <w:bottom w:val="none" w:sz="0" w:space="0" w:color="auto"/>
            <w:right w:val="none" w:sz="0" w:space="0" w:color="auto"/>
          </w:divBdr>
        </w:div>
      </w:divsChild>
    </w:div>
    <w:div w:id="1410343038">
      <w:bodyDiv w:val="1"/>
      <w:marLeft w:val="0"/>
      <w:marRight w:val="0"/>
      <w:marTop w:val="0"/>
      <w:marBottom w:val="0"/>
      <w:divBdr>
        <w:top w:val="none" w:sz="0" w:space="0" w:color="auto"/>
        <w:left w:val="none" w:sz="0" w:space="0" w:color="auto"/>
        <w:bottom w:val="none" w:sz="0" w:space="0" w:color="auto"/>
        <w:right w:val="none" w:sz="0" w:space="0" w:color="auto"/>
      </w:divBdr>
    </w:div>
    <w:div w:id="1437670529">
      <w:bodyDiv w:val="1"/>
      <w:marLeft w:val="0"/>
      <w:marRight w:val="0"/>
      <w:marTop w:val="0"/>
      <w:marBottom w:val="0"/>
      <w:divBdr>
        <w:top w:val="none" w:sz="0" w:space="0" w:color="auto"/>
        <w:left w:val="none" w:sz="0" w:space="0" w:color="auto"/>
        <w:bottom w:val="none" w:sz="0" w:space="0" w:color="auto"/>
        <w:right w:val="none" w:sz="0" w:space="0" w:color="auto"/>
      </w:divBdr>
      <w:divsChild>
        <w:div w:id="76559325">
          <w:marLeft w:val="1166"/>
          <w:marRight w:val="0"/>
          <w:marTop w:val="77"/>
          <w:marBottom w:val="0"/>
          <w:divBdr>
            <w:top w:val="none" w:sz="0" w:space="0" w:color="auto"/>
            <w:left w:val="none" w:sz="0" w:space="0" w:color="auto"/>
            <w:bottom w:val="none" w:sz="0" w:space="0" w:color="auto"/>
            <w:right w:val="none" w:sz="0" w:space="0" w:color="auto"/>
          </w:divBdr>
        </w:div>
        <w:div w:id="488912512">
          <w:marLeft w:val="1166"/>
          <w:marRight w:val="0"/>
          <w:marTop w:val="77"/>
          <w:marBottom w:val="0"/>
          <w:divBdr>
            <w:top w:val="none" w:sz="0" w:space="0" w:color="auto"/>
            <w:left w:val="none" w:sz="0" w:space="0" w:color="auto"/>
            <w:bottom w:val="none" w:sz="0" w:space="0" w:color="auto"/>
            <w:right w:val="none" w:sz="0" w:space="0" w:color="auto"/>
          </w:divBdr>
        </w:div>
        <w:div w:id="1247299107">
          <w:marLeft w:val="1166"/>
          <w:marRight w:val="0"/>
          <w:marTop w:val="77"/>
          <w:marBottom w:val="0"/>
          <w:divBdr>
            <w:top w:val="none" w:sz="0" w:space="0" w:color="auto"/>
            <w:left w:val="none" w:sz="0" w:space="0" w:color="auto"/>
            <w:bottom w:val="none" w:sz="0" w:space="0" w:color="auto"/>
            <w:right w:val="none" w:sz="0" w:space="0" w:color="auto"/>
          </w:divBdr>
        </w:div>
        <w:div w:id="1823352757">
          <w:marLeft w:val="1166"/>
          <w:marRight w:val="0"/>
          <w:marTop w:val="77"/>
          <w:marBottom w:val="0"/>
          <w:divBdr>
            <w:top w:val="none" w:sz="0" w:space="0" w:color="auto"/>
            <w:left w:val="none" w:sz="0" w:space="0" w:color="auto"/>
            <w:bottom w:val="none" w:sz="0" w:space="0" w:color="auto"/>
            <w:right w:val="none" w:sz="0" w:space="0" w:color="auto"/>
          </w:divBdr>
        </w:div>
        <w:div w:id="2104062714">
          <w:marLeft w:val="1166"/>
          <w:marRight w:val="0"/>
          <w:marTop w:val="77"/>
          <w:marBottom w:val="0"/>
          <w:divBdr>
            <w:top w:val="none" w:sz="0" w:space="0" w:color="auto"/>
            <w:left w:val="none" w:sz="0" w:space="0" w:color="auto"/>
            <w:bottom w:val="none" w:sz="0" w:space="0" w:color="auto"/>
            <w:right w:val="none" w:sz="0" w:space="0" w:color="auto"/>
          </w:divBdr>
        </w:div>
      </w:divsChild>
    </w:div>
    <w:div w:id="1519151508">
      <w:bodyDiv w:val="1"/>
      <w:marLeft w:val="0"/>
      <w:marRight w:val="0"/>
      <w:marTop w:val="0"/>
      <w:marBottom w:val="0"/>
      <w:divBdr>
        <w:top w:val="none" w:sz="0" w:space="0" w:color="auto"/>
        <w:left w:val="none" w:sz="0" w:space="0" w:color="auto"/>
        <w:bottom w:val="none" w:sz="0" w:space="0" w:color="auto"/>
        <w:right w:val="none" w:sz="0" w:space="0" w:color="auto"/>
      </w:divBdr>
    </w:div>
    <w:div w:id="1520316099">
      <w:bodyDiv w:val="1"/>
      <w:marLeft w:val="0"/>
      <w:marRight w:val="0"/>
      <w:marTop w:val="0"/>
      <w:marBottom w:val="0"/>
      <w:divBdr>
        <w:top w:val="none" w:sz="0" w:space="0" w:color="auto"/>
        <w:left w:val="none" w:sz="0" w:space="0" w:color="auto"/>
        <w:bottom w:val="none" w:sz="0" w:space="0" w:color="auto"/>
        <w:right w:val="none" w:sz="0" w:space="0" w:color="auto"/>
      </w:divBdr>
    </w:div>
    <w:div w:id="1572929924">
      <w:bodyDiv w:val="1"/>
      <w:marLeft w:val="0"/>
      <w:marRight w:val="0"/>
      <w:marTop w:val="0"/>
      <w:marBottom w:val="0"/>
      <w:divBdr>
        <w:top w:val="none" w:sz="0" w:space="0" w:color="auto"/>
        <w:left w:val="none" w:sz="0" w:space="0" w:color="auto"/>
        <w:bottom w:val="none" w:sz="0" w:space="0" w:color="auto"/>
        <w:right w:val="none" w:sz="0" w:space="0" w:color="auto"/>
      </w:divBdr>
    </w:div>
    <w:div w:id="1574657714">
      <w:bodyDiv w:val="1"/>
      <w:marLeft w:val="0"/>
      <w:marRight w:val="0"/>
      <w:marTop w:val="0"/>
      <w:marBottom w:val="0"/>
      <w:divBdr>
        <w:top w:val="none" w:sz="0" w:space="0" w:color="auto"/>
        <w:left w:val="none" w:sz="0" w:space="0" w:color="auto"/>
        <w:bottom w:val="none" w:sz="0" w:space="0" w:color="auto"/>
        <w:right w:val="none" w:sz="0" w:space="0" w:color="auto"/>
      </w:divBdr>
    </w:div>
    <w:div w:id="1596859811">
      <w:bodyDiv w:val="1"/>
      <w:marLeft w:val="0"/>
      <w:marRight w:val="0"/>
      <w:marTop w:val="0"/>
      <w:marBottom w:val="0"/>
      <w:divBdr>
        <w:top w:val="none" w:sz="0" w:space="0" w:color="auto"/>
        <w:left w:val="none" w:sz="0" w:space="0" w:color="auto"/>
        <w:bottom w:val="none" w:sz="0" w:space="0" w:color="auto"/>
        <w:right w:val="none" w:sz="0" w:space="0" w:color="auto"/>
      </w:divBdr>
    </w:div>
    <w:div w:id="1624923456">
      <w:bodyDiv w:val="1"/>
      <w:marLeft w:val="0"/>
      <w:marRight w:val="0"/>
      <w:marTop w:val="0"/>
      <w:marBottom w:val="0"/>
      <w:divBdr>
        <w:top w:val="none" w:sz="0" w:space="0" w:color="auto"/>
        <w:left w:val="none" w:sz="0" w:space="0" w:color="auto"/>
        <w:bottom w:val="none" w:sz="0" w:space="0" w:color="auto"/>
        <w:right w:val="none" w:sz="0" w:space="0" w:color="auto"/>
      </w:divBdr>
    </w:div>
    <w:div w:id="1629966597">
      <w:bodyDiv w:val="1"/>
      <w:marLeft w:val="0"/>
      <w:marRight w:val="0"/>
      <w:marTop w:val="0"/>
      <w:marBottom w:val="0"/>
      <w:divBdr>
        <w:top w:val="none" w:sz="0" w:space="0" w:color="auto"/>
        <w:left w:val="none" w:sz="0" w:space="0" w:color="auto"/>
        <w:bottom w:val="none" w:sz="0" w:space="0" w:color="auto"/>
        <w:right w:val="none" w:sz="0" w:space="0" w:color="auto"/>
      </w:divBdr>
    </w:div>
    <w:div w:id="1648894686">
      <w:bodyDiv w:val="1"/>
      <w:marLeft w:val="0"/>
      <w:marRight w:val="0"/>
      <w:marTop w:val="0"/>
      <w:marBottom w:val="0"/>
      <w:divBdr>
        <w:top w:val="none" w:sz="0" w:space="0" w:color="auto"/>
        <w:left w:val="none" w:sz="0" w:space="0" w:color="auto"/>
        <w:bottom w:val="none" w:sz="0" w:space="0" w:color="auto"/>
        <w:right w:val="none" w:sz="0" w:space="0" w:color="auto"/>
      </w:divBdr>
    </w:div>
    <w:div w:id="1679229356">
      <w:bodyDiv w:val="1"/>
      <w:marLeft w:val="0"/>
      <w:marRight w:val="0"/>
      <w:marTop w:val="0"/>
      <w:marBottom w:val="0"/>
      <w:divBdr>
        <w:top w:val="none" w:sz="0" w:space="0" w:color="auto"/>
        <w:left w:val="none" w:sz="0" w:space="0" w:color="auto"/>
        <w:bottom w:val="none" w:sz="0" w:space="0" w:color="auto"/>
        <w:right w:val="none" w:sz="0" w:space="0" w:color="auto"/>
      </w:divBdr>
    </w:div>
    <w:div w:id="1686982773">
      <w:bodyDiv w:val="1"/>
      <w:marLeft w:val="0"/>
      <w:marRight w:val="0"/>
      <w:marTop w:val="0"/>
      <w:marBottom w:val="0"/>
      <w:divBdr>
        <w:top w:val="none" w:sz="0" w:space="0" w:color="auto"/>
        <w:left w:val="none" w:sz="0" w:space="0" w:color="auto"/>
        <w:bottom w:val="none" w:sz="0" w:space="0" w:color="auto"/>
        <w:right w:val="none" w:sz="0" w:space="0" w:color="auto"/>
      </w:divBdr>
    </w:div>
    <w:div w:id="1705594106">
      <w:bodyDiv w:val="1"/>
      <w:marLeft w:val="0"/>
      <w:marRight w:val="0"/>
      <w:marTop w:val="0"/>
      <w:marBottom w:val="0"/>
      <w:divBdr>
        <w:top w:val="none" w:sz="0" w:space="0" w:color="auto"/>
        <w:left w:val="none" w:sz="0" w:space="0" w:color="auto"/>
        <w:bottom w:val="none" w:sz="0" w:space="0" w:color="auto"/>
        <w:right w:val="none" w:sz="0" w:space="0" w:color="auto"/>
      </w:divBdr>
    </w:div>
    <w:div w:id="1708263629">
      <w:bodyDiv w:val="1"/>
      <w:marLeft w:val="0"/>
      <w:marRight w:val="0"/>
      <w:marTop w:val="0"/>
      <w:marBottom w:val="0"/>
      <w:divBdr>
        <w:top w:val="none" w:sz="0" w:space="0" w:color="auto"/>
        <w:left w:val="none" w:sz="0" w:space="0" w:color="auto"/>
        <w:bottom w:val="none" w:sz="0" w:space="0" w:color="auto"/>
        <w:right w:val="none" w:sz="0" w:space="0" w:color="auto"/>
      </w:divBdr>
    </w:div>
    <w:div w:id="1722248873">
      <w:bodyDiv w:val="1"/>
      <w:marLeft w:val="0"/>
      <w:marRight w:val="0"/>
      <w:marTop w:val="0"/>
      <w:marBottom w:val="0"/>
      <w:divBdr>
        <w:top w:val="none" w:sz="0" w:space="0" w:color="auto"/>
        <w:left w:val="none" w:sz="0" w:space="0" w:color="auto"/>
        <w:bottom w:val="none" w:sz="0" w:space="0" w:color="auto"/>
        <w:right w:val="none" w:sz="0" w:space="0" w:color="auto"/>
      </w:divBdr>
    </w:div>
    <w:div w:id="1726023585">
      <w:bodyDiv w:val="1"/>
      <w:marLeft w:val="0"/>
      <w:marRight w:val="0"/>
      <w:marTop w:val="0"/>
      <w:marBottom w:val="0"/>
      <w:divBdr>
        <w:top w:val="none" w:sz="0" w:space="0" w:color="auto"/>
        <w:left w:val="none" w:sz="0" w:space="0" w:color="auto"/>
        <w:bottom w:val="none" w:sz="0" w:space="0" w:color="auto"/>
        <w:right w:val="none" w:sz="0" w:space="0" w:color="auto"/>
      </w:divBdr>
    </w:div>
    <w:div w:id="1741097518">
      <w:bodyDiv w:val="1"/>
      <w:marLeft w:val="0"/>
      <w:marRight w:val="0"/>
      <w:marTop w:val="0"/>
      <w:marBottom w:val="0"/>
      <w:divBdr>
        <w:top w:val="none" w:sz="0" w:space="0" w:color="auto"/>
        <w:left w:val="none" w:sz="0" w:space="0" w:color="auto"/>
        <w:bottom w:val="none" w:sz="0" w:space="0" w:color="auto"/>
        <w:right w:val="none" w:sz="0" w:space="0" w:color="auto"/>
      </w:divBdr>
    </w:div>
    <w:div w:id="1816726419">
      <w:bodyDiv w:val="1"/>
      <w:marLeft w:val="0"/>
      <w:marRight w:val="0"/>
      <w:marTop w:val="0"/>
      <w:marBottom w:val="0"/>
      <w:divBdr>
        <w:top w:val="none" w:sz="0" w:space="0" w:color="auto"/>
        <w:left w:val="none" w:sz="0" w:space="0" w:color="auto"/>
        <w:bottom w:val="none" w:sz="0" w:space="0" w:color="auto"/>
        <w:right w:val="none" w:sz="0" w:space="0" w:color="auto"/>
      </w:divBdr>
    </w:div>
    <w:div w:id="1818104174">
      <w:bodyDiv w:val="1"/>
      <w:marLeft w:val="0"/>
      <w:marRight w:val="0"/>
      <w:marTop w:val="0"/>
      <w:marBottom w:val="0"/>
      <w:divBdr>
        <w:top w:val="none" w:sz="0" w:space="0" w:color="auto"/>
        <w:left w:val="none" w:sz="0" w:space="0" w:color="auto"/>
        <w:bottom w:val="none" w:sz="0" w:space="0" w:color="auto"/>
        <w:right w:val="none" w:sz="0" w:space="0" w:color="auto"/>
      </w:divBdr>
    </w:div>
    <w:div w:id="1823694167">
      <w:bodyDiv w:val="1"/>
      <w:marLeft w:val="0"/>
      <w:marRight w:val="0"/>
      <w:marTop w:val="0"/>
      <w:marBottom w:val="0"/>
      <w:divBdr>
        <w:top w:val="none" w:sz="0" w:space="0" w:color="auto"/>
        <w:left w:val="none" w:sz="0" w:space="0" w:color="auto"/>
        <w:bottom w:val="none" w:sz="0" w:space="0" w:color="auto"/>
        <w:right w:val="none" w:sz="0" w:space="0" w:color="auto"/>
      </w:divBdr>
    </w:div>
    <w:div w:id="1841769380">
      <w:bodyDiv w:val="1"/>
      <w:marLeft w:val="0"/>
      <w:marRight w:val="0"/>
      <w:marTop w:val="0"/>
      <w:marBottom w:val="0"/>
      <w:divBdr>
        <w:top w:val="none" w:sz="0" w:space="0" w:color="auto"/>
        <w:left w:val="none" w:sz="0" w:space="0" w:color="auto"/>
        <w:bottom w:val="none" w:sz="0" w:space="0" w:color="auto"/>
        <w:right w:val="none" w:sz="0" w:space="0" w:color="auto"/>
      </w:divBdr>
    </w:div>
    <w:div w:id="1957708557">
      <w:bodyDiv w:val="1"/>
      <w:marLeft w:val="0"/>
      <w:marRight w:val="0"/>
      <w:marTop w:val="0"/>
      <w:marBottom w:val="0"/>
      <w:divBdr>
        <w:top w:val="none" w:sz="0" w:space="0" w:color="auto"/>
        <w:left w:val="none" w:sz="0" w:space="0" w:color="auto"/>
        <w:bottom w:val="none" w:sz="0" w:space="0" w:color="auto"/>
        <w:right w:val="none" w:sz="0" w:space="0" w:color="auto"/>
      </w:divBdr>
    </w:div>
    <w:div w:id="1960379971">
      <w:bodyDiv w:val="1"/>
      <w:marLeft w:val="0"/>
      <w:marRight w:val="0"/>
      <w:marTop w:val="0"/>
      <w:marBottom w:val="0"/>
      <w:divBdr>
        <w:top w:val="none" w:sz="0" w:space="0" w:color="auto"/>
        <w:left w:val="none" w:sz="0" w:space="0" w:color="auto"/>
        <w:bottom w:val="none" w:sz="0" w:space="0" w:color="auto"/>
        <w:right w:val="none" w:sz="0" w:space="0" w:color="auto"/>
      </w:divBdr>
    </w:div>
    <w:div w:id="1997611189">
      <w:bodyDiv w:val="1"/>
      <w:marLeft w:val="0"/>
      <w:marRight w:val="0"/>
      <w:marTop w:val="0"/>
      <w:marBottom w:val="0"/>
      <w:divBdr>
        <w:top w:val="none" w:sz="0" w:space="0" w:color="auto"/>
        <w:left w:val="none" w:sz="0" w:space="0" w:color="auto"/>
        <w:bottom w:val="none" w:sz="0" w:space="0" w:color="auto"/>
        <w:right w:val="none" w:sz="0" w:space="0" w:color="auto"/>
      </w:divBdr>
    </w:div>
    <w:div w:id="2008827983">
      <w:bodyDiv w:val="1"/>
      <w:marLeft w:val="0"/>
      <w:marRight w:val="0"/>
      <w:marTop w:val="0"/>
      <w:marBottom w:val="0"/>
      <w:divBdr>
        <w:top w:val="none" w:sz="0" w:space="0" w:color="auto"/>
        <w:left w:val="none" w:sz="0" w:space="0" w:color="auto"/>
        <w:bottom w:val="none" w:sz="0" w:space="0" w:color="auto"/>
        <w:right w:val="none" w:sz="0" w:space="0" w:color="auto"/>
      </w:divBdr>
    </w:div>
    <w:div w:id="210587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yperlink" Target="http://www.ccsds.org" TargetMode="External"/><Relationship Id="rId21" Type="http://schemas.openxmlformats.org/officeDocument/2006/relationships/hyperlink" Target="https://www.ioag.org/Public%20Documents/IOAG%20Service%20Catalog%20One.v1.4-Approved.pdf" TargetMode="External"/><Relationship Id="rId22" Type="http://schemas.openxmlformats.org/officeDocument/2006/relationships/hyperlink" Target="https://www.ioag.org/Public%20Documents/IOAG%20Service%20Catalog%20Two.v1.1-Approved.pdf" TargetMode="External"/><Relationship Id="rId23" Type="http://schemas.openxmlformats.org/officeDocument/2006/relationships/image" Target="media/image5.emf"/><Relationship Id="rId24" Type="http://schemas.openxmlformats.org/officeDocument/2006/relationships/image" Target="media/image6.emf"/><Relationship Id="rId25" Type="http://schemas.openxmlformats.org/officeDocument/2006/relationships/header" Target="header4.xml"/><Relationship Id="rId26" Type="http://schemas.openxmlformats.org/officeDocument/2006/relationships/fontTable" Target="fontTable.xml"/><Relationship Id="rId27" Type="http://schemas.microsoft.com/office/2011/relationships/people" Target="people.xml"/><Relationship Id="rId28"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comments" Target="comments.xml"/><Relationship Id="rId17" Type="http://schemas.microsoft.com/office/2011/relationships/commentsExtended" Target="commentsExtended.xml"/><Relationship Id="rId18" Type="http://schemas.openxmlformats.org/officeDocument/2006/relationships/image" Target="media/image3.jpg"/><Relationship Id="rId19" Type="http://schemas.openxmlformats.org/officeDocument/2006/relationships/image" Target="media/image4.jp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4E8B5BCE979E459167C72C8A1C31BF" ma:contentTypeVersion="" ma:contentTypeDescription="Create a new document." ma:contentTypeScope="" ma:versionID="a7ce6bfff43aff25dcbb3b88586bdb94">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b:Source>
    <b:Tag>Eur13</b:Tag>
    <b:SourceType>InternetSite</b:SourceType>
    <b:Guid>{F11EF751-4D08-4BED-8CAD-B9C4C657E46B}</b:Guid>
    <b:Author>
      <b:Author>
        <b:Corporate>European Space Agency</b:Corporate>
      </b:Author>
    </b:Author>
    <b:Title>Envisat</b:Title>
    <b:Year>2013</b:Year>
    <b:URL>www.esa.int/envisat</b:URL>
    <b:RefOrder>1</b:RefOrder>
  </b:Source>
  <b:Source>
    <b:Tag>Mas96</b:Tag>
    <b:SourceType>JournalArticle</b:SourceType>
    <b:Guid>{9B18FF8E-91A3-42D5-A3EC-18A029782B13}</b:Guid>
    <b:Author>
      <b:Author>
        <b:NameList>
          <b:Person>
            <b:Last>Mas-Albaiges</b:Last>
            <b:First>J.</b:First>
          </b:Person>
          <b:Person>
            <b:Last>Huertas</b:Last>
            <b:First>L.</b:First>
          </b:Person>
        </b:NameList>
      </b:Author>
    </b:Author>
    <b:Title>Communicating with the Polar Platform/Envisat - The DRS Terminal</b:Title>
    <b:JournalName>ESA Bulletin</b:JournalName>
    <b:Year>November 1996</b:Year>
    <b:Pages>58-65</b:Pages>
    <b:URL>http://esamultimedia.esa.int/multimedia/publications/ESA-Bulletin-088/</b:URL>
    <b:Volume>88</b:Volume>
    <b:RefOrder>2</b:RefOrder>
  </b:Source>
  <b:Source>
    <b:Tag>Ast</b:Tag>
    <b:SourceType>InternetSite</b:SourceType>
    <b:Guid>{90544A43-BC9E-4D08-ACB2-6B48F995C63B}</b:Guid>
    <b:Title>EDRS Space Data Highway</b:Title>
    <b:Author>
      <b:Author>
        <b:Corporate>Astrium</b:Corporate>
      </b:Author>
    </b:Author>
    <b:URL>http://www.edrs-spacedatahighway.com/</b:URL>
    <b:RefOrder>3</b:RefOrder>
  </b:Source>
  <b:Source>
    <b:Tag>Eur</b:Tag>
    <b:SourceType>InternetSite</b:SourceType>
    <b:Guid>{459F2ABD-CC09-4D2B-8342-994DECB05EDD}</b:Guid>
    <b:Author>
      <b:Author>
        <b:Corporate>European Space Agency</b:Corporate>
      </b:Author>
    </b:Author>
    <b:Title>Telecommunications and Integrated Applications</b:Title>
    <b:InternetSiteTitle>EDRS</b:InternetSiteTitle>
    <b:URL>http://www.esa.int/Our_Activities/Telecommunications_Integrated_Applications/EDRS</b:URL>
    <b:RefOrder>4</b:RefOrder>
  </b:Source>
  <b:Source>
    <b:Tag>Int</b:Tag>
    <b:SourceType>DocumentFromInternetSite</b:SourceType>
    <b:Guid>{D96AA9BD-49A3-4F64-8CF0-D66B0C6E75BC}</b:Guid>
    <b:Author>
      <b:Author>
        <b:Corporate>International Telecommunications Union, Radiocommunication Sector</b:Corporate>
      </b:Author>
    </b:Author>
    <b:Title>Radiowave Propagation Recommendations</b:Title>
    <b:InternetSiteTitle>International Telecommunications Union,</b:InternetSiteTitle>
    <b:URL>http://www.itu.int/rec/R-REC-P/e</b:URL>
    <b:RefOrder>5</b:RefOrder>
  </b:Source>
  <b:Source>
    <b:Tag>EUM13</b:Tag>
    <b:SourceType>DocumentFromInternetSite</b:SourceType>
    <b:Guid>{260E46B2-68DC-477B-9F82-6402FAC14DF9}</b:Guid>
    <b:Author>
      <b:Author>
        <b:NameList>
          <b:Person>
            <b:Last>EUMETSAT</b:Last>
          </b:Person>
        </b:NameList>
      </b:Author>
    </b:Author>
    <b:Title>Meteosat Third Generation</b:Title>
    <b:Year>2013</b:Year>
    <b:URL>http://www.eumetsat.int/Home/Main/Satellites/MeteosatThirdGeneration/index.htm</b:URL>
    <b:RefOrder>6</b:RefOrder>
  </b:Source>
</b:Sources>
</file>

<file path=customXml/itemProps1.xml><?xml version="1.0" encoding="utf-8"?>
<ds:datastoreItem xmlns:ds="http://schemas.openxmlformats.org/officeDocument/2006/customXml" ds:itemID="{FE0AEA19-8833-4F6D-803D-B0D3E8544F93}">
  <ds:schemaRefs>
    <ds:schemaRef ds:uri="http://schemas.microsoft.com/sharepoint/v3/contenttype/forms"/>
  </ds:schemaRefs>
</ds:datastoreItem>
</file>

<file path=customXml/itemProps2.xml><?xml version="1.0" encoding="utf-8"?>
<ds:datastoreItem xmlns:ds="http://schemas.openxmlformats.org/officeDocument/2006/customXml" ds:itemID="{DE0A11F3-2260-4ECD-9AC3-9F26A022C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1F28AB0-2207-4B13-84D7-F9965A0CE459}">
  <ds:schemaRefs>
    <ds:schemaRef ds:uri="http://schemas.microsoft.com/office/2006/metadata/properties"/>
  </ds:schemaRefs>
</ds:datastoreItem>
</file>

<file path=customXml/itemProps4.xml><?xml version="1.0" encoding="utf-8"?>
<ds:datastoreItem xmlns:ds="http://schemas.openxmlformats.org/officeDocument/2006/customXml" ds:itemID="{DB595514-D132-0048-B2BB-8B315233C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40</Pages>
  <Words>8318</Words>
  <Characters>47417</Characters>
  <Application>Microsoft Macintosh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Operations Concept for a SSI</vt:lpstr>
    </vt:vector>
  </TitlesOfParts>
  <Company>Booz Allen Hamilton</Company>
  <LinksUpToDate>false</LinksUpToDate>
  <CharactersWithSpaces>55624</CharactersWithSpaces>
  <SharedDoc>false</SharedDoc>
  <HLinks>
    <vt:vector size="276" baseType="variant">
      <vt:variant>
        <vt:i4>1835069</vt:i4>
      </vt:variant>
      <vt:variant>
        <vt:i4>275</vt:i4>
      </vt:variant>
      <vt:variant>
        <vt:i4>0</vt:i4>
      </vt:variant>
      <vt:variant>
        <vt:i4>5</vt:i4>
      </vt:variant>
      <vt:variant>
        <vt:lpwstr/>
      </vt:variant>
      <vt:variant>
        <vt:lpwstr>_Toc260398666</vt:lpwstr>
      </vt:variant>
      <vt:variant>
        <vt:i4>1835069</vt:i4>
      </vt:variant>
      <vt:variant>
        <vt:i4>269</vt:i4>
      </vt:variant>
      <vt:variant>
        <vt:i4>0</vt:i4>
      </vt:variant>
      <vt:variant>
        <vt:i4>5</vt:i4>
      </vt:variant>
      <vt:variant>
        <vt:lpwstr/>
      </vt:variant>
      <vt:variant>
        <vt:lpwstr>_Toc260398665</vt:lpwstr>
      </vt:variant>
      <vt:variant>
        <vt:i4>1835069</vt:i4>
      </vt:variant>
      <vt:variant>
        <vt:i4>263</vt:i4>
      </vt:variant>
      <vt:variant>
        <vt:i4>0</vt:i4>
      </vt:variant>
      <vt:variant>
        <vt:i4>5</vt:i4>
      </vt:variant>
      <vt:variant>
        <vt:lpwstr/>
      </vt:variant>
      <vt:variant>
        <vt:lpwstr>_Toc260398664</vt:lpwstr>
      </vt:variant>
      <vt:variant>
        <vt:i4>1835069</vt:i4>
      </vt:variant>
      <vt:variant>
        <vt:i4>257</vt:i4>
      </vt:variant>
      <vt:variant>
        <vt:i4>0</vt:i4>
      </vt:variant>
      <vt:variant>
        <vt:i4>5</vt:i4>
      </vt:variant>
      <vt:variant>
        <vt:lpwstr/>
      </vt:variant>
      <vt:variant>
        <vt:lpwstr>_Toc260398663</vt:lpwstr>
      </vt:variant>
      <vt:variant>
        <vt:i4>1835069</vt:i4>
      </vt:variant>
      <vt:variant>
        <vt:i4>251</vt:i4>
      </vt:variant>
      <vt:variant>
        <vt:i4>0</vt:i4>
      </vt:variant>
      <vt:variant>
        <vt:i4>5</vt:i4>
      </vt:variant>
      <vt:variant>
        <vt:lpwstr/>
      </vt:variant>
      <vt:variant>
        <vt:lpwstr>_Toc260398662</vt:lpwstr>
      </vt:variant>
      <vt:variant>
        <vt:i4>1835069</vt:i4>
      </vt:variant>
      <vt:variant>
        <vt:i4>245</vt:i4>
      </vt:variant>
      <vt:variant>
        <vt:i4>0</vt:i4>
      </vt:variant>
      <vt:variant>
        <vt:i4>5</vt:i4>
      </vt:variant>
      <vt:variant>
        <vt:lpwstr/>
      </vt:variant>
      <vt:variant>
        <vt:lpwstr>_Toc260398661</vt:lpwstr>
      </vt:variant>
      <vt:variant>
        <vt:i4>1835069</vt:i4>
      </vt:variant>
      <vt:variant>
        <vt:i4>239</vt:i4>
      </vt:variant>
      <vt:variant>
        <vt:i4>0</vt:i4>
      </vt:variant>
      <vt:variant>
        <vt:i4>5</vt:i4>
      </vt:variant>
      <vt:variant>
        <vt:lpwstr/>
      </vt:variant>
      <vt:variant>
        <vt:lpwstr>_Toc260398660</vt:lpwstr>
      </vt:variant>
      <vt:variant>
        <vt:i4>2031677</vt:i4>
      </vt:variant>
      <vt:variant>
        <vt:i4>230</vt:i4>
      </vt:variant>
      <vt:variant>
        <vt:i4>0</vt:i4>
      </vt:variant>
      <vt:variant>
        <vt:i4>5</vt:i4>
      </vt:variant>
      <vt:variant>
        <vt:lpwstr/>
      </vt:variant>
      <vt:variant>
        <vt:lpwstr>_Toc260398659</vt:lpwstr>
      </vt:variant>
      <vt:variant>
        <vt:i4>2031677</vt:i4>
      </vt:variant>
      <vt:variant>
        <vt:i4>224</vt:i4>
      </vt:variant>
      <vt:variant>
        <vt:i4>0</vt:i4>
      </vt:variant>
      <vt:variant>
        <vt:i4>5</vt:i4>
      </vt:variant>
      <vt:variant>
        <vt:lpwstr/>
      </vt:variant>
      <vt:variant>
        <vt:lpwstr>_Toc260398658</vt:lpwstr>
      </vt:variant>
      <vt:variant>
        <vt:i4>2031677</vt:i4>
      </vt:variant>
      <vt:variant>
        <vt:i4>218</vt:i4>
      </vt:variant>
      <vt:variant>
        <vt:i4>0</vt:i4>
      </vt:variant>
      <vt:variant>
        <vt:i4>5</vt:i4>
      </vt:variant>
      <vt:variant>
        <vt:lpwstr/>
      </vt:variant>
      <vt:variant>
        <vt:lpwstr>_Toc260398657</vt:lpwstr>
      </vt:variant>
      <vt:variant>
        <vt:i4>2031677</vt:i4>
      </vt:variant>
      <vt:variant>
        <vt:i4>212</vt:i4>
      </vt:variant>
      <vt:variant>
        <vt:i4>0</vt:i4>
      </vt:variant>
      <vt:variant>
        <vt:i4>5</vt:i4>
      </vt:variant>
      <vt:variant>
        <vt:lpwstr/>
      </vt:variant>
      <vt:variant>
        <vt:lpwstr>_Toc260398656</vt:lpwstr>
      </vt:variant>
      <vt:variant>
        <vt:i4>2031677</vt:i4>
      </vt:variant>
      <vt:variant>
        <vt:i4>206</vt:i4>
      </vt:variant>
      <vt:variant>
        <vt:i4>0</vt:i4>
      </vt:variant>
      <vt:variant>
        <vt:i4>5</vt:i4>
      </vt:variant>
      <vt:variant>
        <vt:lpwstr/>
      </vt:variant>
      <vt:variant>
        <vt:lpwstr>_Toc260398655</vt:lpwstr>
      </vt:variant>
      <vt:variant>
        <vt:i4>2031677</vt:i4>
      </vt:variant>
      <vt:variant>
        <vt:i4>200</vt:i4>
      </vt:variant>
      <vt:variant>
        <vt:i4>0</vt:i4>
      </vt:variant>
      <vt:variant>
        <vt:i4>5</vt:i4>
      </vt:variant>
      <vt:variant>
        <vt:lpwstr/>
      </vt:variant>
      <vt:variant>
        <vt:lpwstr>_Toc260398654</vt:lpwstr>
      </vt:variant>
      <vt:variant>
        <vt:i4>2031677</vt:i4>
      </vt:variant>
      <vt:variant>
        <vt:i4>194</vt:i4>
      </vt:variant>
      <vt:variant>
        <vt:i4>0</vt:i4>
      </vt:variant>
      <vt:variant>
        <vt:i4>5</vt:i4>
      </vt:variant>
      <vt:variant>
        <vt:lpwstr/>
      </vt:variant>
      <vt:variant>
        <vt:lpwstr>_Toc260398653</vt:lpwstr>
      </vt:variant>
      <vt:variant>
        <vt:i4>2031677</vt:i4>
      </vt:variant>
      <vt:variant>
        <vt:i4>188</vt:i4>
      </vt:variant>
      <vt:variant>
        <vt:i4>0</vt:i4>
      </vt:variant>
      <vt:variant>
        <vt:i4>5</vt:i4>
      </vt:variant>
      <vt:variant>
        <vt:lpwstr/>
      </vt:variant>
      <vt:variant>
        <vt:lpwstr>_Toc260398652</vt:lpwstr>
      </vt:variant>
      <vt:variant>
        <vt:i4>2031677</vt:i4>
      </vt:variant>
      <vt:variant>
        <vt:i4>182</vt:i4>
      </vt:variant>
      <vt:variant>
        <vt:i4>0</vt:i4>
      </vt:variant>
      <vt:variant>
        <vt:i4>5</vt:i4>
      </vt:variant>
      <vt:variant>
        <vt:lpwstr/>
      </vt:variant>
      <vt:variant>
        <vt:lpwstr>_Toc260398651</vt:lpwstr>
      </vt:variant>
      <vt:variant>
        <vt:i4>2031677</vt:i4>
      </vt:variant>
      <vt:variant>
        <vt:i4>176</vt:i4>
      </vt:variant>
      <vt:variant>
        <vt:i4>0</vt:i4>
      </vt:variant>
      <vt:variant>
        <vt:i4>5</vt:i4>
      </vt:variant>
      <vt:variant>
        <vt:lpwstr/>
      </vt:variant>
      <vt:variant>
        <vt:lpwstr>_Toc260398650</vt:lpwstr>
      </vt:variant>
      <vt:variant>
        <vt:i4>1966141</vt:i4>
      </vt:variant>
      <vt:variant>
        <vt:i4>170</vt:i4>
      </vt:variant>
      <vt:variant>
        <vt:i4>0</vt:i4>
      </vt:variant>
      <vt:variant>
        <vt:i4>5</vt:i4>
      </vt:variant>
      <vt:variant>
        <vt:lpwstr/>
      </vt:variant>
      <vt:variant>
        <vt:lpwstr>_Toc260398649</vt:lpwstr>
      </vt:variant>
      <vt:variant>
        <vt:i4>1966141</vt:i4>
      </vt:variant>
      <vt:variant>
        <vt:i4>164</vt:i4>
      </vt:variant>
      <vt:variant>
        <vt:i4>0</vt:i4>
      </vt:variant>
      <vt:variant>
        <vt:i4>5</vt:i4>
      </vt:variant>
      <vt:variant>
        <vt:lpwstr/>
      </vt:variant>
      <vt:variant>
        <vt:lpwstr>_Toc260398648</vt:lpwstr>
      </vt:variant>
      <vt:variant>
        <vt:i4>1966141</vt:i4>
      </vt:variant>
      <vt:variant>
        <vt:i4>158</vt:i4>
      </vt:variant>
      <vt:variant>
        <vt:i4>0</vt:i4>
      </vt:variant>
      <vt:variant>
        <vt:i4>5</vt:i4>
      </vt:variant>
      <vt:variant>
        <vt:lpwstr/>
      </vt:variant>
      <vt:variant>
        <vt:lpwstr>_Toc260398647</vt:lpwstr>
      </vt:variant>
      <vt:variant>
        <vt:i4>1966141</vt:i4>
      </vt:variant>
      <vt:variant>
        <vt:i4>152</vt:i4>
      </vt:variant>
      <vt:variant>
        <vt:i4>0</vt:i4>
      </vt:variant>
      <vt:variant>
        <vt:i4>5</vt:i4>
      </vt:variant>
      <vt:variant>
        <vt:lpwstr/>
      </vt:variant>
      <vt:variant>
        <vt:lpwstr>_Toc260398646</vt:lpwstr>
      </vt:variant>
      <vt:variant>
        <vt:i4>1966141</vt:i4>
      </vt:variant>
      <vt:variant>
        <vt:i4>146</vt:i4>
      </vt:variant>
      <vt:variant>
        <vt:i4>0</vt:i4>
      </vt:variant>
      <vt:variant>
        <vt:i4>5</vt:i4>
      </vt:variant>
      <vt:variant>
        <vt:lpwstr/>
      </vt:variant>
      <vt:variant>
        <vt:lpwstr>_Toc260398645</vt:lpwstr>
      </vt:variant>
      <vt:variant>
        <vt:i4>1966141</vt:i4>
      </vt:variant>
      <vt:variant>
        <vt:i4>140</vt:i4>
      </vt:variant>
      <vt:variant>
        <vt:i4>0</vt:i4>
      </vt:variant>
      <vt:variant>
        <vt:i4>5</vt:i4>
      </vt:variant>
      <vt:variant>
        <vt:lpwstr/>
      </vt:variant>
      <vt:variant>
        <vt:lpwstr>_Toc260398644</vt:lpwstr>
      </vt:variant>
      <vt:variant>
        <vt:i4>1966141</vt:i4>
      </vt:variant>
      <vt:variant>
        <vt:i4>134</vt:i4>
      </vt:variant>
      <vt:variant>
        <vt:i4>0</vt:i4>
      </vt:variant>
      <vt:variant>
        <vt:i4>5</vt:i4>
      </vt:variant>
      <vt:variant>
        <vt:lpwstr/>
      </vt:variant>
      <vt:variant>
        <vt:lpwstr>_Toc260398643</vt:lpwstr>
      </vt:variant>
      <vt:variant>
        <vt:i4>1966141</vt:i4>
      </vt:variant>
      <vt:variant>
        <vt:i4>128</vt:i4>
      </vt:variant>
      <vt:variant>
        <vt:i4>0</vt:i4>
      </vt:variant>
      <vt:variant>
        <vt:i4>5</vt:i4>
      </vt:variant>
      <vt:variant>
        <vt:lpwstr/>
      </vt:variant>
      <vt:variant>
        <vt:lpwstr>_Toc260398642</vt:lpwstr>
      </vt:variant>
      <vt:variant>
        <vt:i4>1966141</vt:i4>
      </vt:variant>
      <vt:variant>
        <vt:i4>122</vt:i4>
      </vt:variant>
      <vt:variant>
        <vt:i4>0</vt:i4>
      </vt:variant>
      <vt:variant>
        <vt:i4>5</vt:i4>
      </vt:variant>
      <vt:variant>
        <vt:lpwstr/>
      </vt:variant>
      <vt:variant>
        <vt:lpwstr>_Toc260398641</vt:lpwstr>
      </vt:variant>
      <vt:variant>
        <vt:i4>1966141</vt:i4>
      </vt:variant>
      <vt:variant>
        <vt:i4>116</vt:i4>
      </vt:variant>
      <vt:variant>
        <vt:i4>0</vt:i4>
      </vt:variant>
      <vt:variant>
        <vt:i4>5</vt:i4>
      </vt:variant>
      <vt:variant>
        <vt:lpwstr/>
      </vt:variant>
      <vt:variant>
        <vt:lpwstr>_Toc260398640</vt:lpwstr>
      </vt:variant>
      <vt:variant>
        <vt:i4>1638461</vt:i4>
      </vt:variant>
      <vt:variant>
        <vt:i4>110</vt:i4>
      </vt:variant>
      <vt:variant>
        <vt:i4>0</vt:i4>
      </vt:variant>
      <vt:variant>
        <vt:i4>5</vt:i4>
      </vt:variant>
      <vt:variant>
        <vt:lpwstr/>
      </vt:variant>
      <vt:variant>
        <vt:lpwstr>_Toc260398639</vt:lpwstr>
      </vt:variant>
      <vt:variant>
        <vt:i4>1638461</vt:i4>
      </vt:variant>
      <vt:variant>
        <vt:i4>104</vt:i4>
      </vt:variant>
      <vt:variant>
        <vt:i4>0</vt:i4>
      </vt:variant>
      <vt:variant>
        <vt:i4>5</vt:i4>
      </vt:variant>
      <vt:variant>
        <vt:lpwstr/>
      </vt:variant>
      <vt:variant>
        <vt:lpwstr>_Toc260398638</vt:lpwstr>
      </vt:variant>
      <vt:variant>
        <vt:i4>1638461</vt:i4>
      </vt:variant>
      <vt:variant>
        <vt:i4>98</vt:i4>
      </vt:variant>
      <vt:variant>
        <vt:i4>0</vt:i4>
      </vt:variant>
      <vt:variant>
        <vt:i4>5</vt:i4>
      </vt:variant>
      <vt:variant>
        <vt:lpwstr/>
      </vt:variant>
      <vt:variant>
        <vt:lpwstr>_Toc260398637</vt:lpwstr>
      </vt:variant>
      <vt:variant>
        <vt:i4>1638461</vt:i4>
      </vt:variant>
      <vt:variant>
        <vt:i4>92</vt:i4>
      </vt:variant>
      <vt:variant>
        <vt:i4>0</vt:i4>
      </vt:variant>
      <vt:variant>
        <vt:i4>5</vt:i4>
      </vt:variant>
      <vt:variant>
        <vt:lpwstr/>
      </vt:variant>
      <vt:variant>
        <vt:lpwstr>_Toc260398636</vt:lpwstr>
      </vt:variant>
      <vt:variant>
        <vt:i4>1638461</vt:i4>
      </vt:variant>
      <vt:variant>
        <vt:i4>86</vt:i4>
      </vt:variant>
      <vt:variant>
        <vt:i4>0</vt:i4>
      </vt:variant>
      <vt:variant>
        <vt:i4>5</vt:i4>
      </vt:variant>
      <vt:variant>
        <vt:lpwstr/>
      </vt:variant>
      <vt:variant>
        <vt:lpwstr>_Toc260398635</vt:lpwstr>
      </vt:variant>
      <vt:variant>
        <vt:i4>1638461</vt:i4>
      </vt:variant>
      <vt:variant>
        <vt:i4>80</vt:i4>
      </vt:variant>
      <vt:variant>
        <vt:i4>0</vt:i4>
      </vt:variant>
      <vt:variant>
        <vt:i4>5</vt:i4>
      </vt:variant>
      <vt:variant>
        <vt:lpwstr/>
      </vt:variant>
      <vt:variant>
        <vt:lpwstr>_Toc260398634</vt:lpwstr>
      </vt:variant>
      <vt:variant>
        <vt:i4>1638461</vt:i4>
      </vt:variant>
      <vt:variant>
        <vt:i4>74</vt:i4>
      </vt:variant>
      <vt:variant>
        <vt:i4>0</vt:i4>
      </vt:variant>
      <vt:variant>
        <vt:i4>5</vt:i4>
      </vt:variant>
      <vt:variant>
        <vt:lpwstr/>
      </vt:variant>
      <vt:variant>
        <vt:lpwstr>_Toc260398633</vt:lpwstr>
      </vt:variant>
      <vt:variant>
        <vt:i4>1638461</vt:i4>
      </vt:variant>
      <vt:variant>
        <vt:i4>68</vt:i4>
      </vt:variant>
      <vt:variant>
        <vt:i4>0</vt:i4>
      </vt:variant>
      <vt:variant>
        <vt:i4>5</vt:i4>
      </vt:variant>
      <vt:variant>
        <vt:lpwstr/>
      </vt:variant>
      <vt:variant>
        <vt:lpwstr>_Toc260398632</vt:lpwstr>
      </vt:variant>
      <vt:variant>
        <vt:i4>1638461</vt:i4>
      </vt:variant>
      <vt:variant>
        <vt:i4>62</vt:i4>
      </vt:variant>
      <vt:variant>
        <vt:i4>0</vt:i4>
      </vt:variant>
      <vt:variant>
        <vt:i4>5</vt:i4>
      </vt:variant>
      <vt:variant>
        <vt:lpwstr/>
      </vt:variant>
      <vt:variant>
        <vt:lpwstr>_Toc260398631</vt:lpwstr>
      </vt:variant>
      <vt:variant>
        <vt:i4>1638461</vt:i4>
      </vt:variant>
      <vt:variant>
        <vt:i4>56</vt:i4>
      </vt:variant>
      <vt:variant>
        <vt:i4>0</vt:i4>
      </vt:variant>
      <vt:variant>
        <vt:i4>5</vt:i4>
      </vt:variant>
      <vt:variant>
        <vt:lpwstr/>
      </vt:variant>
      <vt:variant>
        <vt:lpwstr>_Toc260398630</vt:lpwstr>
      </vt:variant>
      <vt:variant>
        <vt:i4>1572925</vt:i4>
      </vt:variant>
      <vt:variant>
        <vt:i4>50</vt:i4>
      </vt:variant>
      <vt:variant>
        <vt:i4>0</vt:i4>
      </vt:variant>
      <vt:variant>
        <vt:i4>5</vt:i4>
      </vt:variant>
      <vt:variant>
        <vt:lpwstr/>
      </vt:variant>
      <vt:variant>
        <vt:lpwstr>_Toc260398629</vt:lpwstr>
      </vt:variant>
      <vt:variant>
        <vt:i4>1572925</vt:i4>
      </vt:variant>
      <vt:variant>
        <vt:i4>44</vt:i4>
      </vt:variant>
      <vt:variant>
        <vt:i4>0</vt:i4>
      </vt:variant>
      <vt:variant>
        <vt:i4>5</vt:i4>
      </vt:variant>
      <vt:variant>
        <vt:lpwstr/>
      </vt:variant>
      <vt:variant>
        <vt:lpwstr>_Toc260398628</vt:lpwstr>
      </vt:variant>
      <vt:variant>
        <vt:i4>1572925</vt:i4>
      </vt:variant>
      <vt:variant>
        <vt:i4>38</vt:i4>
      </vt:variant>
      <vt:variant>
        <vt:i4>0</vt:i4>
      </vt:variant>
      <vt:variant>
        <vt:i4>5</vt:i4>
      </vt:variant>
      <vt:variant>
        <vt:lpwstr/>
      </vt:variant>
      <vt:variant>
        <vt:lpwstr>_Toc260398627</vt:lpwstr>
      </vt:variant>
      <vt:variant>
        <vt:i4>1572925</vt:i4>
      </vt:variant>
      <vt:variant>
        <vt:i4>32</vt:i4>
      </vt:variant>
      <vt:variant>
        <vt:i4>0</vt:i4>
      </vt:variant>
      <vt:variant>
        <vt:i4>5</vt:i4>
      </vt:variant>
      <vt:variant>
        <vt:lpwstr/>
      </vt:variant>
      <vt:variant>
        <vt:lpwstr>_Toc260398626</vt:lpwstr>
      </vt:variant>
      <vt:variant>
        <vt:i4>1572925</vt:i4>
      </vt:variant>
      <vt:variant>
        <vt:i4>26</vt:i4>
      </vt:variant>
      <vt:variant>
        <vt:i4>0</vt:i4>
      </vt:variant>
      <vt:variant>
        <vt:i4>5</vt:i4>
      </vt:variant>
      <vt:variant>
        <vt:lpwstr/>
      </vt:variant>
      <vt:variant>
        <vt:lpwstr>_Toc260398625</vt:lpwstr>
      </vt:variant>
      <vt:variant>
        <vt:i4>1572925</vt:i4>
      </vt:variant>
      <vt:variant>
        <vt:i4>20</vt:i4>
      </vt:variant>
      <vt:variant>
        <vt:i4>0</vt:i4>
      </vt:variant>
      <vt:variant>
        <vt:i4>5</vt:i4>
      </vt:variant>
      <vt:variant>
        <vt:lpwstr/>
      </vt:variant>
      <vt:variant>
        <vt:lpwstr>_Toc260398624</vt:lpwstr>
      </vt:variant>
      <vt:variant>
        <vt:i4>1572925</vt:i4>
      </vt:variant>
      <vt:variant>
        <vt:i4>14</vt:i4>
      </vt:variant>
      <vt:variant>
        <vt:i4>0</vt:i4>
      </vt:variant>
      <vt:variant>
        <vt:i4>5</vt:i4>
      </vt:variant>
      <vt:variant>
        <vt:lpwstr/>
      </vt:variant>
      <vt:variant>
        <vt:lpwstr>_Toc260398623</vt:lpwstr>
      </vt:variant>
      <vt:variant>
        <vt:i4>1572925</vt:i4>
      </vt:variant>
      <vt:variant>
        <vt:i4>8</vt:i4>
      </vt:variant>
      <vt:variant>
        <vt:i4>0</vt:i4>
      </vt:variant>
      <vt:variant>
        <vt:i4>5</vt:i4>
      </vt:variant>
      <vt:variant>
        <vt:lpwstr/>
      </vt:variant>
      <vt:variant>
        <vt:lpwstr>_Toc260398622</vt:lpwstr>
      </vt:variant>
      <vt:variant>
        <vt:i4>1572925</vt:i4>
      </vt:variant>
      <vt:variant>
        <vt:i4>2</vt:i4>
      </vt:variant>
      <vt:variant>
        <vt:i4>0</vt:i4>
      </vt:variant>
      <vt:variant>
        <vt:i4>5</vt:i4>
      </vt:variant>
      <vt:variant>
        <vt:lpwstr/>
      </vt:variant>
      <vt:variant>
        <vt:lpwstr>_Toc260398621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Operations Concept for a SSI</dc:title>
  <dc:subject/>
  <dc:creator>Lena Braatz</dc:creator>
  <cp:keywords/>
  <dc:description/>
  <cp:lastModifiedBy>Peter Shames</cp:lastModifiedBy>
  <cp:revision>3</cp:revision>
  <cp:lastPrinted>2013-06-12T13:31:00Z</cp:lastPrinted>
  <dcterms:created xsi:type="dcterms:W3CDTF">2016-09-26T19:50:00Z</dcterms:created>
  <dcterms:modified xsi:type="dcterms:W3CDTF">2016-09-26T21:06:00Z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ContentTypeId">
    <vt:lpwstr>0x010100864E8B5BCE979E459167C72C8A1C31BF</vt:lpwstr>
  </property>
</Properties>
</file>